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B8784A" w14:textId="77777777" w:rsidR="00876034" w:rsidRPr="00876034" w:rsidRDefault="00876034" w:rsidP="00876034">
      <w:pPr>
        <w:keepNext/>
        <w:keepLines/>
        <w:spacing w:before="240" w:after="240"/>
        <w:jc w:val="center"/>
        <w:outlineLvl w:val="0"/>
        <w:rPr>
          <w:rFonts w:ascii="Calibri" w:hAnsi="Calibri"/>
          <w:b/>
          <w:bCs/>
          <w:caps/>
          <w:color w:val="365F91"/>
          <w:sz w:val="36"/>
          <w:szCs w:val="36"/>
        </w:rPr>
      </w:pPr>
      <w:bookmarkStart w:id="0" w:name="_Toc329851256"/>
      <w:bookmarkStart w:id="1" w:name="_Toc329851764"/>
      <w:bookmarkStart w:id="2" w:name="_Toc329851814"/>
      <w:bookmarkStart w:id="3" w:name="_Toc381783651"/>
      <w:r w:rsidRPr="00876034">
        <w:rPr>
          <w:rFonts w:ascii="Calibri" w:hAnsi="Calibri"/>
          <w:b/>
          <w:bCs/>
          <w:caps/>
          <w:color w:val="365F91"/>
          <w:sz w:val="36"/>
          <w:szCs w:val="36"/>
        </w:rPr>
        <w:t>U.s. Energy Department</w:t>
      </w:r>
      <w:bookmarkEnd w:id="0"/>
      <w:bookmarkEnd w:id="1"/>
      <w:bookmarkEnd w:id="2"/>
      <w:bookmarkEnd w:id="3"/>
    </w:p>
    <w:p w14:paraId="60EB5E76" w14:textId="77777777" w:rsidR="00876034" w:rsidRPr="00876034" w:rsidRDefault="00876034" w:rsidP="00876034">
      <w:pPr>
        <w:keepNext/>
        <w:keepLines/>
        <w:spacing w:before="240" w:after="240"/>
        <w:jc w:val="center"/>
        <w:outlineLvl w:val="0"/>
        <w:rPr>
          <w:rFonts w:ascii="Calibri" w:hAnsi="Calibri"/>
          <w:b/>
          <w:bCs/>
          <w:caps/>
          <w:color w:val="365F91"/>
          <w:sz w:val="36"/>
          <w:szCs w:val="36"/>
        </w:rPr>
      </w:pPr>
      <w:bookmarkStart w:id="4" w:name="_Toc329851257"/>
      <w:bookmarkStart w:id="5" w:name="_Toc329851765"/>
      <w:bookmarkStart w:id="6" w:name="_Toc329851815"/>
      <w:bookmarkStart w:id="7" w:name="_Toc381783652"/>
      <w:r w:rsidRPr="00876034">
        <w:rPr>
          <w:rFonts w:ascii="Calibri" w:hAnsi="Calibri"/>
          <w:b/>
          <w:bCs/>
          <w:caps/>
          <w:color w:val="365F91"/>
          <w:sz w:val="36"/>
          <w:szCs w:val="36"/>
        </w:rPr>
        <w:t>Federal Energy Management Program</w:t>
      </w:r>
      <w:bookmarkEnd w:id="4"/>
      <w:bookmarkEnd w:id="5"/>
      <w:bookmarkEnd w:id="6"/>
      <w:bookmarkEnd w:id="7"/>
    </w:p>
    <w:p w14:paraId="4093BBD2" w14:textId="77777777" w:rsidR="00876034" w:rsidRPr="00876034" w:rsidRDefault="00876034" w:rsidP="00876034">
      <w:pPr>
        <w:keepNext/>
        <w:keepLines/>
        <w:spacing w:before="240" w:after="240"/>
        <w:jc w:val="center"/>
        <w:outlineLvl w:val="0"/>
        <w:rPr>
          <w:rFonts w:ascii="Calibri" w:hAnsi="Calibri"/>
          <w:b/>
          <w:bCs/>
          <w:caps/>
          <w:color w:val="365F91"/>
          <w:sz w:val="36"/>
          <w:szCs w:val="36"/>
        </w:rPr>
      </w:pPr>
      <w:bookmarkStart w:id="8" w:name="_Toc329851258"/>
      <w:bookmarkStart w:id="9" w:name="_Toc329851766"/>
      <w:bookmarkStart w:id="10" w:name="_Toc329851816"/>
      <w:bookmarkStart w:id="11" w:name="_Toc381783653"/>
      <w:r w:rsidRPr="00876034">
        <w:rPr>
          <w:rFonts w:ascii="Calibri" w:hAnsi="Calibri"/>
          <w:b/>
          <w:bCs/>
          <w:caps/>
          <w:color w:val="365F91"/>
          <w:sz w:val="36"/>
          <w:szCs w:val="36"/>
        </w:rPr>
        <w:t xml:space="preserve">ESPC ENABLE </w:t>
      </w:r>
      <w:r>
        <w:rPr>
          <w:rFonts w:ascii="Calibri" w:hAnsi="Calibri"/>
          <w:b/>
          <w:bCs/>
          <w:caps/>
          <w:color w:val="365F91"/>
          <w:sz w:val="36"/>
          <w:szCs w:val="36"/>
        </w:rPr>
        <w:t>Measurement and Verification</w:t>
      </w:r>
      <w:r w:rsidRPr="00876034">
        <w:rPr>
          <w:rFonts w:ascii="Calibri" w:hAnsi="Calibri"/>
          <w:b/>
          <w:bCs/>
          <w:caps/>
          <w:color w:val="365F91"/>
          <w:sz w:val="36"/>
          <w:szCs w:val="36"/>
        </w:rPr>
        <w:t xml:space="preserve"> </w:t>
      </w:r>
      <w:bookmarkEnd w:id="8"/>
      <w:bookmarkEnd w:id="9"/>
      <w:bookmarkEnd w:id="10"/>
      <w:r w:rsidR="00EE196C">
        <w:rPr>
          <w:rFonts w:ascii="Calibri" w:hAnsi="Calibri"/>
          <w:b/>
          <w:bCs/>
          <w:caps/>
          <w:color w:val="365F91"/>
          <w:sz w:val="36"/>
          <w:szCs w:val="36"/>
        </w:rPr>
        <w:t>Protocol</w:t>
      </w:r>
      <w:bookmarkEnd w:id="11"/>
    </w:p>
    <w:p w14:paraId="7E9930CA" w14:textId="31D7470B" w:rsidR="00876034" w:rsidRPr="00876034" w:rsidRDefault="005E5712" w:rsidP="00876034">
      <w:pPr>
        <w:keepNext/>
        <w:keepLines/>
        <w:spacing w:before="240" w:after="240"/>
        <w:jc w:val="center"/>
        <w:outlineLvl w:val="0"/>
        <w:rPr>
          <w:rFonts w:ascii="Calibri" w:hAnsi="Calibri"/>
          <w:bCs/>
          <w:caps/>
          <w:color w:val="365F91"/>
          <w:sz w:val="36"/>
          <w:szCs w:val="36"/>
        </w:rPr>
      </w:pPr>
      <w:bookmarkStart w:id="12" w:name="_Toc329851259"/>
      <w:bookmarkStart w:id="13" w:name="_Toc329851767"/>
      <w:bookmarkStart w:id="14" w:name="_Toc329851817"/>
      <w:bookmarkStart w:id="15" w:name="_Toc381783654"/>
      <w:r>
        <w:rPr>
          <w:rFonts w:ascii="Calibri" w:hAnsi="Calibri"/>
          <w:bCs/>
          <w:caps/>
          <w:color w:val="365F91"/>
          <w:sz w:val="36"/>
          <w:szCs w:val="36"/>
        </w:rPr>
        <w:t>January</w:t>
      </w:r>
      <w:r w:rsidR="00C02AAF">
        <w:rPr>
          <w:rFonts w:ascii="Calibri" w:hAnsi="Calibri"/>
          <w:bCs/>
          <w:caps/>
          <w:color w:val="365F91"/>
          <w:sz w:val="36"/>
          <w:szCs w:val="36"/>
        </w:rPr>
        <w:t xml:space="preserve"> </w:t>
      </w:r>
      <w:r>
        <w:rPr>
          <w:rFonts w:ascii="Calibri" w:hAnsi="Calibri"/>
          <w:bCs/>
          <w:caps/>
          <w:color w:val="365F91"/>
          <w:sz w:val="36"/>
          <w:szCs w:val="36"/>
        </w:rPr>
        <w:t>2018</w:t>
      </w:r>
      <w:r w:rsidR="00876034" w:rsidRPr="00876034">
        <w:rPr>
          <w:rFonts w:ascii="Calibri" w:hAnsi="Calibri"/>
          <w:bCs/>
          <w:caps/>
          <w:color w:val="365F91"/>
          <w:sz w:val="36"/>
          <w:szCs w:val="36"/>
        </w:rPr>
        <w:t xml:space="preserve">, version </w:t>
      </w:r>
      <w:bookmarkEnd w:id="12"/>
      <w:bookmarkEnd w:id="13"/>
      <w:bookmarkEnd w:id="14"/>
      <w:bookmarkEnd w:id="15"/>
      <w:r w:rsidR="00C72F68">
        <w:rPr>
          <w:rFonts w:ascii="Calibri" w:hAnsi="Calibri"/>
          <w:bCs/>
          <w:caps/>
          <w:color w:val="365F91"/>
          <w:sz w:val="36"/>
          <w:szCs w:val="36"/>
        </w:rPr>
        <w:t>4.1</w:t>
      </w:r>
    </w:p>
    <w:p w14:paraId="55F1BCDA" w14:textId="77777777" w:rsidR="00876034" w:rsidRPr="00876034" w:rsidRDefault="00876034" w:rsidP="00876034">
      <w:pPr>
        <w:spacing w:after="200" w:line="276" w:lineRule="auto"/>
        <w:jc w:val="center"/>
        <w:rPr>
          <w:rFonts w:asciiTheme="minorHAnsi" w:eastAsiaTheme="minorEastAsia" w:hAnsiTheme="minorHAnsi" w:cstheme="minorBidi"/>
          <w:b/>
          <w:i/>
          <w:sz w:val="36"/>
          <w:szCs w:val="36"/>
        </w:rPr>
      </w:pPr>
      <w:r w:rsidRPr="00876034">
        <w:rPr>
          <w:rFonts w:asciiTheme="minorHAnsi" w:eastAsiaTheme="minorEastAsia" w:hAnsiTheme="minorHAnsi" w:cstheme="minorBidi"/>
          <w:b/>
          <w:i/>
          <w:sz w:val="36"/>
          <w:szCs w:val="36"/>
        </w:rPr>
        <w:t>PLE</w:t>
      </w:r>
      <w:r w:rsidR="00F04E02">
        <w:rPr>
          <w:rFonts w:asciiTheme="minorHAnsi" w:eastAsiaTheme="minorEastAsia" w:hAnsiTheme="minorHAnsi" w:cstheme="minorBidi"/>
          <w:b/>
          <w:i/>
          <w:sz w:val="36"/>
          <w:szCs w:val="36"/>
        </w:rPr>
        <w:t>ASE READ THIS PROTOCOL</w:t>
      </w:r>
      <w:r w:rsidR="00647285">
        <w:rPr>
          <w:rFonts w:asciiTheme="minorHAnsi" w:eastAsiaTheme="minorEastAsia" w:hAnsiTheme="minorHAnsi" w:cstheme="minorBidi"/>
          <w:b/>
          <w:i/>
          <w:sz w:val="36"/>
          <w:szCs w:val="36"/>
        </w:rPr>
        <w:t xml:space="preserve"> BEFORE COMPLETING</w:t>
      </w:r>
      <w:r w:rsidRPr="00876034">
        <w:rPr>
          <w:rFonts w:asciiTheme="minorHAnsi" w:eastAsiaTheme="minorEastAsia" w:hAnsiTheme="minorHAnsi" w:cstheme="minorBidi"/>
          <w:b/>
          <w:i/>
          <w:sz w:val="36"/>
          <w:szCs w:val="36"/>
        </w:rPr>
        <w:t xml:space="preserve"> THE </w:t>
      </w:r>
      <w:r>
        <w:rPr>
          <w:rFonts w:asciiTheme="minorHAnsi" w:eastAsiaTheme="minorEastAsia" w:hAnsiTheme="minorHAnsi" w:cstheme="minorBidi"/>
          <w:b/>
          <w:i/>
          <w:sz w:val="36"/>
          <w:szCs w:val="36"/>
        </w:rPr>
        <w:t>MEASUREMENT AND VERIFICATION</w:t>
      </w:r>
      <w:r w:rsidRPr="00876034">
        <w:rPr>
          <w:rFonts w:asciiTheme="minorHAnsi" w:eastAsiaTheme="minorEastAsia" w:hAnsiTheme="minorHAnsi" w:cstheme="minorBidi"/>
          <w:b/>
          <w:i/>
          <w:sz w:val="36"/>
          <w:szCs w:val="36"/>
        </w:rPr>
        <w:t xml:space="preserve"> PLAN TEMPLATE</w:t>
      </w:r>
    </w:p>
    <w:p w14:paraId="35E6E09F" w14:textId="77777777" w:rsidR="00876034" w:rsidRPr="004F063A" w:rsidRDefault="00876034" w:rsidP="00876034">
      <w:pPr>
        <w:pStyle w:val="Title"/>
        <w:contextualSpacing/>
        <w:jc w:val="left"/>
        <w:rPr>
          <w:rFonts w:asciiTheme="minorHAnsi" w:hAnsiTheme="minorHAnsi"/>
          <w:b w:val="0"/>
          <w:sz w:val="24"/>
        </w:rPr>
      </w:pPr>
      <w:r w:rsidRPr="004F063A">
        <w:rPr>
          <w:rFonts w:asciiTheme="minorHAnsi" w:eastAsiaTheme="minorEastAsia" w:hAnsiTheme="minorHAnsi" w:cstheme="minorBidi"/>
          <w:sz w:val="24"/>
          <w:szCs w:val="24"/>
        </w:rPr>
        <w:t>Introduction:</w:t>
      </w:r>
      <w:r w:rsidRPr="004F063A">
        <w:rPr>
          <w:rFonts w:asciiTheme="minorHAnsi" w:eastAsiaTheme="minorEastAsia" w:hAnsiTheme="minorHAnsi" w:cstheme="minorBidi"/>
          <w:b w:val="0"/>
          <w:sz w:val="24"/>
          <w:szCs w:val="24"/>
        </w:rPr>
        <w:t xml:space="preserve"> </w:t>
      </w:r>
      <w:r w:rsidR="00647285" w:rsidRPr="004F063A">
        <w:rPr>
          <w:rFonts w:asciiTheme="minorHAnsi" w:hAnsiTheme="minorHAnsi"/>
          <w:b w:val="0"/>
          <w:sz w:val="24"/>
        </w:rPr>
        <w:t>Th</w:t>
      </w:r>
      <w:r w:rsidR="008502F0" w:rsidRPr="004F063A">
        <w:rPr>
          <w:rFonts w:asciiTheme="minorHAnsi" w:hAnsiTheme="minorHAnsi"/>
          <w:b w:val="0"/>
          <w:sz w:val="24"/>
        </w:rPr>
        <w:t>is document provides an overview of</w:t>
      </w:r>
      <w:r w:rsidR="00647285" w:rsidRPr="004F063A">
        <w:rPr>
          <w:rFonts w:asciiTheme="minorHAnsi" w:hAnsiTheme="minorHAnsi"/>
          <w:b w:val="0"/>
          <w:sz w:val="24"/>
        </w:rPr>
        <w:t xml:space="preserve"> the</w:t>
      </w:r>
      <w:r w:rsidRPr="004F063A">
        <w:rPr>
          <w:rFonts w:asciiTheme="minorHAnsi" w:hAnsiTheme="minorHAnsi"/>
          <w:b w:val="0"/>
          <w:sz w:val="24"/>
        </w:rPr>
        <w:t xml:space="preserve"> </w:t>
      </w:r>
      <w:r w:rsidR="009E4139" w:rsidRPr="004F063A">
        <w:rPr>
          <w:rFonts w:asciiTheme="minorHAnsi" w:hAnsiTheme="minorHAnsi"/>
          <w:b w:val="0"/>
          <w:sz w:val="24"/>
        </w:rPr>
        <w:t xml:space="preserve">Measurement </w:t>
      </w:r>
      <w:r w:rsidRPr="004F063A">
        <w:rPr>
          <w:rFonts w:asciiTheme="minorHAnsi" w:hAnsiTheme="minorHAnsi"/>
          <w:b w:val="0"/>
          <w:sz w:val="24"/>
        </w:rPr>
        <w:t xml:space="preserve">and </w:t>
      </w:r>
      <w:r w:rsidR="009E4139" w:rsidRPr="004F063A">
        <w:rPr>
          <w:rFonts w:asciiTheme="minorHAnsi" w:hAnsiTheme="minorHAnsi"/>
          <w:b w:val="0"/>
          <w:sz w:val="24"/>
        </w:rPr>
        <w:t xml:space="preserve">Verification </w:t>
      </w:r>
      <w:r w:rsidRPr="004F063A">
        <w:rPr>
          <w:rFonts w:asciiTheme="minorHAnsi" w:hAnsiTheme="minorHAnsi"/>
          <w:b w:val="0"/>
          <w:sz w:val="24"/>
        </w:rPr>
        <w:t xml:space="preserve">(M&amp;V) </w:t>
      </w:r>
      <w:r w:rsidR="009E4139" w:rsidRPr="004F063A">
        <w:rPr>
          <w:rFonts w:asciiTheme="minorHAnsi" w:hAnsiTheme="minorHAnsi"/>
          <w:b w:val="0"/>
          <w:sz w:val="24"/>
        </w:rPr>
        <w:t xml:space="preserve">Protocol </w:t>
      </w:r>
      <w:r w:rsidR="00647285" w:rsidRPr="004F063A">
        <w:rPr>
          <w:rFonts w:asciiTheme="minorHAnsi" w:hAnsiTheme="minorHAnsi"/>
          <w:b w:val="0"/>
          <w:sz w:val="24"/>
        </w:rPr>
        <w:t>utilized within</w:t>
      </w:r>
      <w:r w:rsidRPr="004F063A">
        <w:rPr>
          <w:rFonts w:asciiTheme="minorHAnsi" w:hAnsiTheme="minorHAnsi"/>
          <w:b w:val="0"/>
          <w:sz w:val="24"/>
        </w:rPr>
        <w:t xml:space="preserve"> ENABLE energy savings performance contract project</w:t>
      </w:r>
      <w:r w:rsidR="00647285" w:rsidRPr="004F063A">
        <w:rPr>
          <w:rFonts w:asciiTheme="minorHAnsi" w:hAnsiTheme="minorHAnsi"/>
          <w:b w:val="0"/>
          <w:sz w:val="24"/>
        </w:rPr>
        <w:t>s</w:t>
      </w:r>
      <w:r w:rsidRPr="004F063A">
        <w:rPr>
          <w:rFonts w:asciiTheme="minorHAnsi" w:hAnsiTheme="minorHAnsi"/>
          <w:b w:val="0"/>
          <w:sz w:val="24"/>
        </w:rPr>
        <w:t>. This document is intended to serve the following purposes:</w:t>
      </w:r>
    </w:p>
    <w:p w14:paraId="7543FD0A" w14:textId="77777777" w:rsidR="00647285" w:rsidRPr="004F063A" w:rsidRDefault="00647285" w:rsidP="00647285">
      <w:pPr>
        <w:pStyle w:val="Title"/>
        <w:contextualSpacing/>
        <w:jc w:val="left"/>
        <w:rPr>
          <w:rFonts w:asciiTheme="minorHAnsi" w:hAnsiTheme="minorHAnsi"/>
          <w:b w:val="0"/>
          <w:sz w:val="24"/>
        </w:rPr>
      </w:pPr>
    </w:p>
    <w:p w14:paraId="4C4F5B33" w14:textId="10393C7D" w:rsidR="00876034" w:rsidRPr="004F063A" w:rsidRDefault="003A0A86" w:rsidP="00876034">
      <w:pPr>
        <w:pStyle w:val="Title"/>
        <w:numPr>
          <w:ilvl w:val="0"/>
          <w:numId w:val="16"/>
        </w:numPr>
        <w:ind w:left="720" w:hanging="450"/>
        <w:contextualSpacing/>
        <w:jc w:val="left"/>
        <w:rPr>
          <w:rFonts w:asciiTheme="minorHAnsi" w:hAnsiTheme="minorHAnsi"/>
          <w:b w:val="0"/>
          <w:sz w:val="24"/>
        </w:rPr>
      </w:pPr>
      <w:r w:rsidRPr="004F063A">
        <w:rPr>
          <w:rFonts w:asciiTheme="minorHAnsi" w:hAnsiTheme="minorHAnsi"/>
          <w:b w:val="0"/>
          <w:sz w:val="24"/>
        </w:rPr>
        <w:t xml:space="preserve">Outline the </w:t>
      </w:r>
      <w:r w:rsidR="00647285" w:rsidRPr="004F063A">
        <w:rPr>
          <w:rFonts w:asciiTheme="minorHAnsi" w:hAnsiTheme="minorHAnsi"/>
          <w:b w:val="0"/>
          <w:sz w:val="24"/>
        </w:rPr>
        <w:t>M&amp;V</w:t>
      </w:r>
      <w:r w:rsidR="008502F0" w:rsidRPr="004F063A">
        <w:rPr>
          <w:rFonts w:asciiTheme="minorHAnsi" w:hAnsiTheme="minorHAnsi"/>
          <w:b w:val="0"/>
          <w:sz w:val="24"/>
        </w:rPr>
        <w:t xml:space="preserve"> </w:t>
      </w:r>
      <w:r w:rsidR="009E4139" w:rsidRPr="004F063A">
        <w:rPr>
          <w:rFonts w:asciiTheme="minorHAnsi" w:hAnsiTheme="minorHAnsi"/>
          <w:b w:val="0"/>
          <w:sz w:val="24"/>
        </w:rPr>
        <w:t xml:space="preserve">Protocol </w:t>
      </w:r>
      <w:r w:rsidRPr="004F063A">
        <w:rPr>
          <w:rFonts w:asciiTheme="minorHAnsi" w:hAnsiTheme="minorHAnsi"/>
          <w:b w:val="0"/>
          <w:sz w:val="24"/>
        </w:rPr>
        <w:t>to be utilized within ENA</w:t>
      </w:r>
      <w:r w:rsidR="00AA45A3" w:rsidRPr="004F063A">
        <w:rPr>
          <w:rFonts w:asciiTheme="minorHAnsi" w:hAnsiTheme="minorHAnsi"/>
          <w:b w:val="0"/>
          <w:sz w:val="24"/>
        </w:rPr>
        <w:t>BLE projects and provide</w:t>
      </w:r>
      <w:r w:rsidR="00EE196C" w:rsidRPr="004F063A">
        <w:rPr>
          <w:rFonts w:asciiTheme="minorHAnsi" w:hAnsiTheme="minorHAnsi"/>
          <w:b w:val="0"/>
          <w:sz w:val="24"/>
        </w:rPr>
        <w:t xml:space="preserve"> </w:t>
      </w:r>
      <w:r w:rsidR="008502F0" w:rsidRPr="004F063A">
        <w:rPr>
          <w:rFonts w:asciiTheme="minorHAnsi" w:hAnsiTheme="minorHAnsi"/>
          <w:b w:val="0"/>
          <w:sz w:val="24"/>
        </w:rPr>
        <w:t>supporting instruction</w:t>
      </w:r>
      <w:r w:rsidR="00647285" w:rsidRPr="004F063A">
        <w:rPr>
          <w:rFonts w:asciiTheme="minorHAnsi" w:hAnsiTheme="minorHAnsi"/>
          <w:b w:val="0"/>
          <w:sz w:val="24"/>
        </w:rPr>
        <w:t xml:space="preserve"> that is</w:t>
      </w:r>
      <w:r w:rsidR="00876034" w:rsidRPr="004F063A">
        <w:rPr>
          <w:rFonts w:asciiTheme="minorHAnsi" w:hAnsiTheme="minorHAnsi"/>
          <w:b w:val="0"/>
          <w:sz w:val="24"/>
        </w:rPr>
        <w:t xml:space="preserve"> in alignment with the requirements set forth in th</w:t>
      </w:r>
      <w:r w:rsidR="005E5712">
        <w:rPr>
          <w:rFonts w:asciiTheme="minorHAnsi" w:hAnsiTheme="minorHAnsi"/>
          <w:b w:val="0"/>
          <w:sz w:val="24"/>
        </w:rPr>
        <w:t xml:space="preserve">e </w:t>
      </w:r>
      <w:r w:rsidR="00C7366D">
        <w:rPr>
          <w:rFonts w:asciiTheme="minorHAnsi" w:hAnsiTheme="minorHAnsi"/>
          <w:b w:val="0"/>
          <w:sz w:val="24"/>
        </w:rPr>
        <w:t xml:space="preserve">most recent </w:t>
      </w:r>
      <w:r w:rsidR="005E5712">
        <w:rPr>
          <w:rFonts w:asciiTheme="minorHAnsi" w:hAnsiTheme="minorHAnsi"/>
          <w:b w:val="0"/>
          <w:sz w:val="24"/>
        </w:rPr>
        <w:t xml:space="preserve">FEMP </w:t>
      </w:r>
      <w:r w:rsidR="00C7366D">
        <w:rPr>
          <w:rFonts w:asciiTheme="minorHAnsi" w:hAnsiTheme="minorHAnsi"/>
          <w:b w:val="0"/>
          <w:sz w:val="24"/>
        </w:rPr>
        <w:t>G</w:t>
      </w:r>
      <w:r w:rsidR="005E5712">
        <w:rPr>
          <w:rFonts w:asciiTheme="minorHAnsi" w:hAnsiTheme="minorHAnsi"/>
          <w:b w:val="0"/>
          <w:sz w:val="24"/>
        </w:rPr>
        <w:t>uidelines</w:t>
      </w:r>
      <w:r w:rsidR="00876034" w:rsidRPr="004F063A">
        <w:rPr>
          <w:rFonts w:asciiTheme="minorHAnsi" w:hAnsiTheme="minorHAnsi"/>
          <w:b w:val="0"/>
          <w:sz w:val="24"/>
          <w:vertAlign w:val="superscript"/>
        </w:rPr>
        <w:footnoteReference w:id="1"/>
      </w:r>
      <w:r w:rsidR="00F04E02" w:rsidRPr="004F063A">
        <w:rPr>
          <w:rFonts w:asciiTheme="minorHAnsi" w:hAnsiTheme="minorHAnsi"/>
          <w:b w:val="0"/>
          <w:sz w:val="24"/>
        </w:rPr>
        <w:t xml:space="preserve"> (FEMP M&amp;V guidance for all federal ESPC projects)</w:t>
      </w:r>
    </w:p>
    <w:p w14:paraId="1B6A8307" w14:textId="77777777" w:rsidR="00876034" w:rsidRPr="004F063A" w:rsidRDefault="008C799E" w:rsidP="00876034">
      <w:pPr>
        <w:pStyle w:val="Title"/>
        <w:numPr>
          <w:ilvl w:val="0"/>
          <w:numId w:val="16"/>
        </w:numPr>
        <w:ind w:left="720" w:hanging="450"/>
        <w:contextualSpacing/>
        <w:jc w:val="left"/>
        <w:rPr>
          <w:rFonts w:asciiTheme="minorHAnsi" w:hAnsiTheme="minorHAnsi"/>
          <w:b w:val="0"/>
          <w:sz w:val="24"/>
        </w:rPr>
      </w:pPr>
      <w:r w:rsidRPr="004F063A">
        <w:rPr>
          <w:rFonts w:asciiTheme="minorHAnsi" w:hAnsiTheme="minorHAnsi"/>
          <w:b w:val="0"/>
          <w:sz w:val="24"/>
        </w:rPr>
        <w:t>Provide supporting information</w:t>
      </w:r>
      <w:r w:rsidR="00647285" w:rsidRPr="004F063A">
        <w:rPr>
          <w:rFonts w:asciiTheme="minorHAnsi" w:hAnsiTheme="minorHAnsi"/>
          <w:b w:val="0"/>
          <w:sz w:val="24"/>
        </w:rPr>
        <w:t xml:space="preserve"> </w:t>
      </w:r>
      <w:r w:rsidR="007F7545" w:rsidRPr="004F063A">
        <w:rPr>
          <w:rFonts w:asciiTheme="minorHAnsi" w:hAnsiTheme="minorHAnsi"/>
          <w:b w:val="0"/>
          <w:sz w:val="24"/>
        </w:rPr>
        <w:t>for</w:t>
      </w:r>
      <w:r w:rsidR="003A0A86" w:rsidRPr="004F063A">
        <w:rPr>
          <w:rFonts w:asciiTheme="minorHAnsi" w:hAnsiTheme="minorHAnsi"/>
          <w:b w:val="0"/>
          <w:sz w:val="24"/>
        </w:rPr>
        <w:t xml:space="preserve"> the completion of the M&amp;V Plan Template</w:t>
      </w:r>
    </w:p>
    <w:p w14:paraId="603172AA" w14:textId="77777777" w:rsidR="00EE196C" w:rsidRPr="004F063A" w:rsidRDefault="00EE196C" w:rsidP="00924174">
      <w:pPr>
        <w:pStyle w:val="Title"/>
        <w:jc w:val="left"/>
        <w:rPr>
          <w:rFonts w:asciiTheme="minorHAnsi" w:hAnsiTheme="minorHAnsi"/>
          <w:b w:val="0"/>
          <w:sz w:val="24"/>
          <w:szCs w:val="24"/>
        </w:rPr>
      </w:pPr>
    </w:p>
    <w:p w14:paraId="6408DCC4" w14:textId="74C96B4E" w:rsidR="00EE196C" w:rsidRPr="004F063A" w:rsidRDefault="008502F0" w:rsidP="00EE196C">
      <w:pPr>
        <w:pStyle w:val="Title"/>
        <w:contextualSpacing/>
        <w:jc w:val="left"/>
        <w:rPr>
          <w:rFonts w:asciiTheme="minorHAnsi" w:hAnsiTheme="minorHAnsi"/>
          <w:b w:val="0"/>
          <w:sz w:val="24"/>
        </w:rPr>
      </w:pPr>
      <w:r w:rsidRPr="004F063A">
        <w:rPr>
          <w:rFonts w:asciiTheme="minorHAnsi" w:hAnsiTheme="minorHAnsi"/>
          <w:b w:val="0"/>
          <w:sz w:val="24"/>
          <w:szCs w:val="24"/>
        </w:rPr>
        <w:t>Detail</w:t>
      </w:r>
      <w:r w:rsidR="00737D36" w:rsidRPr="004F063A">
        <w:rPr>
          <w:rFonts w:asciiTheme="minorHAnsi" w:hAnsiTheme="minorHAnsi"/>
          <w:b w:val="0"/>
          <w:sz w:val="24"/>
          <w:szCs w:val="24"/>
        </w:rPr>
        <w:t>ed information</w:t>
      </w:r>
      <w:r w:rsidR="00453058" w:rsidRPr="004F063A">
        <w:rPr>
          <w:rFonts w:asciiTheme="minorHAnsi" w:hAnsiTheme="minorHAnsi"/>
          <w:b w:val="0"/>
          <w:sz w:val="24"/>
          <w:szCs w:val="24"/>
        </w:rPr>
        <w:t xml:space="preserve"> and background</w:t>
      </w:r>
      <w:r w:rsidR="00737D36" w:rsidRPr="004F063A">
        <w:rPr>
          <w:rFonts w:asciiTheme="minorHAnsi" w:hAnsiTheme="minorHAnsi"/>
          <w:b w:val="0"/>
          <w:sz w:val="24"/>
          <w:szCs w:val="24"/>
        </w:rPr>
        <w:t xml:space="preserve"> pertaining to the M&amp;V methods </w:t>
      </w:r>
      <w:r w:rsidR="00796786" w:rsidRPr="004F063A">
        <w:rPr>
          <w:rFonts w:asciiTheme="minorHAnsi" w:hAnsiTheme="minorHAnsi"/>
          <w:b w:val="0"/>
          <w:sz w:val="24"/>
          <w:szCs w:val="24"/>
        </w:rPr>
        <w:t>covered in this document can be found in FEMP’s M&amp;V Guidelines</w:t>
      </w:r>
      <w:r w:rsidR="00C7366D">
        <w:rPr>
          <w:rFonts w:asciiTheme="minorHAnsi" w:hAnsiTheme="minorHAnsi"/>
          <w:b w:val="0"/>
          <w:sz w:val="24"/>
          <w:szCs w:val="24"/>
        </w:rPr>
        <w:t>;</w:t>
      </w:r>
      <w:r w:rsidR="00796786" w:rsidRPr="004F063A">
        <w:rPr>
          <w:rFonts w:asciiTheme="minorHAnsi" w:hAnsiTheme="minorHAnsi"/>
          <w:b w:val="0"/>
          <w:sz w:val="24"/>
          <w:szCs w:val="24"/>
        </w:rPr>
        <w:t xml:space="preserve"> </w:t>
      </w:r>
      <w:r w:rsidR="00453058" w:rsidRPr="004F063A">
        <w:rPr>
          <w:rFonts w:asciiTheme="minorHAnsi" w:hAnsiTheme="minorHAnsi"/>
          <w:b w:val="0"/>
          <w:sz w:val="24"/>
          <w:szCs w:val="24"/>
        </w:rPr>
        <w:t>however</w:t>
      </w:r>
      <w:r w:rsidR="00C7366D">
        <w:rPr>
          <w:rFonts w:asciiTheme="minorHAnsi" w:hAnsiTheme="minorHAnsi"/>
          <w:b w:val="0"/>
          <w:sz w:val="24"/>
          <w:szCs w:val="24"/>
        </w:rPr>
        <w:t>,</w:t>
      </w:r>
      <w:r w:rsidR="00453058" w:rsidRPr="004F063A">
        <w:rPr>
          <w:rFonts w:asciiTheme="minorHAnsi" w:hAnsiTheme="minorHAnsi"/>
          <w:b w:val="0"/>
          <w:sz w:val="24"/>
          <w:szCs w:val="24"/>
        </w:rPr>
        <w:t xml:space="preserve"> this</w:t>
      </w:r>
      <w:r w:rsidR="004E08B4" w:rsidRPr="004F063A">
        <w:rPr>
          <w:rFonts w:asciiTheme="minorHAnsi" w:hAnsiTheme="minorHAnsi"/>
          <w:b w:val="0"/>
          <w:sz w:val="24"/>
          <w:szCs w:val="24"/>
        </w:rPr>
        <w:t xml:space="preserve"> protocol</w:t>
      </w:r>
      <w:r w:rsidR="00453058" w:rsidRPr="004F063A">
        <w:rPr>
          <w:rFonts w:asciiTheme="minorHAnsi" w:hAnsiTheme="minorHAnsi"/>
          <w:b w:val="0"/>
          <w:sz w:val="24"/>
          <w:szCs w:val="24"/>
        </w:rPr>
        <w:t xml:space="preserve"> document should provide the user with an understanding of M&amp;V requirements specific to the</w:t>
      </w:r>
      <w:r w:rsidR="00222073" w:rsidRPr="004F063A">
        <w:rPr>
          <w:rFonts w:asciiTheme="minorHAnsi" w:hAnsiTheme="minorHAnsi"/>
          <w:b w:val="0"/>
          <w:sz w:val="24"/>
          <w:szCs w:val="24"/>
        </w:rPr>
        <w:t xml:space="preserve"> scope of energy conservation measures within the</w:t>
      </w:r>
      <w:r w:rsidR="00453058" w:rsidRPr="004F063A">
        <w:rPr>
          <w:rFonts w:asciiTheme="minorHAnsi" w:hAnsiTheme="minorHAnsi"/>
          <w:b w:val="0"/>
          <w:sz w:val="24"/>
          <w:szCs w:val="24"/>
        </w:rPr>
        <w:t xml:space="preserve"> ENABLE program. </w:t>
      </w:r>
      <w:r w:rsidR="00BE056C" w:rsidRPr="004F063A">
        <w:rPr>
          <w:rFonts w:asciiTheme="minorHAnsi" w:hAnsiTheme="minorHAnsi"/>
          <w:b w:val="0"/>
          <w:sz w:val="24"/>
          <w:szCs w:val="24"/>
        </w:rPr>
        <w:t xml:space="preserve">The </w:t>
      </w:r>
      <w:r w:rsidR="00EE196C" w:rsidRPr="004F063A">
        <w:rPr>
          <w:rFonts w:asciiTheme="minorHAnsi" w:hAnsiTheme="minorHAnsi"/>
          <w:b w:val="0"/>
          <w:sz w:val="24"/>
          <w:szCs w:val="24"/>
        </w:rPr>
        <w:t>M&amp;V Plan Template</w:t>
      </w:r>
      <w:r w:rsidR="00EE196C" w:rsidRPr="004F063A">
        <w:rPr>
          <w:rFonts w:asciiTheme="minorHAnsi" w:hAnsiTheme="minorHAnsi"/>
          <w:b w:val="0"/>
          <w:sz w:val="24"/>
        </w:rPr>
        <w:t>; a component of the ESCO’s Final Pro</w:t>
      </w:r>
      <w:r w:rsidR="00BE056C" w:rsidRPr="004F063A">
        <w:rPr>
          <w:rFonts w:asciiTheme="minorHAnsi" w:hAnsiTheme="minorHAnsi"/>
          <w:b w:val="0"/>
          <w:sz w:val="24"/>
        </w:rPr>
        <w:t xml:space="preserve">posal submission to the Agency, generally follows the format of this protocol and contains summarized portions of the protocol text.  </w:t>
      </w:r>
    </w:p>
    <w:p w14:paraId="430A3274" w14:textId="77777777" w:rsidR="00EA0486" w:rsidRPr="00647285" w:rsidRDefault="00EA0486" w:rsidP="00924174">
      <w:pPr>
        <w:pStyle w:val="Title"/>
        <w:jc w:val="left"/>
        <w:rPr>
          <w:rFonts w:asciiTheme="minorHAnsi" w:hAnsiTheme="minorHAnsi"/>
          <w:color w:val="FF0000"/>
          <w:sz w:val="24"/>
          <w:szCs w:val="24"/>
        </w:rPr>
      </w:pPr>
    </w:p>
    <w:p w14:paraId="793E7184" w14:textId="77777777" w:rsidR="00876034" w:rsidRDefault="00876034" w:rsidP="00EA04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b/>
          <w:color w:val="000000"/>
          <w:sz w:val="24"/>
        </w:rPr>
      </w:pPr>
    </w:p>
    <w:p w14:paraId="6B95CBF0" w14:textId="77777777" w:rsidR="00EA0486" w:rsidRDefault="00EA0486" w:rsidP="00EA04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6CBDA11C" w14:textId="77777777" w:rsidR="00763175" w:rsidRDefault="00763175" w:rsidP="00EA0486"/>
    <w:p w14:paraId="41DA90CE" w14:textId="77777777" w:rsidR="00CC0A2D" w:rsidRDefault="00CC0A2D" w:rsidP="00EA0486"/>
    <w:p w14:paraId="78F1FC62" w14:textId="77777777" w:rsidR="00CC0A2D" w:rsidRPr="00CC0A2D" w:rsidRDefault="00CC0A2D" w:rsidP="00EA0486">
      <w:pPr>
        <w:rPr>
          <w:rFonts w:asciiTheme="minorHAnsi" w:hAnsiTheme="minorHAnsi"/>
          <w:sz w:val="24"/>
        </w:rPr>
        <w:sectPr w:rsidR="00CC0A2D" w:rsidRPr="00CC0A2D" w:rsidSect="00EA0486">
          <w:headerReference w:type="even" r:id="rId8"/>
          <w:headerReference w:type="default" r:id="rId9"/>
          <w:pgSz w:w="12240" w:h="15840" w:code="1"/>
          <w:pgMar w:top="1440" w:right="1800" w:bottom="1440" w:left="1800" w:header="720" w:footer="720" w:gutter="0"/>
          <w:cols w:space="720"/>
          <w:docGrid w:linePitch="360"/>
        </w:sectPr>
      </w:pPr>
    </w:p>
    <w:p w14:paraId="766C3BBA" w14:textId="77777777" w:rsidR="009E4139" w:rsidRPr="009B28DC" w:rsidRDefault="00EA0486" w:rsidP="004F063A">
      <w:pPr>
        <w:pStyle w:val="Title"/>
        <w:rPr>
          <w:rFonts w:asciiTheme="majorHAnsi" w:hAnsiTheme="majorHAnsi"/>
          <w:noProof/>
          <w:color w:val="365F91" w:themeColor="accent1" w:themeShade="BF"/>
        </w:rPr>
      </w:pPr>
      <w:r w:rsidRPr="009B28DC">
        <w:rPr>
          <w:rFonts w:asciiTheme="majorHAnsi" w:hAnsiTheme="majorHAnsi"/>
          <w:color w:val="365F91" w:themeColor="accent1" w:themeShade="BF"/>
          <w:sz w:val="32"/>
        </w:rPr>
        <w:lastRenderedPageBreak/>
        <w:t>Contents</w:t>
      </w:r>
      <w:r w:rsidR="003E231F" w:rsidRPr="009E036B">
        <w:rPr>
          <w:rFonts w:asciiTheme="majorHAnsi" w:hAnsiTheme="majorHAnsi"/>
          <w:b w:val="0"/>
          <w:bCs/>
          <w:smallCaps/>
          <w:color w:val="365F91" w:themeColor="accent1" w:themeShade="BF"/>
          <w:sz w:val="22"/>
          <w:szCs w:val="22"/>
        </w:rPr>
        <w:fldChar w:fldCharType="begin"/>
      </w:r>
      <w:r w:rsidRPr="009B28DC">
        <w:rPr>
          <w:rFonts w:asciiTheme="majorHAnsi" w:hAnsiTheme="majorHAnsi"/>
          <w:smallCaps/>
          <w:color w:val="365F91" w:themeColor="accent1" w:themeShade="BF"/>
          <w:sz w:val="22"/>
          <w:szCs w:val="22"/>
        </w:rPr>
        <w:instrText xml:space="preserve"> TOC \o "1-3" \h \z \u </w:instrText>
      </w:r>
      <w:r w:rsidR="003E231F" w:rsidRPr="009E036B">
        <w:rPr>
          <w:rFonts w:asciiTheme="majorHAnsi" w:hAnsiTheme="majorHAnsi"/>
          <w:b w:val="0"/>
          <w:bCs/>
          <w:smallCaps/>
          <w:color w:val="365F91" w:themeColor="accent1" w:themeShade="BF"/>
          <w:sz w:val="22"/>
          <w:szCs w:val="22"/>
        </w:rPr>
        <w:fldChar w:fldCharType="separate"/>
      </w:r>
    </w:p>
    <w:p w14:paraId="313C3FCA" w14:textId="77777777" w:rsidR="009E4139" w:rsidRPr="00161A55" w:rsidRDefault="006F3AEF" w:rsidP="006F1E5B">
      <w:pPr>
        <w:pStyle w:val="TOC2"/>
        <w:tabs>
          <w:tab w:val="clear" w:pos="787"/>
          <w:tab w:val="clear" w:pos="8630"/>
          <w:tab w:val="left" w:pos="270"/>
          <w:tab w:val="right" w:leader="dot" w:pos="9360"/>
        </w:tabs>
        <w:rPr>
          <w:rFonts w:asciiTheme="minorHAnsi" w:eastAsiaTheme="minorEastAsia" w:hAnsiTheme="minorHAnsi" w:cstheme="minorBidi"/>
          <w:noProof/>
          <w:szCs w:val="22"/>
        </w:rPr>
      </w:pPr>
      <w:r w:rsidRPr="00161A55">
        <w:rPr>
          <w:rStyle w:val="Hyperlink"/>
          <w:rFonts w:asciiTheme="minorHAnsi" w:eastAsiaTheme="majorEastAsia" w:hAnsiTheme="minorHAnsi"/>
          <w:noProof/>
          <w:color w:val="auto"/>
          <w:u w:val="none"/>
        </w:rPr>
        <w:t xml:space="preserve">1. </w:t>
      </w:r>
      <w:r w:rsidR="00161A55">
        <w:rPr>
          <w:rStyle w:val="Hyperlink"/>
          <w:rFonts w:asciiTheme="minorHAnsi" w:eastAsiaTheme="majorEastAsia" w:hAnsiTheme="minorHAnsi"/>
          <w:noProof/>
          <w:color w:val="auto"/>
          <w:u w:val="none"/>
        </w:rPr>
        <w:t xml:space="preserve"> </w:t>
      </w:r>
      <w:hyperlink w:anchor="_Toc381783655" w:history="1">
        <w:r w:rsidR="00161A55" w:rsidRPr="00161A55">
          <w:rPr>
            <w:rStyle w:val="Hyperlink"/>
            <w:rFonts w:asciiTheme="minorHAnsi" w:eastAsiaTheme="majorEastAsia" w:hAnsiTheme="minorHAnsi" w:cs="Arial"/>
            <w:b/>
            <w:noProof/>
          </w:rPr>
          <w:t>SUMMARY OF ENABLE M&amp;V APPROACH</w:t>
        </w:r>
        <w:r w:rsidR="009E4139" w:rsidRPr="00161A55">
          <w:rPr>
            <w:rFonts w:asciiTheme="minorHAnsi" w:hAnsiTheme="minorHAnsi"/>
            <w:noProof/>
            <w:webHidden/>
          </w:rPr>
          <w:tab/>
        </w:r>
        <w:r w:rsidR="003E231F" w:rsidRPr="00161A55">
          <w:rPr>
            <w:rFonts w:asciiTheme="minorHAnsi" w:hAnsiTheme="minorHAnsi"/>
            <w:noProof/>
            <w:webHidden/>
          </w:rPr>
          <w:fldChar w:fldCharType="begin"/>
        </w:r>
        <w:r w:rsidR="009E4139" w:rsidRPr="00161A55">
          <w:rPr>
            <w:rFonts w:asciiTheme="minorHAnsi" w:hAnsiTheme="minorHAnsi"/>
            <w:noProof/>
            <w:webHidden/>
          </w:rPr>
          <w:instrText xml:space="preserve"> PAGEREF _Toc381783655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4</w:t>
        </w:r>
        <w:r w:rsidR="003E231F" w:rsidRPr="00161A55">
          <w:rPr>
            <w:rFonts w:asciiTheme="minorHAnsi" w:hAnsiTheme="minorHAnsi"/>
            <w:noProof/>
            <w:webHidden/>
          </w:rPr>
          <w:fldChar w:fldCharType="end"/>
        </w:r>
      </w:hyperlink>
    </w:p>
    <w:p w14:paraId="6F67ED8A"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56" w:history="1">
        <w:r w:rsidRPr="00161A55">
          <w:rPr>
            <w:rStyle w:val="Hyperlink"/>
            <w:rFonts w:asciiTheme="minorHAnsi" w:eastAsiaTheme="majorEastAsia" w:hAnsiTheme="minorHAnsi" w:cs="Arial"/>
            <w:noProof/>
          </w:rPr>
          <w:t>1.1</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cs="Arial"/>
            <w:noProof/>
          </w:rPr>
          <w:t>M&amp;V Overview</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_Toc381783656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4</w:t>
        </w:r>
        <w:r w:rsidR="003E231F" w:rsidRPr="00161A55">
          <w:rPr>
            <w:rFonts w:asciiTheme="minorHAnsi" w:hAnsiTheme="minorHAnsi"/>
            <w:noProof/>
            <w:webHidden/>
          </w:rPr>
          <w:fldChar w:fldCharType="end"/>
        </w:r>
      </w:hyperlink>
    </w:p>
    <w:p w14:paraId="0110BA14"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57" w:history="1">
        <w:r w:rsidRPr="00161A55">
          <w:rPr>
            <w:rStyle w:val="Hyperlink"/>
            <w:rFonts w:asciiTheme="minorHAnsi" w:eastAsiaTheme="majorEastAsia" w:hAnsiTheme="minorHAnsi" w:cs="Arial"/>
            <w:noProof/>
          </w:rPr>
          <w:t>1.2</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cs="Arial"/>
            <w:noProof/>
          </w:rPr>
          <w:t>M&amp;V Plan Template Summary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_Toc381783657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4</w:t>
        </w:r>
        <w:r w:rsidR="003E231F" w:rsidRPr="00161A55">
          <w:rPr>
            <w:rFonts w:asciiTheme="minorHAnsi" w:hAnsiTheme="minorHAnsi"/>
            <w:noProof/>
            <w:webHidden/>
          </w:rPr>
          <w:fldChar w:fldCharType="end"/>
        </w:r>
      </w:hyperlink>
    </w:p>
    <w:p w14:paraId="79BF36F4" w14:textId="77777777" w:rsidR="009E4139" w:rsidRPr="00161A55" w:rsidRDefault="009E4139" w:rsidP="00161A55">
      <w:pPr>
        <w:pStyle w:val="TOC1"/>
        <w:rPr>
          <w:rFonts w:eastAsiaTheme="minorEastAsia" w:cstheme="minorBidi"/>
          <w:szCs w:val="22"/>
        </w:rPr>
      </w:pPr>
      <w:hyperlink w:anchor="_Toc381783658" w:history="1">
        <w:r w:rsidRPr="00F61E11">
          <w:rPr>
            <w:rStyle w:val="Hyperlink"/>
          </w:rPr>
          <w:t>2.</w:t>
        </w:r>
        <w:r w:rsidRPr="00161A55">
          <w:rPr>
            <w:rFonts w:eastAsiaTheme="minorEastAsia" w:cstheme="minorBidi"/>
            <w:szCs w:val="22"/>
          </w:rPr>
          <w:tab/>
        </w:r>
        <w:r w:rsidRPr="00161A55">
          <w:rPr>
            <w:rStyle w:val="Hyperlink"/>
            <w:b/>
          </w:rPr>
          <w:t>Whole Project Data / Global Assumptions</w:t>
        </w:r>
        <w:r w:rsidRPr="00161A55">
          <w:rPr>
            <w:webHidden/>
          </w:rPr>
          <w:tab/>
        </w:r>
        <w:r w:rsidR="003E231F" w:rsidRPr="00161A55">
          <w:rPr>
            <w:rFonts w:ascii="Calibri" w:hAnsi="Calibri"/>
            <w:webHidden/>
          </w:rPr>
          <w:fldChar w:fldCharType="begin"/>
        </w:r>
        <w:r w:rsidRPr="00161A55">
          <w:rPr>
            <w:rFonts w:ascii="Calibri" w:hAnsi="Calibri"/>
            <w:webHidden/>
          </w:rPr>
          <w:instrText xml:space="preserve"> PAGEREF _Toc381783658 \h </w:instrText>
        </w:r>
        <w:r w:rsidR="003E231F" w:rsidRPr="00161A55">
          <w:rPr>
            <w:rFonts w:ascii="Calibri" w:hAnsi="Calibri"/>
            <w:webHidden/>
          </w:rPr>
        </w:r>
        <w:r w:rsidR="003E231F" w:rsidRPr="00161A55">
          <w:rPr>
            <w:rFonts w:ascii="Calibri" w:hAnsi="Calibri"/>
            <w:webHidden/>
          </w:rPr>
          <w:fldChar w:fldCharType="separate"/>
        </w:r>
        <w:r w:rsidR="00161A55">
          <w:rPr>
            <w:rFonts w:ascii="Calibri" w:hAnsi="Calibri"/>
            <w:webHidden/>
          </w:rPr>
          <w:t>4</w:t>
        </w:r>
        <w:r w:rsidR="003E231F" w:rsidRPr="00161A55">
          <w:rPr>
            <w:rFonts w:ascii="Calibri" w:hAnsi="Calibri"/>
            <w:webHidden/>
          </w:rPr>
          <w:fldChar w:fldCharType="end"/>
        </w:r>
      </w:hyperlink>
    </w:p>
    <w:p w14:paraId="37AC167E"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59" w:history="1">
        <w:r w:rsidRPr="00161A55">
          <w:rPr>
            <w:rStyle w:val="Hyperlink"/>
            <w:rFonts w:asciiTheme="minorHAnsi" w:eastAsiaTheme="majorEastAsia" w:hAnsiTheme="minorHAnsi"/>
            <w:noProof/>
          </w:rPr>
          <w:t>2.1</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Energy, Water, and Operations and Maintenance (O&amp;M) Rate Data</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_Toc381783659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4</w:t>
        </w:r>
        <w:r w:rsidR="003E231F" w:rsidRPr="00161A55">
          <w:rPr>
            <w:rFonts w:asciiTheme="minorHAnsi" w:hAnsiTheme="minorHAnsi"/>
            <w:noProof/>
            <w:webHidden/>
          </w:rPr>
          <w:fldChar w:fldCharType="end"/>
        </w:r>
      </w:hyperlink>
    </w:p>
    <w:p w14:paraId="5FE7BBB5"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60" w:history="1">
        <w:r w:rsidRPr="00161A55">
          <w:rPr>
            <w:rStyle w:val="Hyperlink"/>
            <w:rFonts w:asciiTheme="minorHAnsi" w:eastAsiaTheme="majorEastAsia" w:hAnsiTheme="minorHAnsi"/>
            <w:noProof/>
          </w:rPr>
          <w:t>2.2</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Schedule and Reporting for Verification Activities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_Toc381783660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6</w:t>
        </w:r>
        <w:r w:rsidR="003E231F" w:rsidRPr="00161A55">
          <w:rPr>
            <w:rFonts w:asciiTheme="minorHAnsi" w:hAnsiTheme="minorHAnsi"/>
            <w:noProof/>
            <w:webHidden/>
          </w:rPr>
          <w:fldChar w:fldCharType="end"/>
        </w:r>
      </w:hyperlink>
    </w:p>
    <w:p w14:paraId="58190A16" w14:textId="77777777" w:rsidR="009E4139" w:rsidRPr="00161A55" w:rsidRDefault="009E4139" w:rsidP="00161A55">
      <w:pPr>
        <w:pStyle w:val="TOC1"/>
        <w:rPr>
          <w:rFonts w:eastAsiaTheme="minorEastAsia" w:cstheme="minorBidi"/>
          <w:szCs w:val="22"/>
        </w:rPr>
      </w:pPr>
      <w:hyperlink w:anchor="_Toc381783661" w:history="1">
        <w:r w:rsidRPr="00161A55">
          <w:rPr>
            <w:rStyle w:val="Hyperlink"/>
          </w:rPr>
          <w:t>3.</w:t>
        </w:r>
        <w:r w:rsidRPr="00161A55">
          <w:rPr>
            <w:rFonts w:eastAsiaTheme="minorEastAsia" w:cstheme="minorBidi"/>
            <w:szCs w:val="22"/>
          </w:rPr>
          <w:tab/>
        </w:r>
        <w:r w:rsidRPr="00161A55">
          <w:rPr>
            <w:rStyle w:val="Hyperlink"/>
            <w:b/>
          </w:rPr>
          <w:t>ECM 1 — Lighting ImpROVEMENTS M&amp;V Approach AND SAVINGS CALCULATION METHODS</w:t>
        </w:r>
        <w:r w:rsidRPr="00161A55">
          <w:rPr>
            <w:webHidden/>
          </w:rPr>
          <w:tab/>
        </w:r>
        <w:r w:rsidR="003E231F" w:rsidRPr="00161A55">
          <w:rPr>
            <w:rFonts w:ascii="Calibri" w:hAnsi="Calibri"/>
            <w:webHidden/>
          </w:rPr>
          <w:fldChar w:fldCharType="begin"/>
        </w:r>
        <w:r w:rsidRPr="00161A55">
          <w:rPr>
            <w:rFonts w:ascii="Calibri" w:hAnsi="Calibri"/>
            <w:webHidden/>
          </w:rPr>
          <w:instrText xml:space="preserve"> PAGEREF _Toc381783661 \h </w:instrText>
        </w:r>
        <w:r w:rsidR="003E231F" w:rsidRPr="00161A55">
          <w:rPr>
            <w:rFonts w:ascii="Calibri" w:hAnsi="Calibri"/>
            <w:webHidden/>
          </w:rPr>
        </w:r>
        <w:r w:rsidR="003E231F" w:rsidRPr="00161A55">
          <w:rPr>
            <w:rFonts w:ascii="Calibri" w:hAnsi="Calibri"/>
            <w:webHidden/>
          </w:rPr>
          <w:fldChar w:fldCharType="separate"/>
        </w:r>
        <w:r w:rsidR="00161A55">
          <w:rPr>
            <w:rFonts w:ascii="Calibri" w:hAnsi="Calibri"/>
            <w:webHidden/>
          </w:rPr>
          <w:t>7</w:t>
        </w:r>
        <w:r w:rsidR="003E231F" w:rsidRPr="00161A55">
          <w:rPr>
            <w:rFonts w:ascii="Calibri" w:hAnsi="Calibri"/>
            <w:webHidden/>
          </w:rPr>
          <w:fldChar w:fldCharType="end"/>
        </w:r>
      </w:hyperlink>
    </w:p>
    <w:p w14:paraId="53A4C715"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63" w:history="1">
        <w:r w:rsidRPr="00161A55">
          <w:rPr>
            <w:rStyle w:val="Hyperlink"/>
            <w:rFonts w:asciiTheme="minorHAnsi" w:eastAsiaTheme="majorEastAsia" w:hAnsiTheme="minorHAnsi"/>
            <w:noProof/>
          </w:rPr>
          <w:t>3.1</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M&amp;V Approach and Savings Calculation Summary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_Toc381783663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7</w:t>
        </w:r>
        <w:r w:rsidR="003E231F" w:rsidRPr="00161A55">
          <w:rPr>
            <w:rFonts w:asciiTheme="minorHAnsi" w:hAnsiTheme="minorHAnsi"/>
            <w:noProof/>
            <w:webHidden/>
          </w:rPr>
          <w:fldChar w:fldCharType="end"/>
        </w:r>
      </w:hyperlink>
    </w:p>
    <w:p w14:paraId="73764957"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64" w:history="1">
        <w:r w:rsidRPr="00161A55">
          <w:rPr>
            <w:rStyle w:val="Hyperlink"/>
            <w:rFonts w:asciiTheme="minorHAnsi" w:eastAsiaTheme="majorEastAsia" w:hAnsiTheme="minorHAnsi"/>
            <w:noProof/>
          </w:rPr>
          <w:t>3.2</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Baseline and Savings Calculation Methodology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_Toc381783664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7</w:t>
        </w:r>
        <w:r w:rsidR="003E231F" w:rsidRPr="00161A55">
          <w:rPr>
            <w:rFonts w:asciiTheme="minorHAnsi" w:hAnsiTheme="minorHAnsi"/>
            <w:noProof/>
            <w:webHidden/>
          </w:rPr>
          <w:fldChar w:fldCharType="end"/>
        </w:r>
      </w:hyperlink>
    </w:p>
    <w:p w14:paraId="1BE89135"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67" w:history="1">
        <w:r w:rsidRPr="00161A55">
          <w:rPr>
            <w:rStyle w:val="Hyperlink"/>
            <w:rFonts w:asciiTheme="minorHAnsi" w:eastAsiaTheme="majorEastAsia" w:hAnsiTheme="minorHAnsi"/>
            <w:noProof/>
          </w:rPr>
          <w:t>3.3</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Proposed Annual Savings for ECM</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_Toc381783667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9</w:t>
        </w:r>
        <w:r w:rsidR="003E231F" w:rsidRPr="00161A55">
          <w:rPr>
            <w:rFonts w:asciiTheme="minorHAnsi" w:hAnsiTheme="minorHAnsi"/>
            <w:noProof/>
            <w:webHidden/>
          </w:rPr>
          <w:fldChar w:fldCharType="end"/>
        </w:r>
      </w:hyperlink>
    </w:p>
    <w:p w14:paraId="441768CF"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68" w:history="1">
        <w:r w:rsidRPr="00161A55">
          <w:rPr>
            <w:rStyle w:val="Hyperlink"/>
            <w:rFonts w:asciiTheme="minorHAnsi" w:eastAsiaTheme="majorEastAsia" w:hAnsiTheme="minorHAnsi"/>
            <w:noProof/>
          </w:rPr>
          <w:t>3.4</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Post-Installation and Performance Period Activities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_Toc381783668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9</w:t>
        </w:r>
        <w:r w:rsidR="003E231F" w:rsidRPr="00161A55">
          <w:rPr>
            <w:rFonts w:asciiTheme="minorHAnsi" w:hAnsiTheme="minorHAnsi"/>
            <w:noProof/>
            <w:webHidden/>
          </w:rPr>
          <w:fldChar w:fldCharType="end"/>
        </w:r>
      </w:hyperlink>
    </w:p>
    <w:p w14:paraId="511C9CC6" w14:textId="77777777" w:rsidR="009E4139" w:rsidRPr="00161A55" w:rsidRDefault="009E4139" w:rsidP="00161A55">
      <w:pPr>
        <w:pStyle w:val="TOC1"/>
        <w:rPr>
          <w:rFonts w:eastAsiaTheme="minorEastAsia" w:cstheme="minorBidi"/>
          <w:szCs w:val="22"/>
        </w:rPr>
      </w:pPr>
      <w:hyperlink w:anchor="_Toc381783669" w:history="1">
        <w:r w:rsidRPr="00161A55">
          <w:rPr>
            <w:rStyle w:val="Hyperlink"/>
          </w:rPr>
          <w:t>4.</w:t>
        </w:r>
        <w:r w:rsidRPr="00161A55">
          <w:rPr>
            <w:rFonts w:eastAsiaTheme="minorEastAsia" w:cstheme="minorBidi"/>
            <w:szCs w:val="22"/>
          </w:rPr>
          <w:tab/>
        </w:r>
        <w:r w:rsidRPr="00161A55">
          <w:rPr>
            <w:rStyle w:val="Hyperlink"/>
            <w:b/>
          </w:rPr>
          <w:t>ECM 2 — Water Conservation M&amp;V APPROACH AND SAVINGS CALCULATION METHODS</w:t>
        </w:r>
        <w:r w:rsidRPr="00161A55">
          <w:rPr>
            <w:webHidden/>
          </w:rPr>
          <w:tab/>
        </w:r>
        <w:r w:rsidR="003E231F" w:rsidRPr="00161A55">
          <w:rPr>
            <w:webHidden/>
          </w:rPr>
          <w:fldChar w:fldCharType="begin"/>
        </w:r>
        <w:r w:rsidRPr="00161A55">
          <w:rPr>
            <w:webHidden/>
          </w:rPr>
          <w:instrText xml:space="preserve"> PAGEREF _Toc381783669 \h </w:instrText>
        </w:r>
        <w:r w:rsidR="003E231F" w:rsidRPr="00161A55">
          <w:rPr>
            <w:webHidden/>
          </w:rPr>
        </w:r>
        <w:r w:rsidR="003E231F" w:rsidRPr="00161A55">
          <w:rPr>
            <w:webHidden/>
          </w:rPr>
          <w:fldChar w:fldCharType="separate"/>
        </w:r>
        <w:r w:rsidR="00161A55">
          <w:rPr>
            <w:webHidden/>
          </w:rPr>
          <w:t>9</w:t>
        </w:r>
        <w:r w:rsidR="003E231F" w:rsidRPr="00161A55">
          <w:rPr>
            <w:webHidden/>
          </w:rPr>
          <w:fldChar w:fldCharType="end"/>
        </w:r>
      </w:hyperlink>
    </w:p>
    <w:p w14:paraId="51B72E06"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70" w:history="1">
        <w:r w:rsidRPr="00161A55">
          <w:rPr>
            <w:rStyle w:val="Hyperlink"/>
            <w:rFonts w:asciiTheme="minorHAnsi" w:eastAsiaTheme="majorEastAsia" w:hAnsiTheme="minorHAnsi"/>
            <w:noProof/>
          </w:rPr>
          <w:t>4.1</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M&amp;V Approach and Savings Calculation Summary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_Toc381783670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9</w:t>
        </w:r>
        <w:r w:rsidR="003E231F" w:rsidRPr="00161A55">
          <w:rPr>
            <w:rFonts w:asciiTheme="minorHAnsi" w:hAnsiTheme="minorHAnsi"/>
            <w:noProof/>
            <w:webHidden/>
          </w:rPr>
          <w:fldChar w:fldCharType="end"/>
        </w:r>
      </w:hyperlink>
    </w:p>
    <w:p w14:paraId="7B6D6AB4"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71" w:history="1">
        <w:r w:rsidRPr="00161A55">
          <w:rPr>
            <w:rStyle w:val="Hyperlink"/>
            <w:rFonts w:asciiTheme="minorHAnsi" w:eastAsiaTheme="majorEastAsia" w:hAnsiTheme="minorHAnsi"/>
            <w:noProof/>
          </w:rPr>
          <w:t>4.2</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Baseline and Savings Calculation Methodology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_Toc381783671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10</w:t>
        </w:r>
        <w:r w:rsidR="003E231F" w:rsidRPr="00161A55">
          <w:rPr>
            <w:rFonts w:asciiTheme="minorHAnsi" w:hAnsiTheme="minorHAnsi"/>
            <w:noProof/>
            <w:webHidden/>
          </w:rPr>
          <w:fldChar w:fldCharType="end"/>
        </w:r>
      </w:hyperlink>
    </w:p>
    <w:p w14:paraId="2FA36305"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75" w:history="1">
        <w:r w:rsidRPr="00161A55">
          <w:rPr>
            <w:rStyle w:val="Hyperlink"/>
            <w:rFonts w:asciiTheme="minorHAnsi" w:eastAsiaTheme="majorEastAsia" w:hAnsiTheme="minorHAnsi"/>
            <w:noProof/>
          </w:rPr>
          <w:t>4.3</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Proposed Annual Savings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_Toc381783675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11</w:t>
        </w:r>
        <w:r w:rsidR="003E231F" w:rsidRPr="00161A55">
          <w:rPr>
            <w:rFonts w:asciiTheme="minorHAnsi" w:hAnsiTheme="minorHAnsi"/>
            <w:noProof/>
            <w:webHidden/>
          </w:rPr>
          <w:fldChar w:fldCharType="end"/>
        </w:r>
      </w:hyperlink>
    </w:p>
    <w:p w14:paraId="2A1A7263"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76" w:history="1">
        <w:r w:rsidRPr="00161A55">
          <w:rPr>
            <w:rStyle w:val="Hyperlink"/>
            <w:rFonts w:asciiTheme="minorHAnsi" w:eastAsiaTheme="majorEastAsia" w:hAnsiTheme="minorHAnsi"/>
            <w:noProof/>
          </w:rPr>
          <w:t>4.4</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Post-Installation Activities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_Toc381783676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12</w:t>
        </w:r>
        <w:r w:rsidR="003E231F" w:rsidRPr="00161A55">
          <w:rPr>
            <w:rFonts w:asciiTheme="minorHAnsi" w:hAnsiTheme="minorHAnsi"/>
            <w:noProof/>
            <w:webHidden/>
          </w:rPr>
          <w:fldChar w:fldCharType="end"/>
        </w:r>
      </w:hyperlink>
    </w:p>
    <w:p w14:paraId="53A302F3" w14:textId="77777777" w:rsidR="009E4139" w:rsidRPr="00161A55" w:rsidRDefault="009E4139" w:rsidP="00161A55">
      <w:pPr>
        <w:pStyle w:val="TOC1"/>
        <w:rPr>
          <w:rFonts w:eastAsiaTheme="minorEastAsia" w:cstheme="minorBidi"/>
          <w:szCs w:val="22"/>
        </w:rPr>
      </w:pPr>
      <w:hyperlink w:anchor="_Toc381783677" w:history="1">
        <w:r w:rsidRPr="00161A55">
          <w:rPr>
            <w:rStyle w:val="Hyperlink"/>
          </w:rPr>
          <w:t>5.</w:t>
        </w:r>
        <w:r w:rsidRPr="00161A55">
          <w:rPr>
            <w:rFonts w:eastAsiaTheme="minorEastAsia" w:cstheme="minorBidi"/>
            <w:szCs w:val="22"/>
          </w:rPr>
          <w:tab/>
        </w:r>
        <w:r w:rsidRPr="00161A55">
          <w:rPr>
            <w:rStyle w:val="Hyperlink"/>
            <w:b/>
          </w:rPr>
          <w:t>ECM 3 — HVAC Controls M&amp;V Approach AND SAVINGS CALCULATION METHODS</w:t>
        </w:r>
        <w:r w:rsidRPr="00161A55">
          <w:rPr>
            <w:webHidden/>
          </w:rPr>
          <w:tab/>
        </w:r>
        <w:r w:rsidR="003E231F" w:rsidRPr="00161A55">
          <w:rPr>
            <w:webHidden/>
          </w:rPr>
          <w:fldChar w:fldCharType="begin"/>
        </w:r>
        <w:r w:rsidRPr="00161A55">
          <w:rPr>
            <w:webHidden/>
          </w:rPr>
          <w:instrText xml:space="preserve"> PAGEREF _Toc381783677 \h </w:instrText>
        </w:r>
        <w:r w:rsidR="003E231F" w:rsidRPr="00161A55">
          <w:rPr>
            <w:webHidden/>
          </w:rPr>
        </w:r>
        <w:r w:rsidR="003E231F" w:rsidRPr="00161A55">
          <w:rPr>
            <w:webHidden/>
          </w:rPr>
          <w:fldChar w:fldCharType="separate"/>
        </w:r>
        <w:r w:rsidR="00161A55">
          <w:rPr>
            <w:webHidden/>
          </w:rPr>
          <w:t>12</w:t>
        </w:r>
        <w:r w:rsidR="003E231F" w:rsidRPr="00161A55">
          <w:rPr>
            <w:webHidden/>
          </w:rPr>
          <w:fldChar w:fldCharType="end"/>
        </w:r>
      </w:hyperlink>
    </w:p>
    <w:p w14:paraId="2FB50CF4"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78" w:history="1">
        <w:r w:rsidRPr="00161A55">
          <w:rPr>
            <w:rStyle w:val="Hyperlink"/>
            <w:rFonts w:asciiTheme="minorHAnsi" w:eastAsiaTheme="majorEastAsia" w:hAnsiTheme="minorHAnsi"/>
            <w:noProof/>
          </w:rPr>
          <w:t>5.1</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M&amp;V Approach and Savings Calculation Summary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_Toc381783678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12</w:t>
        </w:r>
        <w:r w:rsidR="003E231F" w:rsidRPr="00161A55">
          <w:rPr>
            <w:rFonts w:asciiTheme="minorHAnsi" w:hAnsiTheme="minorHAnsi"/>
            <w:noProof/>
            <w:webHidden/>
          </w:rPr>
          <w:fldChar w:fldCharType="end"/>
        </w:r>
      </w:hyperlink>
    </w:p>
    <w:p w14:paraId="4FBEBCF7"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79" w:history="1">
        <w:r w:rsidRPr="00161A55">
          <w:rPr>
            <w:rStyle w:val="Hyperlink"/>
            <w:rFonts w:asciiTheme="minorHAnsi" w:eastAsiaTheme="majorEastAsia" w:hAnsiTheme="minorHAnsi"/>
            <w:noProof/>
          </w:rPr>
          <w:t>5.2</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Baseline and Savings Calculation Methodology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_Toc381783679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12</w:t>
        </w:r>
        <w:r w:rsidR="003E231F" w:rsidRPr="00161A55">
          <w:rPr>
            <w:rFonts w:asciiTheme="minorHAnsi" w:hAnsiTheme="minorHAnsi"/>
            <w:noProof/>
            <w:webHidden/>
          </w:rPr>
          <w:fldChar w:fldCharType="end"/>
        </w:r>
      </w:hyperlink>
    </w:p>
    <w:p w14:paraId="63641EC7"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81" w:history="1">
        <w:r w:rsidRPr="00161A55">
          <w:rPr>
            <w:rStyle w:val="Hyperlink"/>
            <w:rFonts w:asciiTheme="minorHAnsi" w:eastAsiaTheme="majorEastAsia" w:hAnsiTheme="minorHAnsi"/>
            <w:noProof/>
          </w:rPr>
          <w:t>5.3</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Proposed Annual Savings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_Toc381783681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14</w:t>
        </w:r>
        <w:r w:rsidR="003E231F" w:rsidRPr="00161A55">
          <w:rPr>
            <w:rFonts w:asciiTheme="minorHAnsi" w:hAnsiTheme="minorHAnsi"/>
            <w:noProof/>
            <w:webHidden/>
          </w:rPr>
          <w:fldChar w:fldCharType="end"/>
        </w:r>
      </w:hyperlink>
    </w:p>
    <w:p w14:paraId="12FDAA56"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82" w:history="1">
        <w:r w:rsidRPr="00161A55">
          <w:rPr>
            <w:rStyle w:val="Hyperlink"/>
            <w:rFonts w:asciiTheme="minorHAnsi" w:eastAsiaTheme="majorEastAsia" w:hAnsiTheme="minorHAnsi"/>
            <w:noProof/>
          </w:rPr>
          <w:t>5.4</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Post-Installation M&amp;V Activities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_Toc381783682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14</w:t>
        </w:r>
        <w:r w:rsidR="003E231F" w:rsidRPr="00161A55">
          <w:rPr>
            <w:rFonts w:asciiTheme="minorHAnsi" w:hAnsiTheme="minorHAnsi"/>
            <w:noProof/>
            <w:webHidden/>
          </w:rPr>
          <w:fldChar w:fldCharType="end"/>
        </w:r>
      </w:hyperlink>
    </w:p>
    <w:p w14:paraId="287C6A41" w14:textId="77777777" w:rsidR="009E4139" w:rsidRPr="00161A55" w:rsidRDefault="009E4139" w:rsidP="00161A55">
      <w:pPr>
        <w:pStyle w:val="TOC1"/>
        <w:rPr>
          <w:rFonts w:eastAsiaTheme="minorEastAsia" w:cstheme="minorBidi"/>
          <w:szCs w:val="22"/>
        </w:rPr>
      </w:pPr>
      <w:hyperlink w:anchor="_Toc381783683" w:history="1">
        <w:r w:rsidRPr="00161A55">
          <w:rPr>
            <w:rStyle w:val="Hyperlink"/>
          </w:rPr>
          <w:t>6.</w:t>
        </w:r>
        <w:r w:rsidRPr="00161A55">
          <w:rPr>
            <w:rFonts w:eastAsiaTheme="minorEastAsia" w:cstheme="minorBidi"/>
            <w:szCs w:val="22"/>
          </w:rPr>
          <w:tab/>
        </w:r>
        <w:r w:rsidRPr="00161A55">
          <w:rPr>
            <w:rStyle w:val="Hyperlink"/>
            <w:b/>
          </w:rPr>
          <w:t>ECM 4 — HVAC Equipment M&amp;V Approach AND SAVINGS CALCULATION METHODS</w:t>
        </w:r>
        <w:r w:rsidRPr="00161A55">
          <w:rPr>
            <w:webHidden/>
          </w:rPr>
          <w:tab/>
        </w:r>
        <w:r w:rsidR="003E231F" w:rsidRPr="00161A55">
          <w:rPr>
            <w:webHidden/>
          </w:rPr>
          <w:fldChar w:fldCharType="begin"/>
        </w:r>
        <w:r w:rsidRPr="00161A55">
          <w:rPr>
            <w:webHidden/>
          </w:rPr>
          <w:instrText xml:space="preserve"> PAGEREF _Toc381783683 \h </w:instrText>
        </w:r>
        <w:r w:rsidR="003E231F" w:rsidRPr="00161A55">
          <w:rPr>
            <w:webHidden/>
          </w:rPr>
        </w:r>
        <w:r w:rsidR="003E231F" w:rsidRPr="00161A55">
          <w:rPr>
            <w:webHidden/>
          </w:rPr>
          <w:fldChar w:fldCharType="separate"/>
        </w:r>
        <w:r w:rsidR="00161A55">
          <w:rPr>
            <w:webHidden/>
          </w:rPr>
          <w:t>14</w:t>
        </w:r>
        <w:r w:rsidR="003E231F" w:rsidRPr="00161A55">
          <w:rPr>
            <w:webHidden/>
          </w:rPr>
          <w:fldChar w:fldCharType="end"/>
        </w:r>
      </w:hyperlink>
    </w:p>
    <w:p w14:paraId="4804FE41"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84" w:history="1">
        <w:r w:rsidRPr="00161A55">
          <w:rPr>
            <w:rStyle w:val="Hyperlink"/>
            <w:rFonts w:asciiTheme="minorHAnsi" w:eastAsiaTheme="majorEastAsia" w:hAnsiTheme="minorHAnsi"/>
            <w:noProof/>
          </w:rPr>
          <w:t>6.1</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M&amp;V Approach and Savings Calculation Summary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_Toc381783684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14</w:t>
        </w:r>
        <w:r w:rsidR="003E231F" w:rsidRPr="00161A55">
          <w:rPr>
            <w:rFonts w:asciiTheme="minorHAnsi" w:hAnsiTheme="minorHAnsi"/>
            <w:noProof/>
            <w:webHidden/>
          </w:rPr>
          <w:fldChar w:fldCharType="end"/>
        </w:r>
      </w:hyperlink>
    </w:p>
    <w:p w14:paraId="029AD7C3"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85" w:history="1">
        <w:r w:rsidRPr="00161A55">
          <w:rPr>
            <w:rStyle w:val="Hyperlink"/>
            <w:rFonts w:asciiTheme="minorHAnsi" w:eastAsiaTheme="majorEastAsia" w:hAnsiTheme="minorHAnsi"/>
            <w:noProof/>
          </w:rPr>
          <w:t>6.2</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Baseline and Savings Calculation Methodology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_Toc381783685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15</w:t>
        </w:r>
        <w:r w:rsidR="003E231F" w:rsidRPr="00161A55">
          <w:rPr>
            <w:rFonts w:asciiTheme="minorHAnsi" w:hAnsiTheme="minorHAnsi"/>
            <w:noProof/>
            <w:webHidden/>
          </w:rPr>
          <w:fldChar w:fldCharType="end"/>
        </w:r>
      </w:hyperlink>
    </w:p>
    <w:p w14:paraId="095406A5"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87" w:history="1">
        <w:r w:rsidRPr="00161A55">
          <w:rPr>
            <w:rStyle w:val="Hyperlink"/>
            <w:rFonts w:asciiTheme="minorHAnsi" w:eastAsiaTheme="majorEastAsia" w:hAnsiTheme="minorHAnsi"/>
            <w:noProof/>
          </w:rPr>
          <w:t>6.3</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Proposed Annual Savings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_Toc381783687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16</w:t>
        </w:r>
        <w:r w:rsidR="003E231F" w:rsidRPr="00161A55">
          <w:rPr>
            <w:rFonts w:asciiTheme="minorHAnsi" w:hAnsiTheme="minorHAnsi"/>
            <w:noProof/>
            <w:webHidden/>
          </w:rPr>
          <w:fldChar w:fldCharType="end"/>
        </w:r>
      </w:hyperlink>
    </w:p>
    <w:p w14:paraId="778FA143" w14:textId="77777777" w:rsidR="009E4139" w:rsidRPr="00161A55" w:rsidRDefault="009E4139" w:rsidP="00F61E11">
      <w:pPr>
        <w:pStyle w:val="TOC2"/>
        <w:tabs>
          <w:tab w:val="clear" w:pos="8630"/>
          <w:tab w:val="right" w:leader="dot" w:pos="9360"/>
        </w:tabs>
        <w:ind w:left="900" w:hanging="360"/>
        <w:rPr>
          <w:rFonts w:asciiTheme="minorHAnsi" w:eastAsiaTheme="minorEastAsia" w:hAnsiTheme="minorHAnsi" w:cstheme="minorBidi"/>
          <w:noProof/>
          <w:szCs w:val="22"/>
        </w:rPr>
      </w:pPr>
      <w:hyperlink w:anchor="_Toc381783688" w:history="1">
        <w:r w:rsidRPr="00161A55">
          <w:rPr>
            <w:rStyle w:val="Hyperlink"/>
            <w:rFonts w:asciiTheme="minorHAnsi" w:eastAsiaTheme="majorEastAsia" w:hAnsiTheme="minorHAnsi"/>
            <w:noProof/>
          </w:rPr>
          <w:t>6.4</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Post-Installation M&amp;V Activities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_Toc381783688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17</w:t>
        </w:r>
        <w:r w:rsidR="003E231F" w:rsidRPr="00161A55">
          <w:rPr>
            <w:rFonts w:asciiTheme="minorHAnsi" w:hAnsiTheme="minorHAnsi"/>
            <w:noProof/>
            <w:webHidden/>
          </w:rPr>
          <w:fldChar w:fldCharType="end"/>
        </w:r>
      </w:hyperlink>
    </w:p>
    <w:p w14:paraId="5C2A7673" w14:textId="77777777" w:rsidR="009E4139" w:rsidRPr="00161A55" w:rsidRDefault="009E4139" w:rsidP="00161A55">
      <w:pPr>
        <w:pStyle w:val="TOC1"/>
        <w:rPr>
          <w:rFonts w:eastAsiaTheme="minorEastAsia" w:cstheme="minorBidi"/>
          <w:szCs w:val="22"/>
        </w:rPr>
      </w:pPr>
      <w:hyperlink w:anchor="_Toc381783689" w:history="1">
        <w:r w:rsidRPr="00161A55">
          <w:rPr>
            <w:rStyle w:val="Hyperlink"/>
          </w:rPr>
          <w:t>7.</w:t>
        </w:r>
        <w:r w:rsidRPr="00161A55">
          <w:rPr>
            <w:rFonts w:eastAsiaTheme="minorEastAsia" w:cstheme="minorBidi"/>
            <w:szCs w:val="22"/>
          </w:rPr>
          <w:tab/>
        </w:r>
        <w:r w:rsidRPr="00161A55">
          <w:rPr>
            <w:rStyle w:val="Hyperlink"/>
            <w:b/>
          </w:rPr>
          <w:t>ECM 5 — Solar PV M&amp;V Approach AND SAVINGS CALCULATION METHODS</w:t>
        </w:r>
        <w:r w:rsidRPr="00161A55">
          <w:rPr>
            <w:webHidden/>
          </w:rPr>
          <w:tab/>
        </w:r>
        <w:r w:rsidR="003E231F" w:rsidRPr="00161A55">
          <w:rPr>
            <w:webHidden/>
          </w:rPr>
          <w:fldChar w:fldCharType="begin"/>
        </w:r>
        <w:r w:rsidRPr="00161A55">
          <w:rPr>
            <w:webHidden/>
          </w:rPr>
          <w:instrText xml:space="preserve"> PAGEREF _Toc381783689 \h </w:instrText>
        </w:r>
        <w:r w:rsidR="003E231F" w:rsidRPr="00161A55">
          <w:rPr>
            <w:webHidden/>
          </w:rPr>
        </w:r>
        <w:r w:rsidR="003E231F" w:rsidRPr="00161A55">
          <w:rPr>
            <w:webHidden/>
          </w:rPr>
          <w:fldChar w:fldCharType="separate"/>
        </w:r>
        <w:r w:rsidR="00161A55">
          <w:rPr>
            <w:webHidden/>
          </w:rPr>
          <w:t>17</w:t>
        </w:r>
        <w:r w:rsidR="003E231F" w:rsidRPr="00161A55">
          <w:rPr>
            <w:webHidden/>
          </w:rPr>
          <w:fldChar w:fldCharType="end"/>
        </w:r>
      </w:hyperlink>
    </w:p>
    <w:p w14:paraId="640EF2B7"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0" w:history="1">
        <w:r w:rsidRPr="00161A55">
          <w:rPr>
            <w:rStyle w:val="Hyperlink"/>
            <w:rFonts w:asciiTheme="minorHAnsi" w:eastAsiaTheme="majorEastAsia" w:hAnsiTheme="minorHAnsi"/>
            <w:noProof/>
          </w:rPr>
          <w:t>7.1</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M&amp;V Approach and Savings Calculation Summary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_Toc381783690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17</w:t>
        </w:r>
        <w:r w:rsidR="003E231F" w:rsidRPr="00161A55">
          <w:rPr>
            <w:rFonts w:asciiTheme="minorHAnsi" w:hAnsiTheme="minorHAnsi"/>
            <w:noProof/>
            <w:webHidden/>
          </w:rPr>
          <w:fldChar w:fldCharType="end"/>
        </w:r>
      </w:hyperlink>
    </w:p>
    <w:p w14:paraId="2C8247A0"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1" w:history="1">
        <w:r w:rsidRPr="00161A55">
          <w:rPr>
            <w:rStyle w:val="Hyperlink"/>
            <w:rFonts w:asciiTheme="minorHAnsi" w:eastAsiaTheme="majorEastAsia" w:hAnsiTheme="minorHAnsi"/>
            <w:noProof/>
          </w:rPr>
          <w:t>7.2</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Baseline and Savings Calculation Methodology</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_Toc381783691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17</w:t>
        </w:r>
        <w:r w:rsidR="003E231F" w:rsidRPr="00161A55">
          <w:rPr>
            <w:rFonts w:asciiTheme="minorHAnsi" w:hAnsiTheme="minorHAnsi"/>
            <w:noProof/>
            <w:webHidden/>
          </w:rPr>
          <w:fldChar w:fldCharType="end"/>
        </w:r>
      </w:hyperlink>
    </w:p>
    <w:p w14:paraId="1D02833E"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3" w:history="1">
        <w:r w:rsidRPr="00161A55">
          <w:rPr>
            <w:rStyle w:val="Hyperlink"/>
            <w:rFonts w:asciiTheme="minorHAnsi" w:eastAsiaTheme="majorEastAsia" w:hAnsiTheme="minorHAnsi"/>
            <w:noProof/>
          </w:rPr>
          <w:t>7.3</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Proposed Annual Savings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_Toc381783693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18</w:t>
        </w:r>
        <w:r w:rsidR="003E231F" w:rsidRPr="00161A55">
          <w:rPr>
            <w:rFonts w:asciiTheme="minorHAnsi" w:hAnsiTheme="minorHAnsi"/>
            <w:noProof/>
            <w:webHidden/>
          </w:rPr>
          <w:fldChar w:fldCharType="end"/>
        </w:r>
      </w:hyperlink>
    </w:p>
    <w:p w14:paraId="0471AB42"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4" w:history="1">
        <w:r w:rsidRPr="00161A55">
          <w:rPr>
            <w:rStyle w:val="Hyperlink"/>
            <w:rFonts w:asciiTheme="minorHAnsi" w:eastAsiaTheme="majorEastAsia" w:hAnsiTheme="minorHAnsi"/>
            <w:noProof/>
          </w:rPr>
          <w:t>7.4</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Post-Installation M&amp;V Activities</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_Toc381783694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18</w:t>
        </w:r>
        <w:r w:rsidR="003E231F" w:rsidRPr="00161A55">
          <w:rPr>
            <w:rFonts w:asciiTheme="minorHAnsi" w:hAnsiTheme="minorHAnsi"/>
            <w:noProof/>
            <w:webHidden/>
          </w:rPr>
          <w:fldChar w:fldCharType="end"/>
        </w:r>
      </w:hyperlink>
    </w:p>
    <w:p w14:paraId="17C3AC44" w14:textId="77777777" w:rsidR="009E4139" w:rsidRPr="00161A55" w:rsidRDefault="009E4139" w:rsidP="00161A55">
      <w:pPr>
        <w:pStyle w:val="TOC1"/>
        <w:rPr>
          <w:rFonts w:eastAsiaTheme="minorEastAsia" w:cstheme="minorBidi"/>
          <w:szCs w:val="22"/>
        </w:rPr>
      </w:pPr>
      <w:hyperlink w:anchor="_Toc381783695" w:history="1">
        <w:r w:rsidRPr="00161A55">
          <w:rPr>
            <w:rStyle w:val="Hyperlink"/>
          </w:rPr>
          <w:t>8.</w:t>
        </w:r>
        <w:r w:rsidRPr="00161A55">
          <w:rPr>
            <w:rFonts w:eastAsiaTheme="minorEastAsia" w:cstheme="minorBidi"/>
            <w:szCs w:val="22"/>
          </w:rPr>
          <w:tab/>
        </w:r>
        <w:r w:rsidRPr="00161A55">
          <w:rPr>
            <w:rStyle w:val="Hyperlink"/>
            <w:b/>
          </w:rPr>
          <w:t>Post Installation and Annual M&amp;V</w:t>
        </w:r>
        <w:r w:rsidRPr="00161A55">
          <w:rPr>
            <w:webHidden/>
          </w:rPr>
          <w:tab/>
        </w:r>
        <w:r w:rsidR="003E231F" w:rsidRPr="00161A55">
          <w:rPr>
            <w:webHidden/>
          </w:rPr>
          <w:fldChar w:fldCharType="begin"/>
        </w:r>
        <w:r w:rsidRPr="00161A55">
          <w:rPr>
            <w:webHidden/>
          </w:rPr>
          <w:instrText xml:space="preserve"> PAGEREF _Toc381783695 \h </w:instrText>
        </w:r>
        <w:r w:rsidR="003E231F" w:rsidRPr="00161A55">
          <w:rPr>
            <w:webHidden/>
          </w:rPr>
        </w:r>
        <w:r w:rsidR="003E231F" w:rsidRPr="00161A55">
          <w:rPr>
            <w:webHidden/>
          </w:rPr>
          <w:fldChar w:fldCharType="separate"/>
        </w:r>
        <w:r w:rsidR="00161A55">
          <w:rPr>
            <w:webHidden/>
          </w:rPr>
          <w:t>18</w:t>
        </w:r>
        <w:r w:rsidR="003E231F" w:rsidRPr="00161A55">
          <w:rPr>
            <w:webHidden/>
          </w:rPr>
          <w:fldChar w:fldCharType="end"/>
        </w:r>
      </w:hyperlink>
    </w:p>
    <w:p w14:paraId="48B46367"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6" w:history="1">
        <w:r w:rsidRPr="00161A55">
          <w:rPr>
            <w:rStyle w:val="Hyperlink"/>
            <w:rFonts w:asciiTheme="minorHAnsi" w:eastAsiaTheme="majorEastAsia" w:hAnsiTheme="minorHAnsi"/>
            <w:noProof/>
          </w:rPr>
          <w:t>8.1</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Post Installation M&amp;V</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_Toc381783696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18</w:t>
        </w:r>
        <w:r w:rsidR="003E231F" w:rsidRPr="00161A55">
          <w:rPr>
            <w:rFonts w:asciiTheme="minorHAnsi" w:hAnsiTheme="minorHAnsi"/>
            <w:noProof/>
            <w:webHidden/>
          </w:rPr>
          <w:fldChar w:fldCharType="end"/>
        </w:r>
      </w:hyperlink>
    </w:p>
    <w:p w14:paraId="4B5630D2"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7" w:history="1">
        <w:r w:rsidRPr="00161A55">
          <w:rPr>
            <w:rStyle w:val="Hyperlink"/>
            <w:rFonts w:asciiTheme="minorHAnsi" w:eastAsiaTheme="majorEastAsia" w:hAnsiTheme="minorHAnsi"/>
            <w:noProof/>
          </w:rPr>
          <w:t>8.2</w:t>
        </w:r>
        <w:r w:rsidRPr="00161A55">
          <w:rPr>
            <w:rFonts w:asciiTheme="minorHAnsi" w:eastAsiaTheme="minorEastAsia" w:hAnsiTheme="minorHAnsi" w:cstheme="minorBidi"/>
            <w:noProof/>
            <w:szCs w:val="22"/>
          </w:rPr>
          <w:tab/>
        </w:r>
        <w:r w:rsidRPr="00161A55">
          <w:rPr>
            <w:rStyle w:val="Hyperlink"/>
            <w:rFonts w:asciiTheme="minorHAnsi" w:eastAsiaTheme="majorEastAsia" w:hAnsiTheme="minorHAnsi"/>
            <w:noProof/>
          </w:rPr>
          <w:t>Annual M&amp;V Activity and Reporting</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_Toc381783697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20</w:t>
        </w:r>
        <w:r w:rsidR="003E231F" w:rsidRPr="00161A55">
          <w:rPr>
            <w:rFonts w:asciiTheme="minorHAnsi" w:hAnsiTheme="minorHAnsi"/>
            <w:noProof/>
            <w:webHidden/>
          </w:rPr>
          <w:fldChar w:fldCharType="end"/>
        </w:r>
      </w:hyperlink>
    </w:p>
    <w:p w14:paraId="449BD04A" w14:textId="77777777" w:rsidR="009E4139" w:rsidRPr="00161A55" w:rsidRDefault="009E4139" w:rsidP="00161A55">
      <w:pPr>
        <w:pStyle w:val="TOC1"/>
        <w:rPr>
          <w:rFonts w:eastAsiaTheme="minorEastAsia" w:cstheme="minorBidi"/>
          <w:szCs w:val="22"/>
        </w:rPr>
      </w:pPr>
      <w:hyperlink w:anchor="_Toc381783698" w:history="1">
        <w:r w:rsidRPr="00161A55">
          <w:rPr>
            <w:rStyle w:val="Hyperlink"/>
          </w:rPr>
          <w:t>9.</w:t>
        </w:r>
        <w:r w:rsidRPr="00161A55">
          <w:rPr>
            <w:rFonts w:eastAsiaTheme="minorEastAsia" w:cstheme="minorBidi"/>
            <w:szCs w:val="22"/>
          </w:rPr>
          <w:tab/>
        </w:r>
        <w:r w:rsidRPr="00161A55">
          <w:rPr>
            <w:rStyle w:val="Hyperlink"/>
            <w:b/>
          </w:rPr>
          <w:t>M&amp;V Sampling</w:t>
        </w:r>
        <w:r w:rsidRPr="00161A55">
          <w:rPr>
            <w:webHidden/>
          </w:rPr>
          <w:tab/>
        </w:r>
        <w:r w:rsidR="003E231F" w:rsidRPr="00161A55">
          <w:rPr>
            <w:webHidden/>
          </w:rPr>
          <w:fldChar w:fldCharType="begin"/>
        </w:r>
        <w:r w:rsidRPr="00161A55">
          <w:rPr>
            <w:webHidden/>
          </w:rPr>
          <w:instrText xml:space="preserve"> PAGEREF _Toc381783698 \h </w:instrText>
        </w:r>
        <w:r w:rsidR="003E231F" w:rsidRPr="00161A55">
          <w:rPr>
            <w:webHidden/>
          </w:rPr>
        </w:r>
        <w:r w:rsidR="003E231F" w:rsidRPr="00161A55">
          <w:rPr>
            <w:webHidden/>
          </w:rPr>
          <w:fldChar w:fldCharType="separate"/>
        </w:r>
        <w:r w:rsidR="00161A55">
          <w:rPr>
            <w:webHidden/>
          </w:rPr>
          <w:t>21</w:t>
        </w:r>
        <w:r w:rsidR="003E231F" w:rsidRPr="00161A55">
          <w:rPr>
            <w:webHidden/>
          </w:rPr>
          <w:fldChar w:fldCharType="end"/>
        </w:r>
      </w:hyperlink>
    </w:p>
    <w:p w14:paraId="28928538"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699" w:history="1">
        <w:r w:rsidRPr="00161A55">
          <w:rPr>
            <w:rStyle w:val="Hyperlink"/>
            <w:rFonts w:asciiTheme="minorHAnsi" w:eastAsiaTheme="minorHAnsi" w:hAnsiTheme="minorHAnsi"/>
            <w:noProof/>
          </w:rPr>
          <w:t>9.1</w:t>
        </w:r>
        <w:r w:rsidRPr="00161A55">
          <w:rPr>
            <w:rFonts w:asciiTheme="minorHAnsi" w:eastAsiaTheme="minorEastAsia" w:hAnsiTheme="minorHAnsi" w:cstheme="minorBidi"/>
            <w:noProof/>
            <w:szCs w:val="22"/>
          </w:rPr>
          <w:tab/>
        </w:r>
        <w:r w:rsidRPr="00161A55">
          <w:rPr>
            <w:rStyle w:val="Hyperlink"/>
            <w:rFonts w:asciiTheme="minorHAnsi" w:eastAsiaTheme="minorHAnsi" w:hAnsiTheme="minorHAnsi"/>
            <w:noProof/>
          </w:rPr>
          <w:t>Overview of Point Estimation – Confidence and Precision</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_Toc381783699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22</w:t>
        </w:r>
        <w:r w:rsidR="003E231F" w:rsidRPr="00161A55">
          <w:rPr>
            <w:rFonts w:asciiTheme="minorHAnsi" w:hAnsiTheme="minorHAnsi"/>
            <w:noProof/>
            <w:webHidden/>
          </w:rPr>
          <w:fldChar w:fldCharType="end"/>
        </w:r>
      </w:hyperlink>
    </w:p>
    <w:p w14:paraId="180D831F" w14:textId="77777777" w:rsidR="009E4139" w:rsidRPr="00161A55" w:rsidRDefault="009E4139" w:rsidP="00F61E11">
      <w:pPr>
        <w:pStyle w:val="TOC2"/>
        <w:tabs>
          <w:tab w:val="clear" w:pos="8630"/>
          <w:tab w:val="right" w:leader="dot" w:pos="9360"/>
        </w:tabs>
        <w:ind w:firstLine="270"/>
        <w:rPr>
          <w:rFonts w:asciiTheme="minorHAnsi" w:eastAsiaTheme="minorEastAsia" w:hAnsiTheme="minorHAnsi" w:cstheme="minorBidi"/>
          <w:noProof/>
          <w:szCs w:val="22"/>
        </w:rPr>
      </w:pPr>
      <w:hyperlink w:anchor="_Toc381783700" w:history="1">
        <w:r w:rsidRPr="00161A55">
          <w:rPr>
            <w:rStyle w:val="Hyperlink"/>
            <w:rFonts w:asciiTheme="minorHAnsi" w:eastAsiaTheme="minorHAnsi" w:hAnsiTheme="minorHAnsi"/>
            <w:noProof/>
          </w:rPr>
          <w:t>9.2</w:t>
        </w:r>
        <w:r w:rsidRPr="00161A55">
          <w:rPr>
            <w:rFonts w:asciiTheme="minorHAnsi" w:eastAsiaTheme="minorEastAsia" w:hAnsiTheme="minorHAnsi" w:cstheme="minorBidi"/>
            <w:noProof/>
            <w:szCs w:val="22"/>
          </w:rPr>
          <w:tab/>
        </w:r>
        <w:r w:rsidRPr="00161A55">
          <w:rPr>
            <w:rStyle w:val="Hyperlink"/>
            <w:rFonts w:asciiTheme="minorHAnsi" w:eastAsiaTheme="minorHAnsi" w:hAnsiTheme="minorHAnsi"/>
            <w:noProof/>
          </w:rPr>
          <w:t>Sample Size</w:t>
        </w:r>
        <w:r w:rsidRPr="00161A55">
          <w:rPr>
            <w:rFonts w:asciiTheme="minorHAnsi" w:hAnsiTheme="minorHAnsi"/>
            <w:noProof/>
            <w:webHidden/>
          </w:rPr>
          <w:tab/>
        </w:r>
        <w:r w:rsidR="003E231F" w:rsidRPr="00161A55">
          <w:rPr>
            <w:rFonts w:asciiTheme="minorHAnsi" w:hAnsiTheme="minorHAnsi"/>
            <w:noProof/>
            <w:webHidden/>
          </w:rPr>
          <w:fldChar w:fldCharType="begin"/>
        </w:r>
        <w:r w:rsidRPr="00161A55">
          <w:rPr>
            <w:rFonts w:asciiTheme="minorHAnsi" w:hAnsiTheme="minorHAnsi"/>
            <w:noProof/>
            <w:webHidden/>
          </w:rPr>
          <w:instrText xml:space="preserve"> PAGEREF _Toc381783700 \h </w:instrText>
        </w:r>
        <w:r w:rsidR="003E231F" w:rsidRPr="00161A55">
          <w:rPr>
            <w:rFonts w:asciiTheme="minorHAnsi" w:hAnsiTheme="minorHAnsi"/>
            <w:noProof/>
            <w:webHidden/>
          </w:rPr>
        </w:r>
        <w:r w:rsidR="003E231F" w:rsidRPr="00161A55">
          <w:rPr>
            <w:rFonts w:asciiTheme="minorHAnsi" w:hAnsiTheme="minorHAnsi"/>
            <w:noProof/>
            <w:webHidden/>
          </w:rPr>
          <w:fldChar w:fldCharType="separate"/>
        </w:r>
        <w:r w:rsidR="00161A55">
          <w:rPr>
            <w:rFonts w:asciiTheme="minorHAnsi" w:hAnsiTheme="minorHAnsi"/>
            <w:noProof/>
            <w:webHidden/>
          </w:rPr>
          <w:t>22</w:t>
        </w:r>
        <w:r w:rsidR="003E231F" w:rsidRPr="00161A55">
          <w:rPr>
            <w:rFonts w:asciiTheme="minorHAnsi" w:hAnsiTheme="minorHAnsi"/>
            <w:noProof/>
            <w:webHidden/>
          </w:rPr>
          <w:fldChar w:fldCharType="end"/>
        </w:r>
      </w:hyperlink>
    </w:p>
    <w:p w14:paraId="596C0491" w14:textId="77777777" w:rsidR="009E4139" w:rsidRPr="00161A55" w:rsidRDefault="009E4139" w:rsidP="00161A55">
      <w:pPr>
        <w:pStyle w:val="TOC1"/>
        <w:rPr>
          <w:rFonts w:eastAsiaTheme="minorEastAsia" w:cstheme="minorBidi"/>
          <w:szCs w:val="22"/>
        </w:rPr>
      </w:pPr>
      <w:hyperlink w:anchor="_Toc381783701" w:history="1">
        <w:r w:rsidRPr="00161A55">
          <w:rPr>
            <w:rStyle w:val="Hyperlink"/>
            <w:b/>
          </w:rPr>
          <w:t>Appendix A - Post Installation M&amp;V and Cx Report Outline</w:t>
        </w:r>
        <w:r w:rsidRPr="00161A55">
          <w:rPr>
            <w:webHidden/>
          </w:rPr>
          <w:tab/>
        </w:r>
        <w:r w:rsidR="003E231F" w:rsidRPr="00161A55">
          <w:rPr>
            <w:webHidden/>
          </w:rPr>
          <w:fldChar w:fldCharType="begin"/>
        </w:r>
        <w:r w:rsidRPr="00161A55">
          <w:rPr>
            <w:webHidden/>
          </w:rPr>
          <w:instrText xml:space="preserve"> PAGEREF _Toc381783701 \h </w:instrText>
        </w:r>
        <w:r w:rsidR="003E231F" w:rsidRPr="00161A55">
          <w:rPr>
            <w:webHidden/>
          </w:rPr>
        </w:r>
        <w:r w:rsidR="003E231F" w:rsidRPr="00161A55">
          <w:rPr>
            <w:webHidden/>
          </w:rPr>
          <w:fldChar w:fldCharType="separate"/>
        </w:r>
        <w:r w:rsidR="00161A55">
          <w:rPr>
            <w:webHidden/>
          </w:rPr>
          <w:t>25</w:t>
        </w:r>
        <w:r w:rsidR="003E231F" w:rsidRPr="00161A55">
          <w:rPr>
            <w:webHidden/>
          </w:rPr>
          <w:fldChar w:fldCharType="end"/>
        </w:r>
      </w:hyperlink>
    </w:p>
    <w:p w14:paraId="1FF81362" w14:textId="77777777" w:rsidR="009E4139" w:rsidRPr="00161A55" w:rsidRDefault="009E4139" w:rsidP="00161A55">
      <w:pPr>
        <w:pStyle w:val="TOC1"/>
        <w:rPr>
          <w:rFonts w:eastAsiaTheme="minorEastAsia" w:cstheme="minorBidi"/>
          <w:szCs w:val="22"/>
        </w:rPr>
      </w:pPr>
      <w:hyperlink w:anchor="_Toc381783702" w:history="1">
        <w:r w:rsidRPr="00161A55">
          <w:rPr>
            <w:rStyle w:val="Hyperlink"/>
            <w:b/>
          </w:rPr>
          <w:t>Appendix B - Annual M&amp;V Checklist Template Example</w:t>
        </w:r>
        <w:r w:rsidRPr="00161A55">
          <w:rPr>
            <w:webHidden/>
          </w:rPr>
          <w:tab/>
        </w:r>
        <w:r w:rsidR="003E231F" w:rsidRPr="00161A55">
          <w:rPr>
            <w:webHidden/>
          </w:rPr>
          <w:fldChar w:fldCharType="begin"/>
        </w:r>
        <w:r w:rsidRPr="00161A55">
          <w:rPr>
            <w:webHidden/>
          </w:rPr>
          <w:instrText xml:space="preserve"> PAGEREF _Toc381783702 \h </w:instrText>
        </w:r>
        <w:r w:rsidR="003E231F" w:rsidRPr="00161A55">
          <w:rPr>
            <w:webHidden/>
          </w:rPr>
        </w:r>
        <w:r w:rsidR="003E231F" w:rsidRPr="00161A55">
          <w:rPr>
            <w:webHidden/>
          </w:rPr>
          <w:fldChar w:fldCharType="separate"/>
        </w:r>
        <w:r w:rsidR="00161A55">
          <w:rPr>
            <w:webHidden/>
          </w:rPr>
          <w:t>28</w:t>
        </w:r>
        <w:r w:rsidR="003E231F" w:rsidRPr="00161A55">
          <w:rPr>
            <w:webHidden/>
          </w:rPr>
          <w:fldChar w:fldCharType="end"/>
        </w:r>
      </w:hyperlink>
    </w:p>
    <w:p w14:paraId="0B0C4EE0" w14:textId="77777777" w:rsidR="009E4139" w:rsidRDefault="009E4139" w:rsidP="00161A55">
      <w:pPr>
        <w:pStyle w:val="TOC1"/>
        <w:rPr>
          <w:rFonts w:eastAsiaTheme="minorEastAsia" w:cstheme="minorBidi"/>
          <w:szCs w:val="22"/>
        </w:rPr>
      </w:pPr>
      <w:hyperlink w:anchor="_Toc381783703" w:history="1">
        <w:r w:rsidRPr="00161A55">
          <w:rPr>
            <w:rStyle w:val="Hyperlink"/>
            <w:b/>
          </w:rPr>
          <w:t>Appendix C - Annual M&amp;V Report Outline</w:t>
        </w:r>
        <w:r w:rsidRPr="00161A55">
          <w:rPr>
            <w:webHidden/>
          </w:rPr>
          <w:tab/>
        </w:r>
        <w:r w:rsidR="003E231F" w:rsidRPr="00161A55">
          <w:rPr>
            <w:webHidden/>
          </w:rPr>
          <w:fldChar w:fldCharType="begin"/>
        </w:r>
        <w:r w:rsidRPr="00161A55">
          <w:rPr>
            <w:webHidden/>
          </w:rPr>
          <w:instrText xml:space="preserve"> PAGEREF _Toc381783703 \h </w:instrText>
        </w:r>
        <w:r w:rsidR="003E231F" w:rsidRPr="00161A55">
          <w:rPr>
            <w:webHidden/>
          </w:rPr>
        </w:r>
        <w:r w:rsidR="003E231F" w:rsidRPr="00161A55">
          <w:rPr>
            <w:webHidden/>
          </w:rPr>
          <w:fldChar w:fldCharType="separate"/>
        </w:r>
        <w:r w:rsidR="00161A55">
          <w:rPr>
            <w:webHidden/>
          </w:rPr>
          <w:t>29</w:t>
        </w:r>
        <w:r w:rsidR="003E231F" w:rsidRPr="00161A55">
          <w:rPr>
            <w:webHidden/>
          </w:rPr>
          <w:fldChar w:fldCharType="end"/>
        </w:r>
      </w:hyperlink>
    </w:p>
    <w:p w14:paraId="723AAAA8" w14:textId="77777777" w:rsidR="006F3AEF" w:rsidRDefault="006F3AEF" w:rsidP="009E4139">
      <w:pPr>
        <w:pStyle w:val="Heading2"/>
        <w:spacing w:before="0" w:after="0"/>
        <w:rPr>
          <w:rFonts w:asciiTheme="minorHAnsi" w:hAnsiTheme="minorHAnsi"/>
          <w:noProof/>
          <w:szCs w:val="22"/>
        </w:rPr>
      </w:pPr>
    </w:p>
    <w:p w14:paraId="4FB1F394" w14:textId="77777777" w:rsidR="006F3AEF" w:rsidRDefault="006F3AEF" w:rsidP="009E4139">
      <w:pPr>
        <w:pStyle w:val="Heading2"/>
        <w:spacing w:before="0" w:after="0"/>
        <w:rPr>
          <w:rFonts w:asciiTheme="minorHAnsi" w:hAnsiTheme="minorHAnsi"/>
          <w:noProof/>
          <w:szCs w:val="22"/>
        </w:rPr>
      </w:pPr>
    </w:p>
    <w:p w14:paraId="78DA5B0A" w14:textId="77777777" w:rsidR="006F3AEF" w:rsidRDefault="006F3AEF" w:rsidP="009E4139">
      <w:pPr>
        <w:pStyle w:val="Heading2"/>
        <w:spacing w:before="0" w:after="0"/>
        <w:rPr>
          <w:rFonts w:asciiTheme="minorHAnsi" w:hAnsiTheme="minorHAnsi"/>
          <w:noProof/>
          <w:szCs w:val="22"/>
        </w:rPr>
      </w:pPr>
    </w:p>
    <w:p w14:paraId="6BE38C83" w14:textId="77777777" w:rsidR="006F3AEF" w:rsidRDefault="006F3AEF" w:rsidP="009E4139">
      <w:pPr>
        <w:pStyle w:val="Heading2"/>
        <w:spacing w:before="0" w:after="0"/>
        <w:rPr>
          <w:rFonts w:asciiTheme="minorHAnsi" w:hAnsiTheme="minorHAnsi"/>
          <w:noProof/>
          <w:szCs w:val="22"/>
        </w:rPr>
      </w:pPr>
    </w:p>
    <w:p w14:paraId="13925D6D" w14:textId="77777777" w:rsidR="006F3AEF" w:rsidRDefault="006F3AEF" w:rsidP="009E4139">
      <w:pPr>
        <w:pStyle w:val="Heading2"/>
        <w:spacing w:before="0" w:after="0"/>
        <w:rPr>
          <w:rFonts w:asciiTheme="minorHAnsi" w:hAnsiTheme="minorHAnsi"/>
          <w:noProof/>
          <w:szCs w:val="22"/>
        </w:rPr>
      </w:pPr>
    </w:p>
    <w:p w14:paraId="7116DE5C" w14:textId="77777777" w:rsidR="006F3AEF" w:rsidRDefault="006F3AEF" w:rsidP="009E4139">
      <w:pPr>
        <w:pStyle w:val="Heading2"/>
        <w:spacing w:before="0" w:after="0"/>
        <w:rPr>
          <w:rFonts w:asciiTheme="minorHAnsi" w:hAnsiTheme="minorHAnsi"/>
          <w:noProof/>
          <w:szCs w:val="22"/>
        </w:rPr>
      </w:pPr>
    </w:p>
    <w:p w14:paraId="155D5F5E" w14:textId="77777777" w:rsidR="006F3AEF" w:rsidRDefault="006F3AEF" w:rsidP="009E4139">
      <w:pPr>
        <w:pStyle w:val="Heading2"/>
        <w:spacing w:before="0" w:after="0"/>
        <w:rPr>
          <w:rFonts w:asciiTheme="minorHAnsi" w:hAnsiTheme="minorHAnsi"/>
          <w:noProof/>
          <w:szCs w:val="22"/>
        </w:rPr>
      </w:pPr>
    </w:p>
    <w:p w14:paraId="3A205B03" w14:textId="77777777" w:rsidR="006F3AEF" w:rsidRDefault="006F3AEF" w:rsidP="009E4139">
      <w:pPr>
        <w:pStyle w:val="Heading2"/>
        <w:spacing w:before="0" w:after="0"/>
        <w:rPr>
          <w:rFonts w:asciiTheme="minorHAnsi" w:hAnsiTheme="minorHAnsi"/>
          <w:noProof/>
          <w:szCs w:val="22"/>
        </w:rPr>
      </w:pPr>
    </w:p>
    <w:p w14:paraId="06504EF8" w14:textId="77777777" w:rsidR="006F3AEF" w:rsidRDefault="006F3AEF" w:rsidP="006F3AEF">
      <w:pPr>
        <w:rPr>
          <w:noProof/>
        </w:rPr>
      </w:pPr>
    </w:p>
    <w:p w14:paraId="51F24181" w14:textId="77777777" w:rsidR="006F3AEF" w:rsidRDefault="006F3AEF" w:rsidP="006F3AEF">
      <w:pPr>
        <w:rPr>
          <w:noProof/>
        </w:rPr>
      </w:pPr>
    </w:p>
    <w:p w14:paraId="55C7E1A8" w14:textId="77777777" w:rsidR="006F3AEF" w:rsidRDefault="006F3AEF" w:rsidP="006F3AEF">
      <w:pPr>
        <w:rPr>
          <w:noProof/>
        </w:rPr>
      </w:pPr>
    </w:p>
    <w:p w14:paraId="7028C42B" w14:textId="77777777" w:rsidR="006F3AEF" w:rsidRDefault="006F3AEF" w:rsidP="006F3AEF">
      <w:pPr>
        <w:rPr>
          <w:noProof/>
        </w:rPr>
      </w:pPr>
    </w:p>
    <w:p w14:paraId="66FA932A" w14:textId="77777777" w:rsidR="006F3AEF" w:rsidRDefault="006F3AEF" w:rsidP="006F3AEF">
      <w:pPr>
        <w:rPr>
          <w:noProof/>
        </w:rPr>
      </w:pPr>
    </w:p>
    <w:p w14:paraId="35ECA1AD" w14:textId="77777777" w:rsidR="006F3AEF" w:rsidRDefault="006F3AEF" w:rsidP="006F3AEF">
      <w:pPr>
        <w:rPr>
          <w:noProof/>
        </w:rPr>
      </w:pPr>
    </w:p>
    <w:p w14:paraId="52034782" w14:textId="77777777" w:rsidR="006F3AEF" w:rsidRDefault="006F3AEF" w:rsidP="006F3AEF">
      <w:pPr>
        <w:rPr>
          <w:noProof/>
        </w:rPr>
      </w:pPr>
    </w:p>
    <w:p w14:paraId="62DB2203" w14:textId="77777777" w:rsidR="006F3AEF" w:rsidRDefault="006F3AEF" w:rsidP="006F3AEF">
      <w:pPr>
        <w:rPr>
          <w:noProof/>
        </w:rPr>
      </w:pPr>
    </w:p>
    <w:p w14:paraId="0BB4BA7D" w14:textId="77777777" w:rsidR="006F3AEF" w:rsidRDefault="006F3AEF" w:rsidP="006F3AEF">
      <w:pPr>
        <w:rPr>
          <w:noProof/>
        </w:rPr>
      </w:pPr>
    </w:p>
    <w:p w14:paraId="2F630861" w14:textId="77777777" w:rsidR="006F3AEF" w:rsidRDefault="006F3AEF" w:rsidP="006F3AEF">
      <w:pPr>
        <w:rPr>
          <w:noProof/>
        </w:rPr>
      </w:pPr>
    </w:p>
    <w:p w14:paraId="05454935" w14:textId="77777777" w:rsidR="006F3AEF" w:rsidRDefault="006F3AEF" w:rsidP="006F3AEF">
      <w:pPr>
        <w:rPr>
          <w:noProof/>
        </w:rPr>
      </w:pPr>
    </w:p>
    <w:p w14:paraId="4E16332C" w14:textId="77777777" w:rsidR="00161A55" w:rsidRDefault="00161A55" w:rsidP="006F3AEF">
      <w:pPr>
        <w:rPr>
          <w:noProof/>
        </w:rPr>
      </w:pPr>
    </w:p>
    <w:p w14:paraId="44B5EC4F" w14:textId="77777777" w:rsidR="00161A55" w:rsidRDefault="00161A55" w:rsidP="006F3AEF">
      <w:pPr>
        <w:rPr>
          <w:noProof/>
        </w:rPr>
      </w:pPr>
    </w:p>
    <w:p w14:paraId="12377DED" w14:textId="77777777" w:rsidR="00161A55" w:rsidRDefault="00161A55" w:rsidP="006F3AEF">
      <w:pPr>
        <w:rPr>
          <w:noProof/>
        </w:rPr>
      </w:pPr>
    </w:p>
    <w:p w14:paraId="75E69DCC" w14:textId="77777777" w:rsidR="00161A55" w:rsidRDefault="00161A55" w:rsidP="006F3AEF">
      <w:pPr>
        <w:rPr>
          <w:noProof/>
        </w:rPr>
      </w:pPr>
    </w:p>
    <w:p w14:paraId="2B409DDC" w14:textId="77777777" w:rsidR="00161A55" w:rsidRDefault="00161A55" w:rsidP="006F3AEF">
      <w:pPr>
        <w:rPr>
          <w:noProof/>
        </w:rPr>
      </w:pPr>
    </w:p>
    <w:p w14:paraId="68F4D969" w14:textId="77777777" w:rsidR="00161A55" w:rsidRDefault="00161A55" w:rsidP="006F3AEF">
      <w:pPr>
        <w:rPr>
          <w:noProof/>
        </w:rPr>
      </w:pPr>
    </w:p>
    <w:p w14:paraId="14457ED8" w14:textId="77777777" w:rsidR="00161A55" w:rsidRDefault="00161A55" w:rsidP="006F3AEF">
      <w:pPr>
        <w:rPr>
          <w:noProof/>
        </w:rPr>
      </w:pPr>
    </w:p>
    <w:p w14:paraId="491FD4F2" w14:textId="77777777" w:rsidR="00161A55" w:rsidRDefault="00161A55" w:rsidP="006F3AEF">
      <w:pPr>
        <w:rPr>
          <w:noProof/>
        </w:rPr>
      </w:pPr>
    </w:p>
    <w:p w14:paraId="653935C2" w14:textId="77777777" w:rsidR="00161A55" w:rsidRDefault="00161A55" w:rsidP="006F3AEF">
      <w:pPr>
        <w:rPr>
          <w:noProof/>
        </w:rPr>
      </w:pPr>
    </w:p>
    <w:p w14:paraId="5ED03841" w14:textId="77777777" w:rsidR="00161A55" w:rsidRDefault="00161A55" w:rsidP="006F3AEF">
      <w:pPr>
        <w:rPr>
          <w:noProof/>
        </w:rPr>
      </w:pPr>
    </w:p>
    <w:p w14:paraId="750AFB37" w14:textId="77777777" w:rsidR="00161A55" w:rsidRDefault="00161A55" w:rsidP="006F3AEF">
      <w:pPr>
        <w:rPr>
          <w:noProof/>
        </w:rPr>
      </w:pPr>
    </w:p>
    <w:p w14:paraId="41545282" w14:textId="77777777" w:rsidR="00161A55" w:rsidRDefault="00161A55" w:rsidP="006F3AEF">
      <w:pPr>
        <w:rPr>
          <w:noProof/>
        </w:rPr>
      </w:pPr>
    </w:p>
    <w:p w14:paraId="5AEE23DC" w14:textId="77777777" w:rsidR="00161A55" w:rsidRDefault="00161A55" w:rsidP="006F3AEF">
      <w:pPr>
        <w:rPr>
          <w:noProof/>
        </w:rPr>
      </w:pPr>
    </w:p>
    <w:p w14:paraId="7CE29891" w14:textId="77777777" w:rsidR="00161A55" w:rsidRDefault="00161A55" w:rsidP="006F3AEF">
      <w:pPr>
        <w:rPr>
          <w:noProof/>
        </w:rPr>
      </w:pPr>
    </w:p>
    <w:p w14:paraId="1C03F73A" w14:textId="77777777" w:rsidR="00161A55" w:rsidRDefault="00161A55" w:rsidP="006F3AEF">
      <w:pPr>
        <w:rPr>
          <w:noProof/>
        </w:rPr>
      </w:pPr>
    </w:p>
    <w:p w14:paraId="5F302BFC" w14:textId="77777777" w:rsidR="00161A55" w:rsidRDefault="00161A55" w:rsidP="006F3AEF">
      <w:pPr>
        <w:rPr>
          <w:noProof/>
        </w:rPr>
      </w:pPr>
    </w:p>
    <w:p w14:paraId="56143A10" w14:textId="77777777" w:rsidR="00161A55" w:rsidRDefault="00161A55" w:rsidP="006F3AEF">
      <w:pPr>
        <w:rPr>
          <w:noProof/>
        </w:rPr>
      </w:pPr>
    </w:p>
    <w:p w14:paraId="610457A5" w14:textId="77777777" w:rsidR="00161A55" w:rsidRDefault="00161A55" w:rsidP="006F3AEF">
      <w:pPr>
        <w:rPr>
          <w:noProof/>
        </w:rPr>
      </w:pPr>
    </w:p>
    <w:p w14:paraId="7EA33AFE" w14:textId="77777777" w:rsidR="006F3AEF" w:rsidRDefault="006F3AEF" w:rsidP="009E4139">
      <w:pPr>
        <w:pStyle w:val="Heading2"/>
        <w:spacing w:before="0" w:after="0"/>
        <w:rPr>
          <w:rFonts w:ascii="Times New Roman" w:hAnsi="Times New Roman"/>
          <w:b w:val="0"/>
          <w:noProof/>
        </w:rPr>
      </w:pPr>
    </w:p>
    <w:p w14:paraId="571B0B3F" w14:textId="77777777" w:rsidR="006F3AEF" w:rsidRPr="006F3AEF" w:rsidRDefault="006F3AEF" w:rsidP="006F3AEF">
      <w:pPr>
        <w:rPr>
          <w:noProof/>
        </w:rPr>
      </w:pPr>
    </w:p>
    <w:p w14:paraId="438B5C29" w14:textId="77777777" w:rsidR="00EA0486" w:rsidRPr="009E4139" w:rsidRDefault="003E231F" w:rsidP="009E4139">
      <w:pPr>
        <w:pStyle w:val="Heading2"/>
        <w:spacing w:before="0" w:after="0"/>
        <w:rPr>
          <w:rFonts w:asciiTheme="minorHAnsi" w:hAnsiTheme="minorHAnsi"/>
        </w:rPr>
      </w:pPr>
      <w:r w:rsidRPr="009E036B">
        <w:rPr>
          <w:rFonts w:asciiTheme="minorHAnsi" w:hAnsiTheme="minorHAnsi"/>
          <w:szCs w:val="22"/>
        </w:rPr>
        <w:lastRenderedPageBreak/>
        <w:fldChar w:fldCharType="end"/>
      </w:r>
      <w:r w:rsidR="009E4139" w:rsidRPr="009E4139">
        <w:rPr>
          <w:rFonts w:asciiTheme="minorHAnsi" w:hAnsiTheme="minorHAnsi"/>
        </w:rPr>
        <w:t xml:space="preserve"> </w:t>
      </w:r>
      <w:bookmarkStart w:id="16" w:name="_Toc381783655"/>
      <w:r w:rsidR="00647285">
        <w:rPr>
          <w:rFonts w:cs="Arial"/>
        </w:rPr>
        <w:t xml:space="preserve">Summary of ENABLE </w:t>
      </w:r>
      <w:r w:rsidR="009E4139" w:rsidRPr="007E466B">
        <w:rPr>
          <w:rFonts w:cs="Arial"/>
        </w:rPr>
        <w:t xml:space="preserve">M&amp;V </w:t>
      </w:r>
      <w:r w:rsidR="00647285">
        <w:rPr>
          <w:rFonts w:cs="Arial"/>
        </w:rPr>
        <w:t>Approach</w:t>
      </w:r>
      <w:bookmarkEnd w:id="16"/>
    </w:p>
    <w:p w14:paraId="545B566D" w14:textId="77777777" w:rsidR="00EA0486" w:rsidRDefault="00EA0486" w:rsidP="00EA0486">
      <w:pPr>
        <w:pStyle w:val="Heading2"/>
        <w:numPr>
          <w:ilvl w:val="1"/>
          <w:numId w:val="4"/>
        </w:numPr>
        <w:rPr>
          <w:rFonts w:asciiTheme="minorHAnsi" w:hAnsiTheme="minorHAnsi" w:cs="Arial"/>
          <w:color w:val="365F91" w:themeColor="accent1" w:themeShade="BF"/>
          <w:sz w:val="24"/>
        </w:rPr>
      </w:pPr>
      <w:bookmarkStart w:id="17" w:name="_Toc37212669"/>
      <w:r w:rsidRPr="00CB59A7">
        <w:rPr>
          <w:rFonts w:asciiTheme="minorHAnsi" w:hAnsiTheme="minorHAnsi" w:cs="Arial"/>
          <w:color w:val="365F91" w:themeColor="accent1" w:themeShade="BF"/>
        </w:rPr>
        <w:t xml:space="preserve"> </w:t>
      </w:r>
      <w:bookmarkStart w:id="18" w:name="_Toc381783656"/>
      <w:r w:rsidR="006C155C" w:rsidRPr="006C155C">
        <w:rPr>
          <w:rFonts w:asciiTheme="minorHAnsi" w:hAnsiTheme="minorHAnsi" w:cs="Arial"/>
          <w:color w:val="365F91" w:themeColor="accent1" w:themeShade="BF"/>
          <w:sz w:val="24"/>
        </w:rPr>
        <w:t>M&amp;V</w:t>
      </w:r>
      <w:r w:rsidRPr="006C155C">
        <w:rPr>
          <w:rFonts w:asciiTheme="minorHAnsi" w:hAnsiTheme="minorHAnsi" w:cs="Arial"/>
          <w:color w:val="365F91" w:themeColor="accent1" w:themeShade="BF"/>
          <w:sz w:val="24"/>
        </w:rPr>
        <w:t xml:space="preserve"> Overview</w:t>
      </w:r>
      <w:bookmarkEnd w:id="18"/>
      <w:r w:rsidRPr="006C155C">
        <w:rPr>
          <w:rFonts w:asciiTheme="minorHAnsi" w:hAnsiTheme="minorHAnsi" w:cs="Arial"/>
          <w:color w:val="365F91" w:themeColor="accent1" w:themeShade="BF"/>
          <w:sz w:val="24"/>
        </w:rPr>
        <w:t xml:space="preserve"> </w:t>
      </w:r>
    </w:p>
    <w:p w14:paraId="4F0F8304" w14:textId="77777777" w:rsidR="00842D19" w:rsidRPr="004E08B4" w:rsidRDefault="00842D19" w:rsidP="00842D19">
      <w:pPr>
        <w:pStyle w:val="Title"/>
        <w:jc w:val="left"/>
        <w:rPr>
          <w:rFonts w:asciiTheme="minorHAnsi" w:hAnsiTheme="minorHAnsi"/>
          <w:b w:val="0"/>
          <w:sz w:val="24"/>
          <w:szCs w:val="24"/>
        </w:rPr>
      </w:pPr>
      <w:r w:rsidRPr="004E08B4">
        <w:rPr>
          <w:rFonts w:asciiTheme="minorHAnsi" w:hAnsiTheme="minorHAnsi"/>
          <w:b w:val="0"/>
          <w:sz w:val="24"/>
          <w:szCs w:val="24"/>
        </w:rPr>
        <w:t>This document contains M&amp;V protocol fo</w:t>
      </w:r>
      <w:r w:rsidR="00C111C4" w:rsidRPr="004E08B4">
        <w:rPr>
          <w:rFonts w:asciiTheme="minorHAnsi" w:hAnsiTheme="minorHAnsi"/>
          <w:b w:val="0"/>
          <w:sz w:val="24"/>
          <w:szCs w:val="24"/>
        </w:rPr>
        <w:t xml:space="preserve">r </w:t>
      </w:r>
      <w:r w:rsidR="00577B3F" w:rsidRPr="004E08B4">
        <w:rPr>
          <w:rFonts w:asciiTheme="minorHAnsi" w:hAnsiTheme="minorHAnsi"/>
          <w:b w:val="0"/>
          <w:sz w:val="24"/>
          <w:szCs w:val="24"/>
        </w:rPr>
        <w:t xml:space="preserve">the </w:t>
      </w:r>
      <w:r w:rsidR="00FC6DA5">
        <w:rPr>
          <w:rFonts w:asciiTheme="minorHAnsi" w:hAnsiTheme="minorHAnsi"/>
          <w:b w:val="0"/>
          <w:sz w:val="24"/>
          <w:szCs w:val="24"/>
        </w:rPr>
        <w:t xml:space="preserve">five </w:t>
      </w:r>
      <w:r w:rsidR="00577B3F" w:rsidRPr="004E08B4">
        <w:rPr>
          <w:rFonts w:asciiTheme="minorHAnsi" w:hAnsiTheme="minorHAnsi"/>
          <w:b w:val="0"/>
          <w:sz w:val="24"/>
          <w:szCs w:val="24"/>
        </w:rPr>
        <w:t>ENABLE program energy conservation</w:t>
      </w:r>
      <w:r w:rsidR="00C111C4" w:rsidRPr="004E08B4">
        <w:rPr>
          <w:rFonts w:asciiTheme="minorHAnsi" w:hAnsiTheme="minorHAnsi"/>
          <w:b w:val="0"/>
          <w:sz w:val="24"/>
          <w:szCs w:val="24"/>
        </w:rPr>
        <w:t xml:space="preserve"> measures</w:t>
      </w:r>
      <w:r w:rsidR="00577B3F" w:rsidRPr="004E08B4">
        <w:rPr>
          <w:rFonts w:asciiTheme="minorHAnsi" w:hAnsiTheme="minorHAnsi"/>
          <w:b w:val="0"/>
          <w:sz w:val="24"/>
          <w:szCs w:val="24"/>
        </w:rPr>
        <w:t xml:space="preserve"> (ECM’s)</w:t>
      </w:r>
      <w:r w:rsidR="00C111C4" w:rsidRPr="004E08B4">
        <w:rPr>
          <w:rFonts w:asciiTheme="minorHAnsi" w:hAnsiTheme="minorHAnsi"/>
          <w:b w:val="0"/>
          <w:sz w:val="24"/>
          <w:szCs w:val="24"/>
        </w:rPr>
        <w:t xml:space="preserve"> utilizing </w:t>
      </w:r>
      <w:r w:rsidR="00577B3F" w:rsidRPr="004E08B4">
        <w:rPr>
          <w:rFonts w:asciiTheme="minorHAnsi" w:hAnsiTheme="minorHAnsi"/>
          <w:b w:val="0"/>
          <w:sz w:val="24"/>
          <w:szCs w:val="24"/>
        </w:rPr>
        <w:t>the following M&amp;V Options:</w:t>
      </w:r>
    </w:p>
    <w:p w14:paraId="21220E1E" w14:textId="6133844F" w:rsidR="00842D19" w:rsidRPr="004E08B4" w:rsidRDefault="00FC6DA5" w:rsidP="00842D19">
      <w:pPr>
        <w:pStyle w:val="ListBullet"/>
        <w:numPr>
          <w:ilvl w:val="0"/>
          <w:numId w:val="17"/>
        </w:numPr>
        <w:contextualSpacing/>
        <w:rPr>
          <w:rFonts w:asciiTheme="minorHAnsi" w:hAnsiTheme="minorHAnsi"/>
          <w:sz w:val="24"/>
          <w:szCs w:val="24"/>
        </w:rPr>
      </w:pPr>
      <w:r>
        <w:rPr>
          <w:rFonts w:asciiTheme="minorHAnsi" w:hAnsiTheme="minorHAnsi"/>
          <w:sz w:val="24"/>
          <w:szCs w:val="24"/>
        </w:rPr>
        <w:t>Lighting Improvements</w:t>
      </w:r>
      <w:r w:rsidR="00842D19" w:rsidRPr="004E08B4">
        <w:rPr>
          <w:rFonts w:asciiTheme="minorHAnsi" w:hAnsiTheme="minorHAnsi"/>
          <w:sz w:val="24"/>
          <w:szCs w:val="24"/>
        </w:rPr>
        <w:t xml:space="preserve"> – Option A</w:t>
      </w:r>
    </w:p>
    <w:p w14:paraId="32844A53" w14:textId="77777777" w:rsidR="00842D19" w:rsidRPr="004E08B4" w:rsidRDefault="00842D19" w:rsidP="00842D19">
      <w:pPr>
        <w:pStyle w:val="ListBullet"/>
        <w:numPr>
          <w:ilvl w:val="0"/>
          <w:numId w:val="17"/>
        </w:numPr>
        <w:contextualSpacing/>
        <w:rPr>
          <w:rFonts w:asciiTheme="minorHAnsi" w:hAnsiTheme="minorHAnsi"/>
          <w:sz w:val="24"/>
          <w:szCs w:val="24"/>
        </w:rPr>
      </w:pPr>
      <w:r w:rsidRPr="004E08B4">
        <w:rPr>
          <w:rFonts w:asciiTheme="minorHAnsi" w:hAnsiTheme="minorHAnsi"/>
          <w:sz w:val="24"/>
          <w:szCs w:val="24"/>
        </w:rPr>
        <w:t xml:space="preserve">Water </w:t>
      </w:r>
      <w:r w:rsidR="00FC6DA5">
        <w:rPr>
          <w:rFonts w:asciiTheme="minorHAnsi" w:hAnsiTheme="minorHAnsi"/>
          <w:sz w:val="24"/>
          <w:szCs w:val="24"/>
        </w:rPr>
        <w:t>and Sewer Conservation Systems</w:t>
      </w:r>
      <w:r w:rsidRPr="004E08B4">
        <w:rPr>
          <w:rFonts w:asciiTheme="minorHAnsi" w:hAnsiTheme="minorHAnsi"/>
          <w:sz w:val="24"/>
          <w:szCs w:val="24"/>
        </w:rPr>
        <w:t xml:space="preserve"> – Option A</w:t>
      </w:r>
    </w:p>
    <w:p w14:paraId="18241930" w14:textId="77777777" w:rsidR="00842D19" w:rsidRPr="0072731E" w:rsidRDefault="00FC6DA5" w:rsidP="00842D19">
      <w:pPr>
        <w:pStyle w:val="ListBullet"/>
        <w:numPr>
          <w:ilvl w:val="0"/>
          <w:numId w:val="17"/>
        </w:numPr>
        <w:contextualSpacing/>
        <w:rPr>
          <w:rFonts w:asciiTheme="minorHAnsi" w:hAnsiTheme="minorHAnsi"/>
          <w:sz w:val="24"/>
          <w:szCs w:val="24"/>
        </w:rPr>
      </w:pPr>
      <w:r>
        <w:rPr>
          <w:rFonts w:asciiTheme="minorHAnsi" w:hAnsiTheme="minorHAnsi"/>
          <w:sz w:val="24"/>
          <w:szCs w:val="24"/>
        </w:rPr>
        <w:t>HVAC C</w:t>
      </w:r>
      <w:r w:rsidR="00842D19" w:rsidRPr="004E08B4">
        <w:rPr>
          <w:rFonts w:asciiTheme="minorHAnsi" w:hAnsiTheme="minorHAnsi"/>
          <w:sz w:val="24"/>
          <w:szCs w:val="24"/>
        </w:rPr>
        <w:t>ontrols – Option A</w:t>
      </w:r>
    </w:p>
    <w:p w14:paraId="3BE70168" w14:textId="77777777" w:rsidR="00FC6DA5" w:rsidRPr="0072731E" w:rsidRDefault="00FC6DA5" w:rsidP="00842D19">
      <w:pPr>
        <w:pStyle w:val="ListBullet"/>
        <w:numPr>
          <w:ilvl w:val="0"/>
          <w:numId w:val="17"/>
        </w:numPr>
        <w:contextualSpacing/>
        <w:rPr>
          <w:rFonts w:asciiTheme="minorHAnsi" w:hAnsiTheme="minorHAnsi"/>
          <w:sz w:val="24"/>
          <w:szCs w:val="24"/>
        </w:rPr>
      </w:pPr>
      <w:r w:rsidRPr="0072731E">
        <w:rPr>
          <w:rFonts w:asciiTheme="minorHAnsi" w:hAnsiTheme="minorHAnsi"/>
          <w:sz w:val="24"/>
          <w:szCs w:val="24"/>
        </w:rPr>
        <w:t>HVAC Equipment Replacement – Option A</w:t>
      </w:r>
    </w:p>
    <w:p w14:paraId="282DCAC0" w14:textId="77777777" w:rsidR="00FC6DA5" w:rsidRPr="0072731E" w:rsidRDefault="00FC6DA5" w:rsidP="00842D19">
      <w:pPr>
        <w:pStyle w:val="ListBullet"/>
        <w:numPr>
          <w:ilvl w:val="0"/>
          <w:numId w:val="17"/>
        </w:numPr>
        <w:contextualSpacing/>
        <w:rPr>
          <w:rFonts w:asciiTheme="minorHAnsi" w:hAnsiTheme="minorHAnsi"/>
          <w:sz w:val="24"/>
          <w:szCs w:val="24"/>
        </w:rPr>
      </w:pPr>
      <w:r w:rsidRPr="0072731E">
        <w:rPr>
          <w:rFonts w:asciiTheme="minorHAnsi" w:hAnsiTheme="minorHAnsi"/>
          <w:sz w:val="24"/>
          <w:szCs w:val="24"/>
        </w:rPr>
        <w:t>Solar Photovoltaic (PV) Systems – Option B</w:t>
      </w:r>
    </w:p>
    <w:p w14:paraId="7FC7E4AA" w14:textId="77777777" w:rsidR="00842D19" w:rsidRPr="004E08B4" w:rsidRDefault="00577B3F" w:rsidP="00842D19">
      <w:pPr>
        <w:rPr>
          <w:sz w:val="24"/>
        </w:rPr>
      </w:pPr>
      <w:r w:rsidRPr="004E08B4">
        <w:rPr>
          <w:rFonts w:asciiTheme="minorHAnsi" w:hAnsiTheme="minorHAnsi"/>
          <w:sz w:val="24"/>
        </w:rPr>
        <w:t>The ESCO</w:t>
      </w:r>
      <w:r w:rsidRPr="004E08B4">
        <w:rPr>
          <w:rFonts w:asciiTheme="minorHAnsi" w:hAnsiTheme="minorHAnsi"/>
          <w:color w:val="FF0000"/>
          <w:sz w:val="24"/>
        </w:rPr>
        <w:t xml:space="preserve"> </w:t>
      </w:r>
      <w:r w:rsidRPr="004E08B4">
        <w:rPr>
          <w:rFonts w:asciiTheme="minorHAnsi" w:hAnsiTheme="minorHAnsi"/>
          <w:sz w:val="24"/>
        </w:rPr>
        <w:t xml:space="preserve">will perform measurement and verification (M&amp;V) </w:t>
      </w:r>
      <w:r w:rsidR="00FC6DA5">
        <w:rPr>
          <w:rFonts w:asciiTheme="minorHAnsi" w:hAnsiTheme="minorHAnsi"/>
          <w:sz w:val="24"/>
        </w:rPr>
        <w:t>activities for each of the ECM categories selected for implementation</w:t>
      </w:r>
      <w:r w:rsidRPr="004E08B4">
        <w:rPr>
          <w:rFonts w:asciiTheme="minorHAnsi" w:hAnsiTheme="minorHAnsi"/>
          <w:sz w:val="24"/>
        </w:rPr>
        <w:t xml:space="preserve"> </w:t>
      </w:r>
      <w:proofErr w:type="gramStart"/>
      <w:r w:rsidRPr="004E08B4">
        <w:rPr>
          <w:rFonts w:asciiTheme="minorHAnsi" w:hAnsiTheme="minorHAnsi"/>
          <w:sz w:val="24"/>
        </w:rPr>
        <w:t>in order to</w:t>
      </w:r>
      <w:proofErr w:type="gramEnd"/>
      <w:r w:rsidRPr="004E08B4">
        <w:rPr>
          <w:rFonts w:asciiTheme="minorHAnsi" w:hAnsiTheme="minorHAnsi"/>
          <w:sz w:val="24"/>
        </w:rPr>
        <w:t xml:space="preserve"> estimate the actual cost savings achieved in the project. The M&amp;V </w:t>
      </w:r>
      <w:r w:rsidR="00FC6DA5" w:rsidRPr="004E08B4">
        <w:rPr>
          <w:rFonts w:asciiTheme="minorHAnsi" w:hAnsiTheme="minorHAnsi"/>
          <w:sz w:val="24"/>
        </w:rPr>
        <w:t>protocols for each of the ECMs within the ENABLE program are</w:t>
      </w:r>
      <w:r w:rsidRPr="004E08B4">
        <w:rPr>
          <w:rFonts w:asciiTheme="minorHAnsi" w:hAnsiTheme="minorHAnsi"/>
          <w:sz w:val="24"/>
        </w:rPr>
        <w:t xml:space="preserve"> described in greate</w:t>
      </w:r>
      <w:r w:rsidR="00FC6DA5">
        <w:rPr>
          <w:rFonts w:asciiTheme="minorHAnsi" w:hAnsiTheme="minorHAnsi"/>
          <w:sz w:val="24"/>
        </w:rPr>
        <w:t>r detail in Sections 3 through 7</w:t>
      </w:r>
      <w:r w:rsidRPr="004E08B4">
        <w:rPr>
          <w:rFonts w:asciiTheme="minorHAnsi" w:hAnsiTheme="minorHAnsi"/>
          <w:sz w:val="24"/>
        </w:rPr>
        <w:t xml:space="preserve"> of this </w:t>
      </w:r>
      <w:proofErr w:type="gramStart"/>
      <w:r w:rsidRPr="004E08B4">
        <w:rPr>
          <w:rFonts w:asciiTheme="minorHAnsi" w:hAnsiTheme="minorHAnsi"/>
          <w:sz w:val="24"/>
        </w:rPr>
        <w:t>document</w:t>
      </w:r>
      <w:proofErr w:type="gramEnd"/>
      <w:r w:rsidRPr="004E08B4">
        <w:rPr>
          <w:rFonts w:asciiTheme="minorHAnsi" w:hAnsiTheme="minorHAnsi"/>
          <w:sz w:val="24"/>
        </w:rPr>
        <w:t>.</w:t>
      </w:r>
    </w:p>
    <w:p w14:paraId="329C4173" w14:textId="77777777" w:rsidR="00EA0486" w:rsidRPr="00CB59A7" w:rsidRDefault="00EA0486" w:rsidP="00EA0486">
      <w:pPr>
        <w:pStyle w:val="Heading2"/>
        <w:numPr>
          <w:ilvl w:val="1"/>
          <w:numId w:val="4"/>
        </w:numPr>
        <w:rPr>
          <w:rFonts w:asciiTheme="minorHAnsi" w:hAnsiTheme="minorHAnsi" w:cs="Arial"/>
          <w:b w:val="0"/>
          <w:color w:val="365F91" w:themeColor="accent1" w:themeShade="BF"/>
          <w:sz w:val="24"/>
        </w:rPr>
      </w:pPr>
      <w:bookmarkStart w:id="19" w:name="_Toc381783657"/>
      <w:r w:rsidRPr="00CB59A7">
        <w:rPr>
          <w:rFonts w:asciiTheme="minorHAnsi" w:hAnsiTheme="minorHAnsi" w:cs="Arial"/>
          <w:color w:val="365F91" w:themeColor="accent1" w:themeShade="BF"/>
          <w:sz w:val="24"/>
        </w:rPr>
        <w:t xml:space="preserve">M&amp;V Plan </w:t>
      </w:r>
      <w:r w:rsidR="004E08B4">
        <w:rPr>
          <w:rFonts w:asciiTheme="minorHAnsi" w:hAnsiTheme="minorHAnsi" w:cs="Arial"/>
          <w:color w:val="365F91" w:themeColor="accent1" w:themeShade="BF"/>
          <w:sz w:val="24"/>
        </w:rPr>
        <w:t xml:space="preserve">Template </w:t>
      </w:r>
      <w:r w:rsidRPr="00CB59A7">
        <w:rPr>
          <w:rFonts w:asciiTheme="minorHAnsi" w:hAnsiTheme="minorHAnsi" w:cs="Arial"/>
          <w:color w:val="365F91" w:themeColor="accent1" w:themeShade="BF"/>
          <w:sz w:val="24"/>
        </w:rPr>
        <w:t>Summary</w:t>
      </w:r>
      <w:bookmarkEnd w:id="19"/>
    </w:p>
    <w:p w14:paraId="2F879DA3" w14:textId="77777777" w:rsidR="00E36034" w:rsidRPr="004E08B4" w:rsidRDefault="00AA45A3" w:rsidP="00EA0486">
      <w:pPr>
        <w:rPr>
          <w:rFonts w:asciiTheme="minorHAnsi" w:hAnsiTheme="minorHAnsi"/>
          <w:sz w:val="24"/>
        </w:rPr>
      </w:pPr>
      <w:r w:rsidRPr="004E08B4">
        <w:rPr>
          <w:rFonts w:asciiTheme="minorHAnsi" w:hAnsiTheme="minorHAnsi"/>
          <w:sz w:val="24"/>
        </w:rPr>
        <w:t>DOE FEMP has developed a comprehensive</w:t>
      </w:r>
      <w:r w:rsidR="00577B3F" w:rsidRPr="004E08B4">
        <w:rPr>
          <w:rFonts w:asciiTheme="minorHAnsi" w:hAnsiTheme="minorHAnsi"/>
          <w:sz w:val="24"/>
        </w:rPr>
        <w:t xml:space="preserve"> M&amp;V Plan Template </w:t>
      </w:r>
      <w:r w:rsidRPr="004E08B4">
        <w:rPr>
          <w:rFonts w:asciiTheme="minorHAnsi" w:hAnsiTheme="minorHAnsi"/>
          <w:sz w:val="24"/>
        </w:rPr>
        <w:t>for completion and submission by the ESCO as part of their final propos</w:t>
      </w:r>
      <w:r w:rsidR="00E36034" w:rsidRPr="004E08B4">
        <w:rPr>
          <w:rFonts w:asciiTheme="minorHAnsi" w:hAnsiTheme="minorHAnsi"/>
          <w:sz w:val="24"/>
        </w:rPr>
        <w:t>al to the federal agency</w:t>
      </w:r>
      <w:r w:rsidRPr="004E08B4">
        <w:rPr>
          <w:rFonts w:asciiTheme="minorHAnsi" w:hAnsiTheme="minorHAnsi"/>
          <w:sz w:val="24"/>
        </w:rPr>
        <w:t xml:space="preserve">. </w:t>
      </w:r>
      <w:r w:rsidR="00E36034" w:rsidRPr="004E08B4">
        <w:rPr>
          <w:rFonts w:asciiTheme="minorHAnsi" w:hAnsiTheme="minorHAnsi"/>
          <w:sz w:val="24"/>
        </w:rPr>
        <w:t xml:space="preserve"> The M&amp;V plan provides the agency with an overview of the M&amp;V approach including:</w:t>
      </w:r>
    </w:p>
    <w:p w14:paraId="00B74D49" w14:textId="77777777" w:rsidR="00E36034" w:rsidRPr="004E08B4" w:rsidRDefault="00E36034" w:rsidP="00E36034">
      <w:pPr>
        <w:pStyle w:val="ListParagraph"/>
        <w:numPr>
          <w:ilvl w:val="0"/>
          <w:numId w:val="34"/>
        </w:numPr>
        <w:rPr>
          <w:rFonts w:asciiTheme="minorHAnsi" w:hAnsiTheme="minorHAnsi"/>
          <w:sz w:val="24"/>
        </w:rPr>
      </w:pPr>
      <w:r w:rsidRPr="004E08B4">
        <w:rPr>
          <w:rFonts w:asciiTheme="minorHAnsi" w:hAnsiTheme="minorHAnsi"/>
          <w:sz w:val="24"/>
        </w:rPr>
        <w:t>Energy and Water Rate Data to be used in baseline calculations</w:t>
      </w:r>
    </w:p>
    <w:p w14:paraId="131C9F8C" w14:textId="77777777" w:rsidR="00E36034" w:rsidRPr="004E08B4" w:rsidRDefault="00E36034" w:rsidP="00E36034">
      <w:pPr>
        <w:pStyle w:val="ListParagraph"/>
        <w:numPr>
          <w:ilvl w:val="0"/>
          <w:numId w:val="34"/>
        </w:numPr>
        <w:rPr>
          <w:rFonts w:asciiTheme="minorHAnsi" w:hAnsiTheme="minorHAnsi"/>
          <w:sz w:val="24"/>
        </w:rPr>
      </w:pPr>
      <w:r w:rsidRPr="004E08B4">
        <w:rPr>
          <w:rFonts w:asciiTheme="minorHAnsi" w:hAnsiTheme="minorHAnsi"/>
          <w:sz w:val="24"/>
        </w:rPr>
        <w:t>Energy and Water Rate escalation rates for use in projected annual savings</w:t>
      </w:r>
    </w:p>
    <w:p w14:paraId="4C216FEA" w14:textId="77777777" w:rsidR="00E36034" w:rsidRPr="004E08B4" w:rsidRDefault="00E36034" w:rsidP="00E36034">
      <w:pPr>
        <w:pStyle w:val="ListParagraph"/>
        <w:numPr>
          <w:ilvl w:val="0"/>
          <w:numId w:val="34"/>
        </w:numPr>
        <w:rPr>
          <w:rFonts w:asciiTheme="minorHAnsi" w:hAnsiTheme="minorHAnsi"/>
          <w:sz w:val="24"/>
        </w:rPr>
      </w:pPr>
      <w:r w:rsidRPr="004E08B4">
        <w:rPr>
          <w:rFonts w:asciiTheme="minorHAnsi" w:hAnsiTheme="minorHAnsi"/>
          <w:sz w:val="24"/>
        </w:rPr>
        <w:t>Development of energy baseline by ECM</w:t>
      </w:r>
      <w:r w:rsidR="00A94ED1" w:rsidRPr="004E08B4">
        <w:rPr>
          <w:rFonts w:asciiTheme="minorHAnsi" w:hAnsiTheme="minorHAnsi"/>
          <w:sz w:val="24"/>
        </w:rPr>
        <w:t xml:space="preserve"> (including sample measurements and collection of lighting wattage/burn hours, water flow rates/usage profiles, building control strategies/usage)</w:t>
      </w:r>
    </w:p>
    <w:p w14:paraId="39CF2FE0" w14:textId="77777777" w:rsidR="00E36034" w:rsidRPr="004E08B4" w:rsidRDefault="00E36034" w:rsidP="00E36034">
      <w:pPr>
        <w:pStyle w:val="ListParagraph"/>
        <w:numPr>
          <w:ilvl w:val="0"/>
          <w:numId w:val="34"/>
        </w:numPr>
        <w:rPr>
          <w:rFonts w:asciiTheme="minorHAnsi" w:hAnsiTheme="minorHAnsi"/>
          <w:sz w:val="24"/>
        </w:rPr>
      </w:pPr>
      <w:r w:rsidRPr="004E08B4">
        <w:rPr>
          <w:rFonts w:asciiTheme="minorHAnsi" w:hAnsiTheme="minorHAnsi"/>
          <w:sz w:val="24"/>
        </w:rPr>
        <w:t>Savings calculation methodology (description of ENABLE IGA Tool calculations)</w:t>
      </w:r>
    </w:p>
    <w:p w14:paraId="5C6C67A9" w14:textId="77777777" w:rsidR="00E36034" w:rsidRPr="004E08B4" w:rsidRDefault="00E36034" w:rsidP="00E36034">
      <w:pPr>
        <w:pStyle w:val="ListParagraph"/>
        <w:numPr>
          <w:ilvl w:val="0"/>
          <w:numId w:val="34"/>
        </w:numPr>
        <w:rPr>
          <w:rFonts w:asciiTheme="minorHAnsi" w:hAnsiTheme="minorHAnsi"/>
          <w:sz w:val="24"/>
        </w:rPr>
      </w:pPr>
      <w:r w:rsidRPr="004E08B4">
        <w:rPr>
          <w:rFonts w:asciiTheme="minorHAnsi" w:hAnsiTheme="minorHAnsi"/>
          <w:sz w:val="24"/>
        </w:rPr>
        <w:t>Proposed Savings by ECM</w:t>
      </w:r>
    </w:p>
    <w:p w14:paraId="45D19C94" w14:textId="77777777" w:rsidR="00A94ED1" w:rsidRPr="004E08B4" w:rsidRDefault="00A94ED1" w:rsidP="00E36034">
      <w:pPr>
        <w:pStyle w:val="ListParagraph"/>
        <w:numPr>
          <w:ilvl w:val="0"/>
          <w:numId w:val="34"/>
        </w:numPr>
        <w:rPr>
          <w:rFonts w:asciiTheme="minorHAnsi" w:hAnsiTheme="minorHAnsi"/>
          <w:sz w:val="24"/>
        </w:rPr>
      </w:pPr>
      <w:r w:rsidRPr="004E08B4">
        <w:rPr>
          <w:rFonts w:asciiTheme="minorHAnsi" w:hAnsiTheme="minorHAnsi"/>
          <w:sz w:val="24"/>
        </w:rPr>
        <w:t>Post Installation Activity (sample measurements of retrofit equipment to verify savings projections)</w:t>
      </w:r>
    </w:p>
    <w:p w14:paraId="1570BFF9" w14:textId="77777777" w:rsidR="00E36034" w:rsidRPr="004E08B4" w:rsidRDefault="00E36034" w:rsidP="00E36034">
      <w:pPr>
        <w:pStyle w:val="ListParagraph"/>
        <w:numPr>
          <w:ilvl w:val="0"/>
          <w:numId w:val="34"/>
        </w:numPr>
        <w:rPr>
          <w:rFonts w:asciiTheme="minorHAnsi" w:hAnsiTheme="minorHAnsi"/>
          <w:sz w:val="24"/>
        </w:rPr>
      </w:pPr>
      <w:r w:rsidRPr="004E08B4">
        <w:rPr>
          <w:rFonts w:asciiTheme="minorHAnsi" w:hAnsiTheme="minorHAnsi"/>
          <w:sz w:val="24"/>
        </w:rPr>
        <w:t xml:space="preserve">Performance Period Activity </w:t>
      </w:r>
      <w:r w:rsidR="00A94ED1" w:rsidRPr="004E08B4">
        <w:rPr>
          <w:rFonts w:asciiTheme="minorHAnsi" w:hAnsiTheme="minorHAnsi"/>
          <w:sz w:val="24"/>
        </w:rPr>
        <w:t>(Annual site audit requirement to verify expected savings)</w:t>
      </w:r>
    </w:p>
    <w:p w14:paraId="21815DA5" w14:textId="77777777" w:rsidR="00E36034" w:rsidRPr="004E08B4" w:rsidRDefault="00E36034" w:rsidP="00E36034">
      <w:pPr>
        <w:rPr>
          <w:rFonts w:asciiTheme="minorHAnsi" w:hAnsiTheme="minorHAnsi"/>
          <w:sz w:val="24"/>
        </w:rPr>
      </w:pPr>
    </w:p>
    <w:p w14:paraId="7AF24087" w14:textId="77777777" w:rsidR="00EA0486" w:rsidRPr="004E08B4" w:rsidRDefault="00AA45A3" w:rsidP="00EA0486">
      <w:pPr>
        <w:rPr>
          <w:rFonts w:asciiTheme="minorHAnsi" w:hAnsiTheme="minorHAnsi"/>
          <w:sz w:val="24"/>
        </w:rPr>
      </w:pPr>
      <w:r w:rsidRPr="004E08B4">
        <w:rPr>
          <w:rFonts w:asciiTheme="minorHAnsi" w:hAnsiTheme="minorHAnsi"/>
          <w:sz w:val="24"/>
        </w:rPr>
        <w:t>The M&amp;V Plan Template along with other ENABLE process documentation can be found on the DOE FEMP ENABLE website.</w:t>
      </w:r>
      <w:r w:rsidRPr="004E08B4">
        <w:rPr>
          <w:rStyle w:val="FootnoteReference"/>
          <w:rFonts w:asciiTheme="minorHAnsi" w:hAnsiTheme="minorHAnsi"/>
          <w:sz w:val="24"/>
        </w:rPr>
        <w:footnoteReference w:id="2"/>
      </w:r>
      <w:r w:rsidR="00E36034" w:rsidRPr="004E08B4">
        <w:rPr>
          <w:rFonts w:asciiTheme="minorHAnsi" w:hAnsiTheme="minorHAnsi"/>
          <w:sz w:val="24"/>
        </w:rPr>
        <w:t xml:space="preserve"> </w:t>
      </w:r>
    </w:p>
    <w:p w14:paraId="3AA28716" w14:textId="77777777" w:rsidR="00EA0486" w:rsidRPr="004E08B4" w:rsidRDefault="00EA0486" w:rsidP="00EA0486">
      <w:pPr>
        <w:rPr>
          <w:sz w:val="24"/>
        </w:rPr>
      </w:pPr>
    </w:p>
    <w:p w14:paraId="08251D34" w14:textId="77777777" w:rsidR="00EA0486" w:rsidRPr="006623ED" w:rsidRDefault="00EA0486" w:rsidP="00EA0486">
      <w:pPr>
        <w:pStyle w:val="Heading1"/>
        <w:keepNext w:val="0"/>
        <w:keepLines w:val="0"/>
        <w:numPr>
          <w:ilvl w:val="0"/>
          <w:numId w:val="4"/>
        </w:numPr>
        <w:spacing w:before="120" w:after="120"/>
        <w:rPr>
          <w:b w:val="0"/>
        </w:rPr>
      </w:pPr>
      <w:bookmarkStart w:id="20" w:name="_Toc381783658"/>
      <w:r w:rsidRPr="006623ED">
        <w:t>Whole Project Data / Global Assumptions</w:t>
      </w:r>
      <w:bookmarkEnd w:id="20"/>
    </w:p>
    <w:p w14:paraId="12DE0EF0" w14:textId="77777777" w:rsidR="00EA0486" w:rsidRPr="00CB59A7" w:rsidRDefault="00EA0486" w:rsidP="00EA0486">
      <w:pPr>
        <w:pStyle w:val="Heading2"/>
        <w:numPr>
          <w:ilvl w:val="1"/>
          <w:numId w:val="4"/>
        </w:numPr>
        <w:rPr>
          <w:rFonts w:asciiTheme="minorHAnsi" w:hAnsiTheme="minorHAnsi"/>
          <w:b w:val="0"/>
          <w:color w:val="365F91" w:themeColor="accent1" w:themeShade="BF"/>
          <w:sz w:val="24"/>
        </w:rPr>
      </w:pPr>
      <w:bookmarkStart w:id="21" w:name="_Ref102381833"/>
      <w:bookmarkStart w:id="22" w:name="_Ref102392075"/>
      <w:bookmarkStart w:id="23" w:name="_Toc381783659"/>
      <w:r w:rsidRPr="00CB59A7">
        <w:rPr>
          <w:rFonts w:asciiTheme="minorHAnsi" w:hAnsiTheme="minorHAnsi"/>
          <w:color w:val="365F91" w:themeColor="accent1" w:themeShade="BF"/>
          <w:sz w:val="24"/>
        </w:rPr>
        <w:t>Energy, Water, and Operations and Maintenance (O&amp;M) Rate Data</w:t>
      </w:r>
      <w:bookmarkEnd w:id="21"/>
      <w:bookmarkEnd w:id="22"/>
      <w:bookmarkEnd w:id="23"/>
    </w:p>
    <w:p w14:paraId="6BEFC5C2" w14:textId="77777777" w:rsidR="006F7782" w:rsidRDefault="001776BC" w:rsidP="00902DDC">
      <w:pPr>
        <w:rPr>
          <w:rFonts w:asciiTheme="minorHAnsi" w:hAnsiTheme="minorHAnsi"/>
        </w:rPr>
      </w:pPr>
      <w:bookmarkStart w:id="24" w:name="_Ref48964133"/>
      <w:r w:rsidRPr="00EA0C01">
        <w:rPr>
          <w:rFonts w:asciiTheme="minorHAnsi" w:hAnsiTheme="minorHAnsi"/>
        </w:rPr>
        <w:t xml:space="preserve">The energy rates will be escalated to account both for inflation and for changes to the price of energy </w:t>
      </w:r>
      <w:r w:rsidR="00902DDC" w:rsidRPr="003E74E2">
        <w:rPr>
          <w:rFonts w:asciiTheme="minorHAnsi" w:hAnsiTheme="minorHAnsi"/>
          <w:color w:val="000000"/>
        </w:rPr>
        <w:t>using The Energy Escalation Rate Calculator (EERC)</w:t>
      </w:r>
      <w:r w:rsidR="00902DDC">
        <w:rPr>
          <w:rStyle w:val="FootnoteReference"/>
          <w:rFonts w:asciiTheme="minorHAnsi" w:hAnsiTheme="minorHAnsi"/>
          <w:color w:val="000000"/>
        </w:rPr>
        <w:footnoteReference w:id="3"/>
      </w:r>
      <w:r w:rsidR="00902DDC" w:rsidRPr="003E74E2">
        <w:rPr>
          <w:rFonts w:asciiTheme="minorHAnsi" w:hAnsiTheme="minorHAnsi"/>
          <w:color w:val="000000"/>
        </w:rPr>
        <w:t xml:space="preserve"> provided by the Federal Energy Management </w:t>
      </w:r>
      <w:r w:rsidR="00902DDC" w:rsidRPr="003E74E2">
        <w:rPr>
          <w:rFonts w:asciiTheme="minorHAnsi" w:hAnsiTheme="minorHAnsi"/>
          <w:color w:val="000000"/>
        </w:rPr>
        <w:lastRenderedPageBreak/>
        <w:t xml:space="preserve">Program. </w:t>
      </w:r>
      <w:r w:rsidR="00902DDC" w:rsidRPr="00902DDC">
        <w:rPr>
          <w:rFonts w:asciiTheme="minorHAnsi" w:hAnsiTheme="minorHAnsi"/>
        </w:rPr>
        <w:t xml:space="preserve">The EERC computes an average annual escalation rate for fuel prices from the annual energy price forecasts of the DOE Energy Information Administration. </w:t>
      </w:r>
      <w:bookmarkStart w:id="25" w:name="_Ref145318689"/>
    </w:p>
    <w:p w14:paraId="688282A2" w14:textId="77777777" w:rsidR="008C4004" w:rsidRDefault="00DD2B7B" w:rsidP="00902DDC">
      <w:pPr>
        <w:rPr>
          <w:rFonts w:asciiTheme="minorHAnsi" w:hAnsiTheme="minorHAnsi"/>
        </w:rPr>
      </w:pPr>
      <w:r w:rsidRPr="00DD2B7B">
        <w:rPr>
          <w:rFonts w:asciiTheme="minorHAnsi" w:hAnsiTheme="minorHAnsi"/>
          <w:noProof/>
          <w:lang w:eastAsia="zh-CN"/>
        </w:rPr>
        <w:drawing>
          <wp:anchor distT="0" distB="0" distL="114300" distR="114300" simplePos="0" relativeHeight="251658240" behindDoc="0" locked="0" layoutInCell="1" allowOverlap="1" wp14:anchorId="4FED61F3" wp14:editId="60D38C81">
            <wp:simplePos x="0" y="0"/>
            <wp:positionH relativeFrom="column">
              <wp:posOffset>0</wp:posOffset>
            </wp:positionH>
            <wp:positionV relativeFrom="paragraph">
              <wp:posOffset>0</wp:posOffset>
            </wp:positionV>
            <wp:extent cx="2085975" cy="3651250"/>
            <wp:effectExtent l="0" t="0" r="9525" b="6350"/>
            <wp:wrapTight wrapText="bothSides">
              <wp:wrapPolygon edited="0">
                <wp:start x="0" y="0"/>
                <wp:lineTo x="0" y="21525"/>
                <wp:lineTo x="21501" y="21525"/>
                <wp:lineTo x="21501"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0562" t="8980" r="63724" b="42132"/>
                    <a:stretch/>
                  </pic:blipFill>
                  <pic:spPr bwMode="auto">
                    <a:xfrm>
                      <a:off x="0" y="0"/>
                      <a:ext cx="2085975" cy="3651250"/>
                    </a:xfrm>
                    <a:prstGeom prst="rect">
                      <a:avLst/>
                    </a:prstGeom>
                    <a:noFill/>
                    <a:ln>
                      <a:noFill/>
                    </a:ln>
                  </pic:spPr>
                </pic:pic>
              </a:graphicData>
            </a:graphic>
          </wp:anchor>
        </w:drawing>
      </w:r>
      <w:r w:rsidR="008C4004">
        <w:rPr>
          <w:rFonts w:asciiTheme="minorHAnsi" w:hAnsiTheme="minorHAnsi"/>
        </w:rPr>
        <w:t>The EERC tool interface is shown in the image on the left. The steps below will provide instruction for use of the tool.</w:t>
      </w:r>
    </w:p>
    <w:p w14:paraId="71DA7510" w14:textId="77777777" w:rsidR="008C4004" w:rsidRPr="00B152D1" w:rsidRDefault="008C4004" w:rsidP="00902DDC">
      <w:pPr>
        <w:rPr>
          <w:rFonts w:asciiTheme="minorHAnsi" w:hAnsiTheme="minorHAnsi"/>
          <w:sz w:val="16"/>
          <w:szCs w:val="16"/>
        </w:rPr>
      </w:pPr>
    </w:p>
    <w:p w14:paraId="64C9DC73" w14:textId="77777777" w:rsidR="008C4004" w:rsidRDefault="00E64B11" w:rsidP="00902DDC">
      <w:pPr>
        <w:rPr>
          <w:rFonts w:asciiTheme="minorHAnsi" w:hAnsiTheme="minorHAnsi"/>
        </w:rPr>
      </w:pPr>
      <w:r>
        <w:rPr>
          <w:rFonts w:asciiTheme="minorHAnsi" w:hAnsiTheme="minorHAnsi"/>
          <w:b/>
          <w:i/>
        </w:rPr>
        <w:t>1.</w:t>
      </w:r>
      <w:r w:rsidRPr="008C4004">
        <w:rPr>
          <w:rFonts w:asciiTheme="minorHAnsi" w:hAnsiTheme="minorHAnsi"/>
          <w:b/>
          <w:i/>
        </w:rPr>
        <w:t xml:space="preserve"> Percentage</w:t>
      </w:r>
      <w:r w:rsidR="008C4004" w:rsidRPr="008C4004">
        <w:rPr>
          <w:rFonts w:asciiTheme="minorHAnsi" w:hAnsiTheme="minorHAnsi"/>
          <w:b/>
          <w:i/>
        </w:rPr>
        <w:t xml:space="preserve"> of Energy Cost Savings:</w:t>
      </w:r>
      <w:r w:rsidR="008C4004">
        <w:rPr>
          <w:rFonts w:asciiTheme="minorHAnsi" w:hAnsiTheme="minorHAnsi"/>
        </w:rPr>
        <w:t xml:space="preserve"> </w:t>
      </w:r>
      <w:r w:rsidR="00B152D1">
        <w:rPr>
          <w:rFonts w:asciiTheme="minorHAnsi" w:hAnsiTheme="minorHAnsi"/>
        </w:rPr>
        <w:t xml:space="preserve">For </w:t>
      </w:r>
      <w:proofErr w:type="gramStart"/>
      <w:r w:rsidR="00B152D1">
        <w:rPr>
          <w:rFonts w:asciiTheme="minorHAnsi" w:hAnsiTheme="minorHAnsi"/>
        </w:rPr>
        <w:t>purposes</w:t>
      </w:r>
      <w:proofErr w:type="gramEnd"/>
      <w:r w:rsidR="00B152D1">
        <w:rPr>
          <w:rFonts w:asciiTheme="minorHAnsi" w:hAnsiTheme="minorHAnsi"/>
        </w:rPr>
        <w:t xml:space="preserve"> of population</w:t>
      </w:r>
      <w:r w:rsidR="00233D6C">
        <w:rPr>
          <w:rFonts w:asciiTheme="minorHAnsi" w:hAnsiTheme="minorHAnsi"/>
        </w:rPr>
        <w:t>,</w:t>
      </w:r>
      <w:r w:rsidR="00B152D1">
        <w:rPr>
          <w:rFonts w:asciiTheme="minorHAnsi" w:hAnsiTheme="minorHAnsi"/>
        </w:rPr>
        <w:t xml:space="preserve"> </w:t>
      </w:r>
      <w:r w:rsidR="00233D6C">
        <w:rPr>
          <w:rFonts w:asciiTheme="minorHAnsi" w:hAnsiTheme="minorHAnsi"/>
        </w:rPr>
        <w:t>i</w:t>
      </w:r>
      <w:r w:rsidR="008C4004">
        <w:rPr>
          <w:rFonts w:asciiTheme="minorHAnsi" w:hAnsiTheme="minorHAnsi"/>
        </w:rPr>
        <w:t>ndividual fuel type escalation rates</w:t>
      </w:r>
      <w:r w:rsidR="00B152D1">
        <w:rPr>
          <w:rFonts w:asciiTheme="minorHAnsi" w:hAnsiTheme="minorHAnsi"/>
        </w:rPr>
        <w:t xml:space="preserve"> within the M&amp;V plan</w:t>
      </w:r>
      <w:r w:rsidR="008C4004">
        <w:rPr>
          <w:rFonts w:asciiTheme="minorHAnsi" w:hAnsiTheme="minorHAnsi"/>
        </w:rPr>
        <w:t xml:space="preserve"> </w:t>
      </w:r>
      <w:r w:rsidR="00B152D1">
        <w:rPr>
          <w:rFonts w:asciiTheme="minorHAnsi" w:hAnsiTheme="minorHAnsi"/>
        </w:rPr>
        <w:t xml:space="preserve">set individual fuel type </w:t>
      </w:r>
      <w:r w:rsidR="008C4004">
        <w:rPr>
          <w:rFonts w:asciiTheme="minorHAnsi" w:hAnsiTheme="minorHAnsi"/>
        </w:rPr>
        <w:t>to 100%.</w:t>
      </w:r>
      <w:r w:rsidR="00B152D1">
        <w:rPr>
          <w:rFonts w:asciiTheme="minorHAnsi" w:hAnsiTheme="minorHAnsi"/>
        </w:rPr>
        <w:t xml:space="preserve"> </w:t>
      </w:r>
      <w:r w:rsidR="008C4004">
        <w:rPr>
          <w:rFonts w:asciiTheme="minorHAnsi" w:hAnsiTheme="minorHAnsi"/>
        </w:rPr>
        <w:t xml:space="preserve">The EERC tool can </w:t>
      </w:r>
      <w:r w:rsidR="00B152D1">
        <w:rPr>
          <w:rFonts w:asciiTheme="minorHAnsi" w:hAnsiTheme="minorHAnsi"/>
        </w:rPr>
        <w:t xml:space="preserve">also </w:t>
      </w:r>
      <w:r w:rsidR="008C4004">
        <w:rPr>
          <w:rFonts w:asciiTheme="minorHAnsi" w:hAnsiTheme="minorHAnsi"/>
        </w:rPr>
        <w:t xml:space="preserve">generate a blended annual energy escalation rate by identifying the percentage of energy cost savings in the project by fuel type. </w:t>
      </w:r>
      <w:r w:rsidR="00B152D1">
        <w:rPr>
          <w:rFonts w:asciiTheme="minorHAnsi" w:hAnsiTheme="minorHAnsi"/>
        </w:rPr>
        <w:t>A blended rate may be used in completing the financial TO schedules</w:t>
      </w:r>
    </w:p>
    <w:p w14:paraId="2F1B0883" w14:textId="77777777" w:rsidR="008C4004" w:rsidRPr="00B152D1" w:rsidRDefault="008C4004" w:rsidP="00902DDC">
      <w:pPr>
        <w:rPr>
          <w:rFonts w:asciiTheme="minorHAnsi" w:hAnsiTheme="minorHAnsi"/>
          <w:b/>
          <w:i/>
          <w:sz w:val="16"/>
          <w:szCs w:val="16"/>
        </w:rPr>
      </w:pPr>
    </w:p>
    <w:p w14:paraId="3B22502C" w14:textId="77777777" w:rsidR="00233D6C" w:rsidRPr="00227EBC" w:rsidRDefault="008C4004" w:rsidP="00902DDC">
      <w:pPr>
        <w:rPr>
          <w:rFonts w:asciiTheme="minorHAnsi" w:hAnsiTheme="minorHAnsi"/>
          <w:b/>
          <w:i/>
        </w:rPr>
      </w:pPr>
      <w:r w:rsidRPr="00B152D1">
        <w:rPr>
          <w:rFonts w:asciiTheme="minorHAnsi" w:hAnsiTheme="minorHAnsi"/>
          <w:b/>
          <w:i/>
        </w:rPr>
        <w:t>2. Fuel Rate Information:</w:t>
      </w:r>
      <w:r>
        <w:rPr>
          <w:rFonts w:asciiTheme="minorHAnsi" w:hAnsiTheme="minorHAnsi"/>
        </w:rPr>
        <w:t xml:space="preserve">  For “Location” select project state from list</w:t>
      </w:r>
      <w:r w:rsidR="00B152D1">
        <w:rPr>
          <w:rFonts w:asciiTheme="minorHAnsi" w:hAnsiTheme="minorHAnsi"/>
        </w:rPr>
        <w:t>. Set “Sector” to “Commercial”</w:t>
      </w:r>
    </w:p>
    <w:p w14:paraId="2E6A85DF" w14:textId="77777777" w:rsidR="006F7782" w:rsidRDefault="00B152D1" w:rsidP="00902DDC">
      <w:pPr>
        <w:rPr>
          <w:rFonts w:asciiTheme="minorHAnsi" w:hAnsiTheme="minorHAnsi"/>
        </w:rPr>
      </w:pPr>
      <w:r w:rsidRPr="00B152D1">
        <w:rPr>
          <w:rFonts w:asciiTheme="minorHAnsi" w:hAnsiTheme="minorHAnsi"/>
          <w:b/>
          <w:i/>
        </w:rPr>
        <w:t>3. Performance Period:</w:t>
      </w:r>
      <w:r>
        <w:rPr>
          <w:rFonts w:asciiTheme="minorHAnsi" w:hAnsiTheme="minorHAnsi"/>
        </w:rPr>
        <w:t xml:space="preserve"> Select estimated year of project per</w:t>
      </w:r>
      <w:r w:rsidR="00E64B11">
        <w:rPr>
          <w:rFonts w:asciiTheme="minorHAnsi" w:hAnsiTheme="minorHAnsi"/>
        </w:rPr>
        <w:t>formance period start. Select</w:t>
      </w:r>
      <w:r>
        <w:rPr>
          <w:rFonts w:asciiTheme="minorHAnsi" w:hAnsiTheme="minorHAnsi"/>
        </w:rPr>
        <w:t xml:space="preserve"> duration (</w:t>
      </w:r>
      <w:r w:rsidR="0073430D">
        <w:rPr>
          <w:rFonts w:asciiTheme="minorHAnsi" w:hAnsiTheme="minorHAnsi"/>
        </w:rPr>
        <w:t>yrs.</w:t>
      </w:r>
      <w:r>
        <w:rPr>
          <w:rFonts w:asciiTheme="minorHAnsi" w:hAnsiTheme="minorHAnsi"/>
        </w:rPr>
        <w:t xml:space="preserve">) of performance period. If less than </w:t>
      </w:r>
      <w:r w:rsidR="0073430D">
        <w:rPr>
          <w:rFonts w:asciiTheme="minorHAnsi" w:hAnsiTheme="minorHAnsi"/>
        </w:rPr>
        <w:t>10,</w:t>
      </w:r>
      <w:r>
        <w:rPr>
          <w:rFonts w:asciiTheme="minorHAnsi" w:hAnsiTheme="minorHAnsi"/>
        </w:rPr>
        <w:t xml:space="preserve"> select “10”</w:t>
      </w:r>
      <w:r w:rsidR="00354DA2">
        <w:rPr>
          <w:rFonts w:asciiTheme="minorHAnsi" w:hAnsiTheme="minorHAnsi"/>
        </w:rPr>
        <w:t>.</w:t>
      </w:r>
    </w:p>
    <w:p w14:paraId="479E8657" w14:textId="77777777" w:rsidR="008C4004" w:rsidRPr="00612D38" w:rsidRDefault="008C4004" w:rsidP="00902DDC">
      <w:pPr>
        <w:rPr>
          <w:rFonts w:asciiTheme="minorHAnsi" w:hAnsiTheme="minorHAnsi"/>
          <w:b/>
          <w:i/>
        </w:rPr>
      </w:pPr>
    </w:p>
    <w:p w14:paraId="279498A4" w14:textId="77777777" w:rsidR="00B152D1" w:rsidRDefault="00B152D1" w:rsidP="00902DDC">
      <w:pPr>
        <w:rPr>
          <w:rFonts w:asciiTheme="minorHAnsi" w:hAnsiTheme="minorHAnsi"/>
        </w:rPr>
      </w:pPr>
      <w:r w:rsidRPr="00612D38">
        <w:rPr>
          <w:rFonts w:asciiTheme="minorHAnsi" w:hAnsiTheme="minorHAnsi"/>
          <w:b/>
          <w:i/>
        </w:rPr>
        <w:t>4.</w:t>
      </w:r>
      <w:r>
        <w:rPr>
          <w:rFonts w:asciiTheme="minorHAnsi" w:hAnsiTheme="minorHAnsi"/>
        </w:rPr>
        <w:t xml:space="preserve"> </w:t>
      </w:r>
      <w:r w:rsidRPr="00B152D1">
        <w:rPr>
          <w:rFonts w:asciiTheme="minorHAnsi" w:hAnsiTheme="minorHAnsi"/>
          <w:b/>
          <w:i/>
        </w:rPr>
        <w:t>Carbon Pricing Policy:</w:t>
      </w:r>
      <w:r w:rsidR="00612D38">
        <w:rPr>
          <w:rFonts w:asciiTheme="minorHAnsi" w:hAnsiTheme="minorHAnsi"/>
        </w:rPr>
        <w:t xml:space="preserve"> Set to “No carbon price</w:t>
      </w:r>
      <w:r>
        <w:rPr>
          <w:rFonts w:asciiTheme="minorHAnsi" w:hAnsiTheme="minorHAnsi"/>
        </w:rPr>
        <w:t>”</w:t>
      </w:r>
    </w:p>
    <w:p w14:paraId="0AB087AD" w14:textId="77777777" w:rsidR="008C4004" w:rsidRDefault="008C4004" w:rsidP="00902DDC">
      <w:pPr>
        <w:rPr>
          <w:rFonts w:asciiTheme="minorHAnsi" w:hAnsiTheme="minorHAnsi"/>
        </w:rPr>
      </w:pPr>
    </w:p>
    <w:p w14:paraId="31519EE3" w14:textId="77777777" w:rsidR="008C4004" w:rsidRDefault="00BA4ED0" w:rsidP="00902DDC">
      <w:pPr>
        <w:rPr>
          <w:rFonts w:asciiTheme="minorHAnsi" w:hAnsiTheme="minorHAnsi"/>
        </w:rPr>
      </w:pPr>
      <w:r w:rsidRPr="00BA4ED0">
        <w:rPr>
          <w:rFonts w:asciiTheme="minorHAnsi" w:hAnsiTheme="minorHAnsi"/>
          <w:b/>
          <w:i/>
        </w:rPr>
        <w:t>5. Annual Energy Escalation Rate:</w:t>
      </w:r>
      <w:r>
        <w:rPr>
          <w:rFonts w:asciiTheme="minorHAnsi" w:hAnsiTheme="minorHAnsi"/>
        </w:rPr>
        <w:t xml:space="preserve"> </w:t>
      </w:r>
      <w:r w:rsidR="00612D38">
        <w:rPr>
          <w:rFonts w:asciiTheme="minorHAnsi" w:hAnsiTheme="minorHAnsi"/>
        </w:rPr>
        <w:t xml:space="preserve">Use default inflation rate loaded within the tool. </w:t>
      </w:r>
      <w:r w:rsidR="00E64B11">
        <w:rPr>
          <w:rFonts w:asciiTheme="minorHAnsi" w:hAnsiTheme="minorHAnsi"/>
        </w:rPr>
        <w:t>Utilize</w:t>
      </w:r>
      <w:r>
        <w:rPr>
          <w:rFonts w:asciiTheme="minorHAnsi" w:hAnsiTheme="minorHAnsi"/>
        </w:rPr>
        <w:t xml:space="preserve"> “Nominal” rate for energy escalation rate value.</w:t>
      </w:r>
    </w:p>
    <w:p w14:paraId="2349364B" w14:textId="77777777" w:rsidR="00EA0486" w:rsidRPr="00CB59A7" w:rsidRDefault="00902DDC" w:rsidP="00EA0486">
      <w:pPr>
        <w:pStyle w:val="Heading2"/>
        <w:numPr>
          <w:ilvl w:val="1"/>
          <w:numId w:val="4"/>
        </w:numPr>
        <w:rPr>
          <w:rFonts w:asciiTheme="minorHAnsi" w:hAnsiTheme="minorHAnsi"/>
          <w:b w:val="0"/>
          <w:color w:val="365F91" w:themeColor="accent1" w:themeShade="BF"/>
          <w:sz w:val="24"/>
        </w:rPr>
      </w:pPr>
      <w:bookmarkStart w:id="26" w:name="_Toc381783660"/>
      <w:bookmarkEnd w:id="25"/>
      <w:r w:rsidRPr="00CB59A7">
        <w:rPr>
          <w:rFonts w:asciiTheme="minorHAnsi" w:hAnsiTheme="minorHAnsi"/>
          <w:color w:val="365F91" w:themeColor="accent1" w:themeShade="BF"/>
          <w:sz w:val="24"/>
        </w:rPr>
        <w:t>S</w:t>
      </w:r>
      <w:r w:rsidR="00EA0486" w:rsidRPr="00CB59A7">
        <w:rPr>
          <w:rFonts w:asciiTheme="minorHAnsi" w:hAnsiTheme="minorHAnsi"/>
          <w:color w:val="365F91" w:themeColor="accent1" w:themeShade="BF"/>
          <w:sz w:val="24"/>
        </w:rPr>
        <w:t>chedule and Reporting for Verification Activities</w:t>
      </w:r>
      <w:bookmarkEnd w:id="24"/>
      <w:bookmarkEnd w:id="26"/>
      <w:r w:rsidR="00EA0486" w:rsidRPr="00CB59A7">
        <w:rPr>
          <w:rFonts w:asciiTheme="minorHAnsi" w:hAnsiTheme="minorHAnsi"/>
          <w:color w:val="365F91" w:themeColor="accent1" w:themeShade="BF"/>
          <w:sz w:val="24"/>
        </w:rPr>
        <w:t xml:space="preserve"> </w:t>
      </w:r>
    </w:p>
    <w:p w14:paraId="4AB4AE31" w14:textId="77777777" w:rsidR="00EA0486" w:rsidRPr="00905CAD" w:rsidRDefault="008C799E" w:rsidP="00EA0486">
      <w:pPr>
        <w:keepNext/>
        <w:rPr>
          <w:rFonts w:asciiTheme="minorHAnsi" w:hAnsiTheme="minorHAnsi"/>
          <w:sz w:val="24"/>
        </w:rPr>
      </w:pPr>
      <w:r w:rsidRPr="00905CAD">
        <w:rPr>
          <w:rFonts w:asciiTheme="minorHAnsi" w:hAnsiTheme="minorHAnsi"/>
          <w:sz w:val="24"/>
        </w:rPr>
        <w:t>The agency should</w:t>
      </w:r>
      <w:r w:rsidR="00EA0486" w:rsidRPr="00905CAD">
        <w:rPr>
          <w:rFonts w:asciiTheme="minorHAnsi" w:hAnsiTheme="minorHAnsi"/>
          <w:sz w:val="24"/>
        </w:rPr>
        <w:t xml:space="preserve"> be provided the opportunity to witness the </w:t>
      </w:r>
      <w:r w:rsidR="00C82C71">
        <w:rPr>
          <w:rFonts w:asciiTheme="minorHAnsi" w:hAnsiTheme="minorHAnsi"/>
          <w:sz w:val="24"/>
        </w:rPr>
        <w:t xml:space="preserve">baseline and post installation </w:t>
      </w:r>
      <w:r w:rsidR="00EA0486" w:rsidRPr="00905CAD">
        <w:rPr>
          <w:rFonts w:asciiTheme="minorHAnsi" w:hAnsiTheme="minorHAnsi"/>
          <w:sz w:val="24"/>
        </w:rPr>
        <w:t xml:space="preserve">M&amp;V data collection. </w:t>
      </w:r>
      <w:r w:rsidR="00905CAD" w:rsidRPr="00905CAD">
        <w:rPr>
          <w:rFonts w:asciiTheme="minorHAnsi" w:hAnsiTheme="minorHAnsi"/>
          <w:sz w:val="24"/>
        </w:rPr>
        <w:t>The ESCO</w:t>
      </w:r>
      <w:r w:rsidR="005F4EA4" w:rsidRPr="00905CAD">
        <w:rPr>
          <w:rFonts w:asciiTheme="minorHAnsi" w:hAnsiTheme="minorHAnsi"/>
          <w:sz w:val="24"/>
        </w:rPr>
        <w:t xml:space="preserve"> </w:t>
      </w:r>
      <w:r w:rsidR="00EA0486" w:rsidRPr="00905CAD">
        <w:rPr>
          <w:rFonts w:asciiTheme="minorHAnsi" w:hAnsiTheme="minorHAnsi"/>
          <w:sz w:val="24"/>
        </w:rPr>
        <w:t>will provide the Contracting Officer with the M&amp;V task list and schedule at least 14 days in advan</w:t>
      </w:r>
      <w:r w:rsidR="00905CAD" w:rsidRPr="00905CAD">
        <w:rPr>
          <w:rFonts w:asciiTheme="minorHAnsi" w:hAnsiTheme="minorHAnsi"/>
          <w:sz w:val="24"/>
        </w:rPr>
        <w:t>ce of the M&amp;V data collection activity</w:t>
      </w:r>
      <w:r w:rsidR="00EA0486" w:rsidRPr="00905CAD">
        <w:rPr>
          <w:rFonts w:asciiTheme="minorHAnsi" w:hAnsiTheme="minorHAnsi"/>
          <w:sz w:val="24"/>
        </w:rPr>
        <w:t xml:space="preserve">, </w:t>
      </w:r>
      <w:proofErr w:type="gramStart"/>
      <w:r w:rsidR="00EA0486" w:rsidRPr="00905CAD">
        <w:rPr>
          <w:rFonts w:asciiTheme="minorHAnsi" w:hAnsiTheme="minorHAnsi"/>
          <w:sz w:val="24"/>
        </w:rPr>
        <w:t>in order to</w:t>
      </w:r>
      <w:proofErr w:type="gramEnd"/>
      <w:r w:rsidR="00EA0486" w:rsidRPr="00905CAD">
        <w:rPr>
          <w:rFonts w:asciiTheme="minorHAnsi" w:hAnsiTheme="minorHAnsi"/>
          <w:sz w:val="24"/>
        </w:rPr>
        <w:t xml:space="preserve"> allow for scheduling of appropriate personnel. </w:t>
      </w:r>
      <w:r w:rsidR="00905CAD" w:rsidRPr="00905CAD">
        <w:rPr>
          <w:rFonts w:asciiTheme="minorHAnsi" w:hAnsiTheme="minorHAnsi"/>
          <w:sz w:val="24"/>
        </w:rPr>
        <w:t>The Agency</w:t>
      </w:r>
      <w:r w:rsidR="005F4EA4" w:rsidRPr="00905CAD">
        <w:rPr>
          <w:rFonts w:asciiTheme="minorHAnsi" w:hAnsiTheme="minorHAnsi"/>
          <w:sz w:val="24"/>
        </w:rPr>
        <w:t xml:space="preserve"> </w:t>
      </w:r>
      <w:r w:rsidR="00EA0486" w:rsidRPr="00905CAD">
        <w:rPr>
          <w:rFonts w:asciiTheme="minorHAnsi" w:hAnsiTheme="minorHAnsi"/>
          <w:sz w:val="24"/>
        </w:rPr>
        <w:t>will be requir</w:t>
      </w:r>
      <w:r w:rsidR="00905CAD" w:rsidRPr="00905CAD">
        <w:rPr>
          <w:rFonts w:asciiTheme="minorHAnsi" w:hAnsiTheme="minorHAnsi"/>
          <w:sz w:val="24"/>
        </w:rPr>
        <w:t xml:space="preserve">ed to provide </w:t>
      </w:r>
      <w:proofErr w:type="gramStart"/>
      <w:r w:rsidR="00905CAD" w:rsidRPr="00905CAD">
        <w:rPr>
          <w:rFonts w:asciiTheme="minorHAnsi" w:hAnsiTheme="minorHAnsi"/>
          <w:sz w:val="24"/>
        </w:rPr>
        <w:t>the</w:t>
      </w:r>
      <w:r w:rsidR="00EA0486" w:rsidRPr="00905CAD">
        <w:rPr>
          <w:rFonts w:asciiTheme="minorHAnsi" w:hAnsiTheme="minorHAnsi"/>
          <w:sz w:val="24"/>
        </w:rPr>
        <w:t xml:space="preserve"> access</w:t>
      </w:r>
      <w:proofErr w:type="gramEnd"/>
      <w:r w:rsidR="00EA0486" w:rsidRPr="00905CAD">
        <w:rPr>
          <w:rFonts w:asciiTheme="minorHAnsi" w:hAnsiTheme="minorHAnsi"/>
          <w:sz w:val="24"/>
        </w:rPr>
        <w:t xml:space="preserve"> to various buildings and mechanical rooms </w:t>
      </w:r>
      <w:proofErr w:type="gramStart"/>
      <w:r w:rsidR="00EA0486" w:rsidRPr="00905CAD">
        <w:rPr>
          <w:rFonts w:asciiTheme="minorHAnsi" w:hAnsiTheme="minorHAnsi"/>
          <w:sz w:val="24"/>
        </w:rPr>
        <w:t>in order to</w:t>
      </w:r>
      <w:proofErr w:type="gramEnd"/>
      <w:r w:rsidR="00EA0486" w:rsidRPr="00905CAD">
        <w:rPr>
          <w:rFonts w:asciiTheme="minorHAnsi" w:hAnsiTheme="minorHAnsi"/>
          <w:sz w:val="24"/>
        </w:rPr>
        <w:t xml:space="preserve"> facilitate data collection.</w:t>
      </w:r>
      <w:r w:rsidR="0057143E" w:rsidRPr="0057143E">
        <w:rPr>
          <w:rFonts w:asciiTheme="minorHAnsi" w:hAnsiTheme="minorHAnsi"/>
          <w:sz w:val="24"/>
        </w:rPr>
        <w:t xml:space="preserve"> </w:t>
      </w:r>
      <w:proofErr w:type="gramStart"/>
      <w:r w:rsidR="0057143E">
        <w:rPr>
          <w:rFonts w:asciiTheme="minorHAnsi" w:hAnsiTheme="minorHAnsi"/>
          <w:sz w:val="24"/>
        </w:rPr>
        <w:t>In the event that</w:t>
      </w:r>
      <w:proofErr w:type="gramEnd"/>
      <w:r w:rsidR="0057143E">
        <w:rPr>
          <w:rFonts w:asciiTheme="minorHAnsi" w:hAnsiTheme="minorHAnsi"/>
          <w:sz w:val="24"/>
        </w:rPr>
        <w:t xml:space="preserve"> M&amp;V data collection is to occur across the installation timeline as equipment is installed, the </w:t>
      </w:r>
      <w:r w:rsidR="00D01D62">
        <w:rPr>
          <w:rFonts w:asciiTheme="minorHAnsi" w:hAnsiTheme="minorHAnsi"/>
          <w:sz w:val="24"/>
        </w:rPr>
        <w:t xml:space="preserve">Agency may elect to witness </w:t>
      </w:r>
      <w:r w:rsidR="00612D38">
        <w:rPr>
          <w:rFonts w:asciiTheme="minorHAnsi" w:hAnsiTheme="minorHAnsi"/>
          <w:sz w:val="24"/>
        </w:rPr>
        <w:t xml:space="preserve">re-measurement of a sample of previously obtained M&amp;V data </w:t>
      </w:r>
      <w:r w:rsidR="00612D38">
        <w:rPr>
          <w:rFonts w:asciiTheme="minorHAnsi" w:hAnsiTheme="minorHAnsi"/>
          <w:sz w:val="24"/>
        </w:rPr>
        <w:lastRenderedPageBreak/>
        <w:t xml:space="preserve">points. It is suggested that this </w:t>
      </w:r>
      <w:r w:rsidR="00D25045">
        <w:rPr>
          <w:rFonts w:asciiTheme="minorHAnsi" w:hAnsiTheme="minorHAnsi"/>
          <w:sz w:val="24"/>
        </w:rPr>
        <w:t>M&amp;V sampling</w:t>
      </w:r>
      <w:r w:rsidR="00486600">
        <w:rPr>
          <w:rFonts w:asciiTheme="minorHAnsi" w:hAnsiTheme="minorHAnsi"/>
          <w:sz w:val="24"/>
        </w:rPr>
        <w:t xml:space="preserve"> be performed in conjunction with the final commissioning and inspection activity</w:t>
      </w:r>
    </w:p>
    <w:p w14:paraId="108B6A91" w14:textId="77777777" w:rsidR="00EA0486" w:rsidRDefault="00EA0486" w:rsidP="00EA0486">
      <w:pPr>
        <w:keepNext/>
        <w:rPr>
          <w:rFonts w:asciiTheme="minorHAnsi" w:hAnsiTheme="minorHAnsi"/>
        </w:rPr>
      </w:pPr>
    </w:p>
    <w:p w14:paraId="4F83EB35" w14:textId="77777777" w:rsidR="00EA0486" w:rsidRPr="00902DDC" w:rsidRDefault="00EA0486" w:rsidP="00EA0486">
      <w:pPr>
        <w:keepNext/>
        <w:rPr>
          <w:rFonts w:asciiTheme="minorHAnsi" w:hAnsiTheme="minorHAnsi"/>
          <w:sz w:val="24"/>
        </w:rPr>
      </w:pPr>
      <w:r w:rsidRPr="00902DDC">
        <w:rPr>
          <w:rFonts w:asciiTheme="minorHAnsi" w:hAnsiTheme="minorHAnsi"/>
          <w:sz w:val="24"/>
        </w:rPr>
        <w:t>The schedule of M&amp;V submissions is summarized in Table 2.2.</w:t>
      </w:r>
    </w:p>
    <w:p w14:paraId="12E32261" w14:textId="77777777" w:rsidR="00EA0486" w:rsidRPr="00EA0C01" w:rsidRDefault="00EA0486" w:rsidP="00EA0486">
      <w:pPr>
        <w:keepNext/>
        <w:rPr>
          <w:rFonts w:asciiTheme="minorHAnsi" w:hAnsiTheme="minorHAnsi"/>
        </w:rPr>
      </w:pPr>
    </w:p>
    <w:p w14:paraId="2EAA99B6" w14:textId="77777777" w:rsidR="00EA0486" w:rsidRPr="00EA0C01" w:rsidRDefault="00EA0486" w:rsidP="00EA0486">
      <w:pPr>
        <w:pStyle w:val="Caption"/>
      </w:pPr>
      <w:r w:rsidRPr="00EA0C01">
        <w:t xml:space="preserve">Table </w:t>
      </w:r>
      <w:r w:rsidR="003E231F">
        <w:fldChar w:fldCharType="begin"/>
      </w:r>
      <w:r w:rsidR="0073430D">
        <w:instrText xml:space="preserve"> STYLEREF 1 \s </w:instrText>
      </w:r>
      <w:r w:rsidR="003E231F">
        <w:fldChar w:fldCharType="separate"/>
      </w:r>
      <w:r w:rsidR="00F37EA7">
        <w:rPr>
          <w:noProof/>
        </w:rPr>
        <w:t>2</w:t>
      </w:r>
      <w:r w:rsidR="003E231F">
        <w:rPr>
          <w:noProof/>
        </w:rPr>
        <w:fldChar w:fldCharType="end"/>
      </w:r>
      <w:r w:rsidRPr="00EA0C01">
        <w:noBreakHyphen/>
      </w:r>
      <w:r w:rsidR="00902DDC">
        <w:t>3</w:t>
      </w:r>
      <w:r w:rsidRPr="00EA0C01">
        <w:t>: Schedule of Verification Reporting Activities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8"/>
        <w:gridCol w:w="3201"/>
        <w:gridCol w:w="2328"/>
      </w:tblGrid>
      <w:tr w:rsidR="00902DDC" w:rsidRPr="00EA0C01" w14:paraId="3FBEA1DC" w14:textId="77777777" w:rsidTr="008B431E">
        <w:trPr>
          <w:jc w:val="center"/>
        </w:trPr>
        <w:tc>
          <w:tcPr>
            <w:tcW w:w="2628" w:type="dxa"/>
            <w:shd w:val="clear" w:color="auto" w:fill="73A6C6"/>
            <w:vAlign w:val="center"/>
          </w:tcPr>
          <w:p w14:paraId="61D7B6FA" w14:textId="77777777" w:rsidR="00902DDC" w:rsidRPr="00F20496" w:rsidRDefault="00902DDC" w:rsidP="00236ED2">
            <w:pPr>
              <w:keepNext/>
              <w:jc w:val="center"/>
              <w:rPr>
                <w:rFonts w:asciiTheme="majorHAnsi" w:hAnsiTheme="majorHAnsi"/>
                <w:b/>
                <w:color w:val="FFFFFF" w:themeColor="background1"/>
                <w:sz w:val="20"/>
                <w:szCs w:val="20"/>
              </w:rPr>
            </w:pPr>
            <w:r w:rsidRPr="00F20496">
              <w:rPr>
                <w:rFonts w:asciiTheme="majorHAnsi" w:hAnsiTheme="majorHAnsi"/>
                <w:b/>
                <w:color w:val="FFFFFF" w:themeColor="background1"/>
                <w:sz w:val="20"/>
                <w:szCs w:val="20"/>
              </w:rPr>
              <w:t>Item</w:t>
            </w:r>
          </w:p>
        </w:tc>
        <w:tc>
          <w:tcPr>
            <w:tcW w:w="3201" w:type="dxa"/>
            <w:shd w:val="clear" w:color="auto" w:fill="73A6C6"/>
            <w:vAlign w:val="center"/>
          </w:tcPr>
          <w:p w14:paraId="2B93892F" w14:textId="77777777" w:rsidR="00902DDC" w:rsidRPr="00F20496" w:rsidRDefault="00902DDC" w:rsidP="00236ED2">
            <w:pPr>
              <w:keepNext/>
              <w:jc w:val="center"/>
              <w:rPr>
                <w:rFonts w:asciiTheme="majorHAnsi" w:hAnsiTheme="majorHAnsi"/>
                <w:b/>
                <w:color w:val="FFFFFF" w:themeColor="background1"/>
                <w:sz w:val="20"/>
                <w:szCs w:val="20"/>
              </w:rPr>
            </w:pPr>
            <w:r w:rsidRPr="00F20496">
              <w:rPr>
                <w:rFonts w:asciiTheme="majorHAnsi" w:hAnsiTheme="majorHAnsi"/>
                <w:b/>
                <w:color w:val="FFFFFF" w:themeColor="background1"/>
                <w:sz w:val="20"/>
                <w:szCs w:val="20"/>
              </w:rPr>
              <w:t>Time of submission</w:t>
            </w:r>
          </w:p>
        </w:tc>
        <w:tc>
          <w:tcPr>
            <w:tcW w:w="2328" w:type="dxa"/>
            <w:shd w:val="clear" w:color="auto" w:fill="73A6C6"/>
            <w:vAlign w:val="center"/>
          </w:tcPr>
          <w:p w14:paraId="5602AD49" w14:textId="77777777" w:rsidR="00902DDC" w:rsidRPr="00F20496" w:rsidRDefault="00902DDC" w:rsidP="00236ED2">
            <w:pPr>
              <w:keepNext/>
              <w:jc w:val="center"/>
              <w:rPr>
                <w:rFonts w:asciiTheme="majorHAnsi" w:hAnsiTheme="majorHAnsi"/>
                <w:b/>
                <w:color w:val="FFFFFF" w:themeColor="background1"/>
                <w:sz w:val="20"/>
                <w:szCs w:val="20"/>
              </w:rPr>
            </w:pPr>
            <w:r w:rsidRPr="00F20496">
              <w:rPr>
                <w:rFonts w:asciiTheme="majorHAnsi" w:hAnsiTheme="majorHAnsi"/>
                <w:b/>
                <w:color w:val="FFFFFF" w:themeColor="background1"/>
                <w:sz w:val="20"/>
                <w:szCs w:val="20"/>
              </w:rPr>
              <w:t>Owner’s review and acceptance period</w:t>
            </w:r>
          </w:p>
        </w:tc>
      </w:tr>
      <w:tr w:rsidR="00902DDC" w:rsidRPr="00EA0C01" w14:paraId="13A0DD6E" w14:textId="77777777" w:rsidTr="008B431E">
        <w:trPr>
          <w:jc w:val="center"/>
        </w:trPr>
        <w:tc>
          <w:tcPr>
            <w:tcW w:w="2628" w:type="dxa"/>
          </w:tcPr>
          <w:p w14:paraId="0F5454AF" w14:textId="77777777" w:rsidR="00902DDC" w:rsidRPr="00905CAD" w:rsidRDefault="00902DDC" w:rsidP="00236ED2">
            <w:pPr>
              <w:keepNext/>
              <w:rPr>
                <w:rFonts w:asciiTheme="majorHAnsi" w:hAnsiTheme="majorHAnsi"/>
                <w:sz w:val="20"/>
                <w:szCs w:val="20"/>
              </w:rPr>
            </w:pPr>
            <w:r w:rsidRPr="00905CAD">
              <w:rPr>
                <w:rFonts w:asciiTheme="majorHAnsi" w:hAnsiTheme="majorHAnsi"/>
                <w:sz w:val="20"/>
                <w:szCs w:val="20"/>
              </w:rPr>
              <w:t xml:space="preserve">Post-Installation </w:t>
            </w:r>
            <w:r w:rsidR="00D25045">
              <w:rPr>
                <w:rFonts w:asciiTheme="majorHAnsi" w:hAnsiTheme="majorHAnsi"/>
                <w:sz w:val="20"/>
                <w:szCs w:val="20"/>
              </w:rPr>
              <w:t xml:space="preserve">M&amp;V and </w:t>
            </w:r>
            <w:proofErr w:type="spellStart"/>
            <w:r w:rsidR="00D25045">
              <w:rPr>
                <w:rFonts w:asciiTheme="majorHAnsi" w:hAnsiTheme="majorHAnsi"/>
                <w:sz w:val="20"/>
                <w:szCs w:val="20"/>
              </w:rPr>
              <w:t>Cx</w:t>
            </w:r>
            <w:proofErr w:type="spellEnd"/>
            <w:r w:rsidR="00D25045">
              <w:rPr>
                <w:rFonts w:asciiTheme="majorHAnsi" w:hAnsiTheme="majorHAnsi"/>
                <w:sz w:val="20"/>
                <w:szCs w:val="20"/>
              </w:rPr>
              <w:t xml:space="preserve"> </w:t>
            </w:r>
            <w:r w:rsidRPr="00905CAD">
              <w:rPr>
                <w:rFonts w:asciiTheme="majorHAnsi" w:hAnsiTheme="majorHAnsi"/>
                <w:sz w:val="20"/>
                <w:szCs w:val="20"/>
              </w:rPr>
              <w:t>Report</w:t>
            </w:r>
          </w:p>
        </w:tc>
        <w:tc>
          <w:tcPr>
            <w:tcW w:w="3201" w:type="dxa"/>
          </w:tcPr>
          <w:p w14:paraId="3141764C" w14:textId="77777777" w:rsidR="00902DDC" w:rsidRPr="00905CAD" w:rsidRDefault="00905CAD" w:rsidP="00236ED2">
            <w:pPr>
              <w:keepNext/>
              <w:rPr>
                <w:rFonts w:asciiTheme="majorHAnsi" w:hAnsiTheme="majorHAnsi"/>
                <w:sz w:val="20"/>
                <w:szCs w:val="20"/>
              </w:rPr>
            </w:pPr>
            <w:r w:rsidRPr="00905CAD">
              <w:rPr>
                <w:rFonts w:asciiTheme="majorHAnsi" w:hAnsiTheme="majorHAnsi"/>
                <w:sz w:val="20"/>
                <w:szCs w:val="20"/>
              </w:rPr>
              <w:t xml:space="preserve">By completion of </w:t>
            </w:r>
            <w:proofErr w:type="gramStart"/>
            <w:r w:rsidRPr="00905CAD">
              <w:rPr>
                <w:rFonts w:asciiTheme="majorHAnsi" w:hAnsiTheme="majorHAnsi"/>
                <w:sz w:val="20"/>
                <w:szCs w:val="20"/>
              </w:rPr>
              <w:t>30 day</w:t>
            </w:r>
            <w:proofErr w:type="gramEnd"/>
            <w:r w:rsidRPr="00905CAD">
              <w:rPr>
                <w:rFonts w:asciiTheme="majorHAnsi" w:hAnsiTheme="majorHAnsi"/>
                <w:sz w:val="20"/>
                <w:szCs w:val="20"/>
              </w:rPr>
              <w:t xml:space="preserve"> equipment acceptance </w:t>
            </w:r>
            <w:r w:rsidR="00C82C71">
              <w:rPr>
                <w:rFonts w:asciiTheme="majorHAnsi" w:hAnsiTheme="majorHAnsi"/>
                <w:sz w:val="20"/>
                <w:szCs w:val="20"/>
              </w:rPr>
              <w:t xml:space="preserve">test </w:t>
            </w:r>
            <w:r w:rsidRPr="00905CAD">
              <w:rPr>
                <w:rFonts w:asciiTheme="majorHAnsi" w:hAnsiTheme="majorHAnsi"/>
                <w:sz w:val="20"/>
                <w:szCs w:val="20"/>
              </w:rPr>
              <w:t xml:space="preserve">period </w:t>
            </w:r>
          </w:p>
        </w:tc>
        <w:tc>
          <w:tcPr>
            <w:tcW w:w="2328" w:type="dxa"/>
          </w:tcPr>
          <w:p w14:paraId="37640858" w14:textId="77777777" w:rsidR="00902DDC" w:rsidRPr="00905CAD" w:rsidRDefault="00902DDC" w:rsidP="00236ED2">
            <w:pPr>
              <w:keepNext/>
              <w:rPr>
                <w:rFonts w:asciiTheme="majorHAnsi" w:hAnsiTheme="majorHAnsi"/>
                <w:sz w:val="20"/>
                <w:szCs w:val="20"/>
              </w:rPr>
            </w:pPr>
            <w:r w:rsidRPr="00905CAD">
              <w:rPr>
                <w:rFonts w:asciiTheme="majorHAnsi" w:hAnsiTheme="majorHAnsi"/>
                <w:sz w:val="20"/>
                <w:szCs w:val="20"/>
              </w:rPr>
              <w:t>30 days</w:t>
            </w:r>
          </w:p>
        </w:tc>
      </w:tr>
      <w:tr w:rsidR="00902DDC" w:rsidRPr="00EA0C01" w14:paraId="667F2D53" w14:textId="77777777" w:rsidTr="008B431E">
        <w:trPr>
          <w:jc w:val="center"/>
        </w:trPr>
        <w:tc>
          <w:tcPr>
            <w:tcW w:w="2628" w:type="dxa"/>
          </w:tcPr>
          <w:p w14:paraId="1D5B870D" w14:textId="77777777" w:rsidR="00902DDC" w:rsidRPr="00905CAD" w:rsidRDefault="00902DDC" w:rsidP="00236ED2">
            <w:pPr>
              <w:keepNext/>
              <w:rPr>
                <w:rFonts w:asciiTheme="majorHAnsi" w:hAnsiTheme="majorHAnsi"/>
                <w:sz w:val="20"/>
                <w:szCs w:val="20"/>
              </w:rPr>
            </w:pPr>
            <w:r w:rsidRPr="00905CAD">
              <w:rPr>
                <w:rFonts w:asciiTheme="majorHAnsi" w:hAnsiTheme="majorHAnsi"/>
                <w:sz w:val="20"/>
                <w:szCs w:val="20"/>
              </w:rPr>
              <w:t>Annual Report</w:t>
            </w:r>
          </w:p>
        </w:tc>
        <w:tc>
          <w:tcPr>
            <w:tcW w:w="3201" w:type="dxa"/>
          </w:tcPr>
          <w:p w14:paraId="5B58B924" w14:textId="77777777" w:rsidR="00902DDC" w:rsidRPr="00905CAD" w:rsidRDefault="00902DDC" w:rsidP="00236ED2">
            <w:pPr>
              <w:keepNext/>
              <w:rPr>
                <w:rFonts w:asciiTheme="majorHAnsi" w:hAnsiTheme="majorHAnsi"/>
                <w:sz w:val="20"/>
                <w:szCs w:val="20"/>
              </w:rPr>
            </w:pPr>
            <w:r w:rsidRPr="00905CAD">
              <w:rPr>
                <w:rFonts w:asciiTheme="majorHAnsi" w:hAnsiTheme="majorHAnsi"/>
                <w:sz w:val="20"/>
                <w:szCs w:val="20"/>
              </w:rPr>
              <w:t>30 days after annual performance period</w:t>
            </w:r>
            <w:r w:rsidR="00964EAF">
              <w:rPr>
                <w:rFonts w:asciiTheme="majorHAnsi" w:hAnsiTheme="majorHAnsi"/>
                <w:sz w:val="20"/>
                <w:szCs w:val="20"/>
              </w:rPr>
              <w:t xml:space="preserve"> or receipt of M&amp;V checklist from Agency (where Agency assumes M&amp;V </w:t>
            </w:r>
            <w:r w:rsidR="00031EC0">
              <w:rPr>
                <w:rFonts w:asciiTheme="majorHAnsi" w:hAnsiTheme="majorHAnsi"/>
                <w:sz w:val="20"/>
                <w:szCs w:val="20"/>
              </w:rPr>
              <w:t>audit</w:t>
            </w:r>
            <w:r w:rsidR="00C82C71">
              <w:rPr>
                <w:rFonts w:asciiTheme="majorHAnsi" w:hAnsiTheme="majorHAnsi"/>
                <w:sz w:val="20"/>
                <w:szCs w:val="20"/>
              </w:rPr>
              <w:t xml:space="preserve"> </w:t>
            </w:r>
            <w:r w:rsidR="00964EAF">
              <w:rPr>
                <w:rFonts w:asciiTheme="majorHAnsi" w:hAnsiTheme="majorHAnsi"/>
                <w:sz w:val="20"/>
                <w:szCs w:val="20"/>
              </w:rPr>
              <w:t>role)</w:t>
            </w:r>
          </w:p>
        </w:tc>
        <w:tc>
          <w:tcPr>
            <w:tcW w:w="2328" w:type="dxa"/>
          </w:tcPr>
          <w:p w14:paraId="75C3757D" w14:textId="77777777" w:rsidR="00902DDC" w:rsidRPr="00905CAD" w:rsidRDefault="00902DDC" w:rsidP="00236ED2">
            <w:pPr>
              <w:keepNext/>
              <w:rPr>
                <w:rFonts w:asciiTheme="majorHAnsi" w:hAnsiTheme="majorHAnsi"/>
                <w:sz w:val="20"/>
                <w:szCs w:val="20"/>
              </w:rPr>
            </w:pPr>
            <w:r w:rsidRPr="00905CAD">
              <w:rPr>
                <w:rFonts w:asciiTheme="majorHAnsi" w:hAnsiTheme="majorHAnsi"/>
                <w:sz w:val="20"/>
                <w:szCs w:val="20"/>
              </w:rPr>
              <w:t>30 days</w:t>
            </w:r>
          </w:p>
        </w:tc>
      </w:tr>
    </w:tbl>
    <w:p w14:paraId="37FABF2A" w14:textId="77777777" w:rsidR="00EA0486" w:rsidRDefault="00EA0486" w:rsidP="00EA0486">
      <w:pPr>
        <w:rPr>
          <w:rFonts w:asciiTheme="minorHAnsi" w:hAnsiTheme="minorHAnsi"/>
        </w:rPr>
      </w:pPr>
    </w:p>
    <w:p w14:paraId="29848B52" w14:textId="77777777" w:rsidR="00EA0486" w:rsidRPr="00EA0C01" w:rsidRDefault="00EA0486" w:rsidP="00EA0486">
      <w:pPr>
        <w:rPr>
          <w:rFonts w:asciiTheme="minorHAnsi" w:hAnsiTheme="minorHAnsi"/>
        </w:rPr>
      </w:pPr>
    </w:p>
    <w:p w14:paraId="5CE19331" w14:textId="77777777" w:rsidR="00EA0486" w:rsidRPr="00902DDC" w:rsidRDefault="00EA0486" w:rsidP="00EA0486">
      <w:pPr>
        <w:rPr>
          <w:rFonts w:asciiTheme="minorHAnsi" w:hAnsiTheme="minorHAnsi"/>
          <w:sz w:val="24"/>
        </w:rPr>
      </w:pPr>
      <w:r w:rsidRPr="00905CAD">
        <w:rPr>
          <w:rFonts w:asciiTheme="minorHAnsi" w:hAnsiTheme="minorHAnsi"/>
          <w:sz w:val="24"/>
        </w:rPr>
        <w:t xml:space="preserve">The Post-Installation </w:t>
      </w:r>
      <w:r w:rsidR="00905CAD" w:rsidRPr="00905CAD">
        <w:rPr>
          <w:rFonts w:asciiTheme="minorHAnsi" w:hAnsiTheme="minorHAnsi"/>
          <w:sz w:val="24"/>
        </w:rPr>
        <w:t xml:space="preserve">M&amp;V </w:t>
      </w:r>
      <w:r w:rsidR="00E31DF2">
        <w:rPr>
          <w:rFonts w:asciiTheme="minorHAnsi" w:hAnsiTheme="minorHAnsi"/>
          <w:sz w:val="24"/>
        </w:rPr>
        <w:t xml:space="preserve">and </w:t>
      </w:r>
      <w:proofErr w:type="spellStart"/>
      <w:r w:rsidR="00E31DF2">
        <w:rPr>
          <w:rFonts w:asciiTheme="minorHAnsi" w:hAnsiTheme="minorHAnsi"/>
          <w:sz w:val="24"/>
        </w:rPr>
        <w:t>Cx</w:t>
      </w:r>
      <w:proofErr w:type="spellEnd"/>
      <w:r w:rsidR="00E31DF2">
        <w:rPr>
          <w:rFonts w:asciiTheme="minorHAnsi" w:hAnsiTheme="minorHAnsi"/>
          <w:sz w:val="24"/>
        </w:rPr>
        <w:t xml:space="preserve"> Report will be submitted by the end of the </w:t>
      </w:r>
      <w:r w:rsidR="0073430D">
        <w:rPr>
          <w:rFonts w:asciiTheme="minorHAnsi" w:hAnsiTheme="minorHAnsi"/>
          <w:sz w:val="24"/>
        </w:rPr>
        <w:t>30-day</w:t>
      </w:r>
      <w:r w:rsidR="00E31DF2">
        <w:rPr>
          <w:rFonts w:asciiTheme="minorHAnsi" w:hAnsiTheme="minorHAnsi"/>
          <w:sz w:val="24"/>
        </w:rPr>
        <w:t xml:space="preserve"> acceptance test period</w:t>
      </w:r>
      <w:r w:rsidRPr="00905CAD">
        <w:rPr>
          <w:rFonts w:asciiTheme="minorHAnsi" w:hAnsiTheme="minorHAnsi"/>
          <w:sz w:val="24"/>
        </w:rPr>
        <w:t xml:space="preserve">. The </w:t>
      </w:r>
      <w:r w:rsidR="00905CAD" w:rsidRPr="00905CAD">
        <w:rPr>
          <w:rFonts w:asciiTheme="minorHAnsi" w:hAnsiTheme="minorHAnsi"/>
          <w:sz w:val="24"/>
        </w:rPr>
        <w:t xml:space="preserve">Agency </w:t>
      </w:r>
      <w:r w:rsidRPr="00905CAD">
        <w:rPr>
          <w:rFonts w:asciiTheme="minorHAnsi" w:hAnsiTheme="minorHAnsi"/>
          <w:sz w:val="24"/>
        </w:rPr>
        <w:t xml:space="preserve">representative will then have 30 days to review and approve the Post-Installation </w:t>
      </w:r>
      <w:r w:rsidR="00E31DF2">
        <w:rPr>
          <w:rFonts w:asciiTheme="minorHAnsi" w:hAnsiTheme="minorHAnsi"/>
          <w:sz w:val="24"/>
        </w:rPr>
        <w:t xml:space="preserve">M&amp;V and </w:t>
      </w:r>
      <w:proofErr w:type="spellStart"/>
      <w:r w:rsidR="00E31DF2">
        <w:rPr>
          <w:rFonts w:asciiTheme="minorHAnsi" w:hAnsiTheme="minorHAnsi"/>
          <w:sz w:val="24"/>
        </w:rPr>
        <w:t>Cx</w:t>
      </w:r>
      <w:proofErr w:type="spellEnd"/>
      <w:r w:rsidR="00E31DF2">
        <w:rPr>
          <w:rFonts w:asciiTheme="minorHAnsi" w:hAnsiTheme="minorHAnsi"/>
          <w:sz w:val="24"/>
        </w:rPr>
        <w:t xml:space="preserve"> </w:t>
      </w:r>
      <w:r w:rsidRPr="00905CAD">
        <w:rPr>
          <w:rFonts w:asciiTheme="minorHAnsi" w:hAnsiTheme="minorHAnsi"/>
          <w:sz w:val="24"/>
        </w:rPr>
        <w:t xml:space="preserve">Report. </w:t>
      </w:r>
      <w:r w:rsidRPr="00902DDC">
        <w:rPr>
          <w:rFonts w:asciiTheme="minorHAnsi" w:hAnsiTheme="minorHAnsi"/>
          <w:sz w:val="24"/>
        </w:rPr>
        <w:t xml:space="preserve">The Post-Installation </w:t>
      </w:r>
      <w:r w:rsidR="00E31DF2">
        <w:rPr>
          <w:rFonts w:asciiTheme="minorHAnsi" w:hAnsiTheme="minorHAnsi"/>
          <w:sz w:val="24"/>
        </w:rPr>
        <w:t xml:space="preserve">M&amp;V and </w:t>
      </w:r>
      <w:proofErr w:type="spellStart"/>
      <w:r w:rsidR="00E31DF2">
        <w:rPr>
          <w:rFonts w:asciiTheme="minorHAnsi" w:hAnsiTheme="minorHAnsi"/>
          <w:sz w:val="24"/>
        </w:rPr>
        <w:t>Cx</w:t>
      </w:r>
      <w:proofErr w:type="spellEnd"/>
      <w:r w:rsidR="00E31DF2">
        <w:rPr>
          <w:rFonts w:asciiTheme="minorHAnsi" w:hAnsiTheme="minorHAnsi"/>
          <w:sz w:val="24"/>
        </w:rPr>
        <w:t xml:space="preserve"> </w:t>
      </w:r>
      <w:r w:rsidRPr="00902DDC">
        <w:rPr>
          <w:rFonts w:asciiTheme="minorHAnsi" w:hAnsiTheme="minorHAnsi"/>
          <w:sz w:val="24"/>
        </w:rPr>
        <w:t>Report will document any deviations from the specified equipment</w:t>
      </w:r>
      <w:r w:rsidR="006B46AA">
        <w:rPr>
          <w:rFonts w:asciiTheme="minorHAnsi" w:hAnsiTheme="minorHAnsi"/>
          <w:sz w:val="24"/>
        </w:rPr>
        <w:t xml:space="preserve">. </w:t>
      </w:r>
      <w:r w:rsidRPr="00902DDC">
        <w:rPr>
          <w:rFonts w:asciiTheme="minorHAnsi" w:hAnsiTheme="minorHAnsi"/>
          <w:sz w:val="24"/>
        </w:rPr>
        <w:t xml:space="preserve">The Post-Installation </w:t>
      </w:r>
      <w:r w:rsidR="00E31DF2">
        <w:rPr>
          <w:rFonts w:asciiTheme="minorHAnsi" w:hAnsiTheme="minorHAnsi"/>
          <w:sz w:val="24"/>
        </w:rPr>
        <w:t xml:space="preserve">M&amp;V and </w:t>
      </w:r>
      <w:proofErr w:type="spellStart"/>
      <w:r w:rsidR="00E31DF2">
        <w:rPr>
          <w:rFonts w:asciiTheme="minorHAnsi" w:hAnsiTheme="minorHAnsi"/>
          <w:sz w:val="24"/>
        </w:rPr>
        <w:t>Cx</w:t>
      </w:r>
      <w:proofErr w:type="spellEnd"/>
      <w:r w:rsidR="00E31DF2">
        <w:rPr>
          <w:rFonts w:asciiTheme="minorHAnsi" w:hAnsiTheme="minorHAnsi"/>
          <w:sz w:val="24"/>
        </w:rPr>
        <w:t xml:space="preserve"> </w:t>
      </w:r>
      <w:r w:rsidRPr="00902DDC">
        <w:rPr>
          <w:rFonts w:asciiTheme="minorHAnsi" w:hAnsiTheme="minorHAnsi"/>
          <w:sz w:val="24"/>
        </w:rPr>
        <w:t xml:space="preserve">Report will follow the format and content defined for </w:t>
      </w:r>
      <w:r w:rsidR="00354DA2">
        <w:rPr>
          <w:rFonts w:asciiTheme="minorHAnsi" w:hAnsiTheme="minorHAnsi"/>
          <w:sz w:val="24"/>
        </w:rPr>
        <w:t>ESPC ENABLE</w:t>
      </w:r>
      <w:r w:rsidRPr="00902DDC">
        <w:rPr>
          <w:rFonts w:asciiTheme="minorHAnsi" w:hAnsiTheme="minorHAnsi"/>
          <w:sz w:val="24"/>
        </w:rPr>
        <w:t xml:space="preserve"> projects</w:t>
      </w:r>
      <w:r w:rsidR="009D6157">
        <w:rPr>
          <w:rFonts w:asciiTheme="minorHAnsi" w:hAnsiTheme="minorHAnsi"/>
          <w:sz w:val="24"/>
        </w:rPr>
        <w:t xml:space="preserve"> as outlined in Appendix A of this document</w:t>
      </w:r>
      <w:r w:rsidRPr="00902DDC">
        <w:rPr>
          <w:rFonts w:asciiTheme="minorHAnsi" w:hAnsiTheme="minorHAnsi"/>
          <w:sz w:val="24"/>
        </w:rPr>
        <w:t>. The specific items that will be reported are described in the M&amp;V plan for each ECM.</w:t>
      </w:r>
      <w:r w:rsidR="008B0141">
        <w:rPr>
          <w:rFonts w:asciiTheme="minorHAnsi" w:hAnsiTheme="minorHAnsi"/>
          <w:sz w:val="24"/>
        </w:rPr>
        <w:t xml:space="preserve"> Assuming that all E</w:t>
      </w:r>
      <w:r w:rsidR="00F8652F">
        <w:rPr>
          <w:rFonts w:asciiTheme="minorHAnsi" w:hAnsiTheme="minorHAnsi"/>
          <w:sz w:val="24"/>
        </w:rPr>
        <w:t xml:space="preserve">CMs are operational </w:t>
      </w:r>
      <w:proofErr w:type="gramStart"/>
      <w:r w:rsidR="00F8652F">
        <w:rPr>
          <w:rFonts w:asciiTheme="minorHAnsi" w:hAnsiTheme="minorHAnsi"/>
          <w:sz w:val="24"/>
        </w:rPr>
        <w:t>as of</w:t>
      </w:r>
      <w:proofErr w:type="gramEnd"/>
      <w:r w:rsidR="008B0141">
        <w:rPr>
          <w:rFonts w:asciiTheme="minorHAnsi" w:hAnsiTheme="minorHAnsi"/>
          <w:sz w:val="24"/>
        </w:rPr>
        <w:t xml:space="preserve"> the end of the 30-day acceptance test period, the Agency may</w:t>
      </w:r>
      <w:r w:rsidR="00354DA2">
        <w:rPr>
          <w:rFonts w:asciiTheme="minorHAnsi" w:hAnsiTheme="minorHAnsi"/>
          <w:sz w:val="24"/>
        </w:rPr>
        <w:t xml:space="preserve"> at their discretion</w:t>
      </w:r>
      <w:r w:rsidR="008B0141">
        <w:rPr>
          <w:rFonts w:asciiTheme="minorHAnsi" w:hAnsiTheme="minorHAnsi"/>
          <w:sz w:val="24"/>
        </w:rPr>
        <w:t xml:space="preserve"> issue the ESCO a written notification of project accept</w:t>
      </w:r>
      <w:r w:rsidR="00354DA2">
        <w:rPr>
          <w:rFonts w:asciiTheme="minorHAnsi" w:hAnsiTheme="minorHAnsi"/>
          <w:sz w:val="24"/>
        </w:rPr>
        <w:t>ance, prior to final a</w:t>
      </w:r>
      <w:r w:rsidR="008B0141">
        <w:rPr>
          <w:rFonts w:asciiTheme="minorHAnsi" w:hAnsiTheme="minorHAnsi"/>
          <w:sz w:val="24"/>
        </w:rPr>
        <w:t xml:space="preserve">pproval of the Post Installation M&amp;V and </w:t>
      </w:r>
      <w:proofErr w:type="spellStart"/>
      <w:r w:rsidR="008B0141">
        <w:rPr>
          <w:rFonts w:asciiTheme="minorHAnsi" w:hAnsiTheme="minorHAnsi"/>
          <w:sz w:val="24"/>
        </w:rPr>
        <w:t>Cx</w:t>
      </w:r>
      <w:proofErr w:type="spellEnd"/>
      <w:r w:rsidR="008B0141">
        <w:rPr>
          <w:rFonts w:asciiTheme="minorHAnsi" w:hAnsiTheme="minorHAnsi"/>
          <w:sz w:val="24"/>
        </w:rPr>
        <w:t xml:space="preserve"> report.</w:t>
      </w:r>
    </w:p>
    <w:p w14:paraId="54D8A6CD" w14:textId="77777777" w:rsidR="00EA0486" w:rsidRPr="00902DDC" w:rsidRDefault="00EA0486" w:rsidP="00EA0486">
      <w:pPr>
        <w:rPr>
          <w:rFonts w:asciiTheme="minorHAnsi" w:hAnsiTheme="minorHAnsi"/>
          <w:sz w:val="24"/>
        </w:rPr>
      </w:pPr>
    </w:p>
    <w:p w14:paraId="1683E4CF" w14:textId="77777777" w:rsidR="00EA0486" w:rsidRPr="00902DDC" w:rsidRDefault="00EA0486" w:rsidP="00EA0486">
      <w:pPr>
        <w:rPr>
          <w:rFonts w:asciiTheme="minorHAnsi" w:hAnsiTheme="minorHAnsi"/>
          <w:sz w:val="24"/>
        </w:rPr>
      </w:pPr>
      <w:r w:rsidRPr="00902DDC">
        <w:rPr>
          <w:rFonts w:asciiTheme="minorHAnsi" w:hAnsiTheme="minorHAnsi"/>
          <w:sz w:val="24"/>
        </w:rPr>
        <w:t>The Annual Report will be due within 30 days of the end of the annual performance period</w:t>
      </w:r>
      <w:r w:rsidR="003C1FDD">
        <w:rPr>
          <w:rFonts w:asciiTheme="minorHAnsi" w:hAnsiTheme="minorHAnsi"/>
          <w:sz w:val="24"/>
        </w:rPr>
        <w:t xml:space="preserve"> or </w:t>
      </w:r>
      <w:r w:rsidR="009D6157">
        <w:rPr>
          <w:rFonts w:asciiTheme="minorHAnsi" w:hAnsiTheme="minorHAnsi"/>
          <w:sz w:val="24"/>
        </w:rPr>
        <w:t xml:space="preserve">receipt of the annual M&amp;V checklist from the Agency (where </w:t>
      </w:r>
      <w:proofErr w:type="gramStart"/>
      <w:r w:rsidR="009D6157">
        <w:rPr>
          <w:rFonts w:asciiTheme="minorHAnsi" w:hAnsiTheme="minorHAnsi"/>
          <w:sz w:val="24"/>
        </w:rPr>
        <w:t>Agency</w:t>
      </w:r>
      <w:proofErr w:type="gramEnd"/>
      <w:r w:rsidR="009D6157">
        <w:rPr>
          <w:rFonts w:asciiTheme="minorHAnsi" w:hAnsiTheme="minorHAnsi"/>
          <w:sz w:val="24"/>
        </w:rPr>
        <w:t xml:space="preserve"> assumes annual M&amp;V </w:t>
      </w:r>
      <w:r w:rsidR="00031EC0">
        <w:rPr>
          <w:rFonts w:asciiTheme="minorHAnsi" w:hAnsiTheme="minorHAnsi"/>
          <w:sz w:val="24"/>
        </w:rPr>
        <w:t>audit</w:t>
      </w:r>
      <w:r w:rsidR="007308E7">
        <w:rPr>
          <w:rFonts w:asciiTheme="minorHAnsi" w:hAnsiTheme="minorHAnsi"/>
          <w:sz w:val="24"/>
        </w:rPr>
        <w:t xml:space="preserve"> </w:t>
      </w:r>
      <w:r w:rsidR="009D6157">
        <w:rPr>
          <w:rFonts w:asciiTheme="minorHAnsi" w:hAnsiTheme="minorHAnsi"/>
          <w:sz w:val="24"/>
        </w:rPr>
        <w:t>role)</w:t>
      </w:r>
      <w:r w:rsidRPr="00902DDC">
        <w:rPr>
          <w:rFonts w:asciiTheme="minorHAnsi" w:hAnsiTheme="minorHAnsi"/>
          <w:sz w:val="24"/>
        </w:rPr>
        <w:t xml:space="preserve">. The </w:t>
      </w:r>
      <w:r w:rsidR="00A65F9D" w:rsidRPr="00A65F9D">
        <w:rPr>
          <w:rFonts w:asciiTheme="minorHAnsi" w:hAnsiTheme="minorHAnsi"/>
          <w:sz w:val="24"/>
        </w:rPr>
        <w:t>Agency</w:t>
      </w:r>
      <w:r w:rsidR="00135364" w:rsidRPr="00A65F9D">
        <w:rPr>
          <w:rFonts w:asciiTheme="minorHAnsi" w:hAnsiTheme="minorHAnsi"/>
          <w:sz w:val="24"/>
        </w:rPr>
        <w:t xml:space="preserve"> </w:t>
      </w:r>
      <w:r w:rsidRPr="00A65F9D">
        <w:rPr>
          <w:rFonts w:asciiTheme="minorHAnsi" w:hAnsiTheme="minorHAnsi"/>
          <w:sz w:val="24"/>
        </w:rPr>
        <w:t>r</w:t>
      </w:r>
      <w:r w:rsidRPr="00902DDC">
        <w:rPr>
          <w:rFonts w:asciiTheme="minorHAnsi" w:hAnsiTheme="minorHAnsi"/>
          <w:sz w:val="24"/>
        </w:rPr>
        <w:t xml:space="preserve">epresentative will have 30 days to review and approve the Annual Report. The Annual Report will follow the format and content defined for </w:t>
      </w:r>
      <w:r w:rsidR="00354DA2">
        <w:rPr>
          <w:rFonts w:asciiTheme="minorHAnsi" w:hAnsiTheme="minorHAnsi"/>
          <w:sz w:val="24"/>
        </w:rPr>
        <w:t>ESPC ENABLE</w:t>
      </w:r>
      <w:r w:rsidRPr="00902DDC">
        <w:rPr>
          <w:rFonts w:asciiTheme="minorHAnsi" w:hAnsiTheme="minorHAnsi"/>
          <w:sz w:val="24"/>
        </w:rPr>
        <w:t xml:space="preserve"> projects</w:t>
      </w:r>
      <w:r w:rsidR="009D6157">
        <w:rPr>
          <w:rFonts w:asciiTheme="minorHAnsi" w:hAnsiTheme="minorHAnsi"/>
          <w:sz w:val="24"/>
        </w:rPr>
        <w:t xml:space="preserve"> as outlined in Appendix B of this document</w:t>
      </w:r>
      <w:r w:rsidRPr="00902DDC">
        <w:rPr>
          <w:rFonts w:asciiTheme="minorHAnsi" w:hAnsiTheme="minorHAnsi"/>
          <w:sz w:val="24"/>
        </w:rPr>
        <w:t>. The specific items that will be reported are described in the M&amp;V plan for each ECM.</w:t>
      </w:r>
    </w:p>
    <w:p w14:paraId="5CEDA6F9" w14:textId="77777777" w:rsidR="00F151C4" w:rsidRPr="00AE7C5E" w:rsidRDefault="00F151C4" w:rsidP="00F151C4">
      <w:pPr>
        <w:pStyle w:val="Heading1"/>
        <w:rPr>
          <w:rFonts w:asciiTheme="minorHAnsi" w:hAnsiTheme="minorHAnsi"/>
        </w:rPr>
      </w:pPr>
      <w:bookmarkStart w:id="27" w:name="_Toc203637948"/>
      <w:bookmarkStart w:id="28" w:name="_Toc381783661"/>
      <w:r w:rsidRPr="00F151C4">
        <w:rPr>
          <w:rFonts w:asciiTheme="minorHAnsi" w:hAnsiTheme="minorHAnsi"/>
        </w:rPr>
        <w:t>3.</w:t>
      </w:r>
      <w:r>
        <w:tab/>
      </w:r>
      <w:r w:rsidRPr="00F151C4">
        <w:rPr>
          <w:rFonts w:asciiTheme="minorHAnsi" w:hAnsiTheme="minorHAnsi"/>
        </w:rPr>
        <w:t xml:space="preserve">ECM 1 </w:t>
      </w:r>
      <w:r w:rsidR="009462C3">
        <w:rPr>
          <w:rFonts w:asciiTheme="minorHAnsi" w:hAnsiTheme="minorHAnsi"/>
        </w:rPr>
        <w:t>— Li</w:t>
      </w:r>
      <w:r w:rsidR="00C01B0B">
        <w:rPr>
          <w:rFonts w:asciiTheme="minorHAnsi" w:hAnsiTheme="minorHAnsi"/>
        </w:rPr>
        <w:t>ghting ImpROVEMENTS M&amp;V Approach</w:t>
      </w:r>
      <w:r w:rsidRPr="00F151C4">
        <w:rPr>
          <w:rFonts w:asciiTheme="minorHAnsi" w:hAnsiTheme="minorHAnsi"/>
        </w:rPr>
        <w:t xml:space="preserve"> AND SAVINGS CALCULATION METHODS</w:t>
      </w:r>
      <w:bookmarkEnd w:id="27"/>
      <w:bookmarkEnd w:id="28"/>
    </w:p>
    <w:p w14:paraId="242B8D21" w14:textId="77777777" w:rsidR="00BB7B2A" w:rsidRPr="007F16DA" w:rsidRDefault="00BB7B2A" w:rsidP="00BB7B2A">
      <w:pPr>
        <w:pStyle w:val="ListParagraph"/>
        <w:keepNext/>
        <w:numPr>
          <w:ilvl w:val="0"/>
          <w:numId w:val="4"/>
        </w:numPr>
        <w:spacing w:before="240" w:after="120"/>
        <w:contextualSpacing w:val="0"/>
        <w:outlineLvl w:val="1"/>
        <w:rPr>
          <w:rFonts w:asciiTheme="majorHAnsi" w:hAnsiTheme="majorHAnsi"/>
          <w:b/>
          <w:vanish/>
          <w:color w:val="365F91" w:themeColor="accent1" w:themeShade="BF"/>
          <w:sz w:val="24"/>
        </w:rPr>
      </w:pPr>
      <w:bookmarkStart w:id="29" w:name="_Toc329851269"/>
      <w:bookmarkStart w:id="30" w:name="_Toc329851661"/>
      <w:bookmarkStart w:id="31" w:name="_Toc329851777"/>
      <w:bookmarkStart w:id="32" w:name="_Toc329851827"/>
      <w:bookmarkStart w:id="33" w:name="_Toc381783662"/>
      <w:bookmarkEnd w:id="29"/>
      <w:bookmarkEnd w:id="30"/>
      <w:bookmarkEnd w:id="31"/>
      <w:bookmarkEnd w:id="32"/>
      <w:bookmarkEnd w:id="33"/>
    </w:p>
    <w:p w14:paraId="35D1E954" w14:textId="77777777" w:rsidR="00EA0486" w:rsidRPr="007F16DA" w:rsidRDefault="00C01B0B" w:rsidP="00EA0486">
      <w:pPr>
        <w:pStyle w:val="Heading2"/>
        <w:numPr>
          <w:ilvl w:val="1"/>
          <w:numId w:val="4"/>
        </w:numPr>
        <w:rPr>
          <w:b w:val="0"/>
          <w:color w:val="365F91" w:themeColor="accent1" w:themeShade="BF"/>
          <w:sz w:val="24"/>
        </w:rPr>
      </w:pPr>
      <w:bookmarkStart w:id="34" w:name="_Toc381783663"/>
      <w:r w:rsidRPr="007F16DA">
        <w:rPr>
          <w:color w:val="365F91" w:themeColor="accent1" w:themeShade="BF"/>
          <w:sz w:val="24"/>
        </w:rPr>
        <w:t>M&amp;V Approach</w:t>
      </w:r>
      <w:r w:rsidR="00EA0486" w:rsidRPr="007F16DA">
        <w:rPr>
          <w:color w:val="365F91" w:themeColor="accent1" w:themeShade="BF"/>
          <w:sz w:val="24"/>
        </w:rPr>
        <w:t xml:space="preserve"> and Savings Calculation</w:t>
      </w:r>
      <w:r w:rsidR="00366A16" w:rsidRPr="007F16DA">
        <w:rPr>
          <w:color w:val="365F91" w:themeColor="accent1" w:themeShade="BF"/>
          <w:sz w:val="24"/>
        </w:rPr>
        <w:t xml:space="preserve"> Summary</w:t>
      </w:r>
      <w:bookmarkEnd w:id="34"/>
      <w:r w:rsidR="00EA0486" w:rsidRPr="007F16DA">
        <w:rPr>
          <w:color w:val="365F91" w:themeColor="accent1" w:themeShade="BF"/>
          <w:sz w:val="24"/>
        </w:rPr>
        <w:t xml:space="preserve">  </w:t>
      </w:r>
    </w:p>
    <w:p w14:paraId="50F11A26" w14:textId="77777777" w:rsidR="00BB7B2A" w:rsidRPr="00BB7B2A" w:rsidRDefault="00D8421C" w:rsidP="00BB7B2A">
      <w:pPr>
        <w:rPr>
          <w:rFonts w:asciiTheme="minorHAnsi" w:hAnsiTheme="minorHAnsi"/>
          <w:sz w:val="24"/>
        </w:rPr>
      </w:pPr>
      <w:r>
        <w:rPr>
          <w:rFonts w:asciiTheme="minorHAnsi" w:hAnsiTheme="minorHAnsi"/>
          <w:sz w:val="24"/>
        </w:rPr>
        <w:t>The M&amp;V approach</w:t>
      </w:r>
      <w:r w:rsidR="009462C3">
        <w:rPr>
          <w:rFonts w:asciiTheme="minorHAnsi" w:hAnsiTheme="minorHAnsi"/>
          <w:sz w:val="24"/>
        </w:rPr>
        <w:t xml:space="preserve"> </w:t>
      </w:r>
      <w:r w:rsidR="00BB7B2A" w:rsidRPr="00BB7B2A">
        <w:rPr>
          <w:rFonts w:asciiTheme="minorHAnsi" w:hAnsiTheme="minorHAnsi"/>
          <w:sz w:val="24"/>
        </w:rPr>
        <w:t>for the</w:t>
      </w:r>
      <w:r w:rsidR="008C799E">
        <w:rPr>
          <w:rFonts w:asciiTheme="minorHAnsi" w:hAnsiTheme="minorHAnsi"/>
          <w:sz w:val="24"/>
        </w:rPr>
        <w:t xml:space="preserve"> lighting efficiency retrofits </w:t>
      </w:r>
      <w:r w:rsidR="00BB7B2A" w:rsidRPr="00BB7B2A">
        <w:rPr>
          <w:rFonts w:asciiTheme="minorHAnsi" w:hAnsiTheme="minorHAnsi"/>
          <w:sz w:val="24"/>
        </w:rPr>
        <w:t xml:space="preserve">will follow FEMP M&amp;V Option A. </w:t>
      </w:r>
    </w:p>
    <w:p w14:paraId="4C850D74" w14:textId="77777777" w:rsidR="00BB7B2A" w:rsidRPr="00BB7B2A" w:rsidRDefault="00BB7B2A" w:rsidP="00EA0486">
      <w:pPr>
        <w:rPr>
          <w:rFonts w:asciiTheme="minorHAnsi" w:hAnsiTheme="minorHAnsi"/>
          <w:color w:val="000000"/>
          <w:sz w:val="24"/>
        </w:rPr>
      </w:pPr>
    </w:p>
    <w:p w14:paraId="2761F954" w14:textId="77777777" w:rsidR="00BB7B2A" w:rsidRPr="00750E8C" w:rsidRDefault="00BB7B2A" w:rsidP="00BB7B2A">
      <w:pPr>
        <w:rPr>
          <w:rFonts w:asciiTheme="minorHAnsi" w:hAnsiTheme="minorHAnsi"/>
          <w:color w:val="000000"/>
          <w:sz w:val="24"/>
        </w:rPr>
      </w:pPr>
      <w:r w:rsidRPr="00750E8C">
        <w:rPr>
          <w:rFonts w:asciiTheme="minorHAnsi" w:hAnsiTheme="minorHAnsi"/>
          <w:color w:val="000000"/>
          <w:sz w:val="24"/>
        </w:rPr>
        <w:t xml:space="preserve">The </w:t>
      </w:r>
      <w:r w:rsidR="002505B4">
        <w:rPr>
          <w:rFonts w:asciiTheme="minorHAnsi" w:hAnsiTheme="minorHAnsi"/>
          <w:color w:val="000000"/>
          <w:sz w:val="24"/>
        </w:rPr>
        <w:t>baseline energy consumption is to</w:t>
      </w:r>
      <w:r w:rsidRPr="00750E8C">
        <w:rPr>
          <w:rFonts w:asciiTheme="minorHAnsi" w:hAnsiTheme="minorHAnsi"/>
          <w:color w:val="000000"/>
          <w:sz w:val="24"/>
        </w:rPr>
        <w:t xml:space="preserve"> be documented through accurate accounting of all existing lighting equipment during an IGA performed at the p</w:t>
      </w:r>
      <w:r w:rsidR="002505B4">
        <w:rPr>
          <w:rFonts w:asciiTheme="minorHAnsi" w:hAnsiTheme="minorHAnsi"/>
          <w:color w:val="000000"/>
          <w:sz w:val="24"/>
        </w:rPr>
        <w:t>roject site. Fixture powers are to</w:t>
      </w:r>
      <w:r w:rsidRPr="00750E8C">
        <w:rPr>
          <w:rFonts w:asciiTheme="minorHAnsi" w:hAnsiTheme="minorHAnsi"/>
          <w:color w:val="000000"/>
          <w:sz w:val="24"/>
        </w:rPr>
        <w:t xml:space="preserve"> be measured on a sample of the most common fixture types. For less common f</w:t>
      </w:r>
      <w:r w:rsidR="008D5E5A">
        <w:rPr>
          <w:rFonts w:asciiTheme="minorHAnsi" w:hAnsiTheme="minorHAnsi"/>
          <w:color w:val="000000"/>
          <w:sz w:val="24"/>
        </w:rPr>
        <w:t>ixture types, fixture power can</w:t>
      </w:r>
      <w:r w:rsidRPr="00750E8C">
        <w:rPr>
          <w:rFonts w:asciiTheme="minorHAnsi" w:hAnsiTheme="minorHAnsi"/>
          <w:color w:val="000000"/>
          <w:sz w:val="24"/>
        </w:rPr>
        <w:t xml:space="preserve"> be based on a table of standard fixture powers or manufacturer’s data. </w:t>
      </w:r>
    </w:p>
    <w:p w14:paraId="74A6CB5A" w14:textId="77777777" w:rsidR="00BB7B2A" w:rsidRPr="00750E8C" w:rsidRDefault="00BB7B2A" w:rsidP="00BB7B2A">
      <w:pPr>
        <w:rPr>
          <w:rFonts w:asciiTheme="minorHAnsi" w:hAnsiTheme="minorHAnsi"/>
          <w:color w:val="000000"/>
          <w:sz w:val="24"/>
        </w:rPr>
      </w:pPr>
    </w:p>
    <w:p w14:paraId="3DD4329B" w14:textId="77777777" w:rsidR="00BB7B2A" w:rsidRPr="00750E8C" w:rsidRDefault="00BB7B2A" w:rsidP="00BB7B2A">
      <w:pPr>
        <w:rPr>
          <w:rFonts w:asciiTheme="minorHAnsi" w:hAnsiTheme="minorHAnsi"/>
          <w:color w:val="000000"/>
          <w:sz w:val="24"/>
        </w:rPr>
      </w:pPr>
      <w:r w:rsidRPr="00750E8C">
        <w:rPr>
          <w:rFonts w:asciiTheme="minorHAnsi" w:hAnsiTheme="minorHAnsi"/>
          <w:color w:val="000000"/>
          <w:sz w:val="24"/>
        </w:rPr>
        <w:t>Option A will be used to quantify the energy consumption savings associated with the lighting upgrade. Option A has been selected for this retrofit due to the confidence with which the fixture dema</w:t>
      </w:r>
      <w:r w:rsidR="00366A16">
        <w:rPr>
          <w:rFonts w:asciiTheme="minorHAnsi" w:hAnsiTheme="minorHAnsi"/>
          <w:color w:val="000000"/>
          <w:sz w:val="24"/>
        </w:rPr>
        <w:t>nd and operating hours can be</w:t>
      </w:r>
      <w:r w:rsidRPr="00750E8C">
        <w:rPr>
          <w:rFonts w:asciiTheme="minorHAnsi" w:hAnsiTheme="minorHAnsi"/>
          <w:color w:val="000000"/>
          <w:sz w:val="24"/>
        </w:rPr>
        <w:t xml:space="preserve"> established. Equip</w:t>
      </w:r>
      <w:r w:rsidR="00366A16">
        <w:rPr>
          <w:rFonts w:asciiTheme="minorHAnsi" w:hAnsiTheme="minorHAnsi"/>
          <w:color w:val="000000"/>
          <w:sz w:val="24"/>
        </w:rPr>
        <w:t xml:space="preserve">ment numbers and locations are assumed </w:t>
      </w:r>
      <w:r w:rsidRPr="00750E8C">
        <w:rPr>
          <w:rFonts w:asciiTheme="minorHAnsi" w:hAnsiTheme="minorHAnsi"/>
          <w:color w:val="000000"/>
          <w:sz w:val="24"/>
        </w:rPr>
        <w:t xml:space="preserve">not </w:t>
      </w:r>
      <w:r w:rsidR="00366A16">
        <w:rPr>
          <w:rFonts w:asciiTheme="minorHAnsi" w:hAnsiTheme="minorHAnsi"/>
          <w:color w:val="000000"/>
          <w:sz w:val="24"/>
        </w:rPr>
        <w:t xml:space="preserve">to </w:t>
      </w:r>
      <w:r w:rsidRPr="00750E8C">
        <w:rPr>
          <w:rFonts w:asciiTheme="minorHAnsi" w:hAnsiTheme="minorHAnsi"/>
          <w:color w:val="000000"/>
          <w:sz w:val="24"/>
        </w:rPr>
        <w:t>vary, and operating hours are not projected to change after the project is implemented.</w:t>
      </w:r>
    </w:p>
    <w:p w14:paraId="10A64857" w14:textId="77777777" w:rsidR="00BB7B2A" w:rsidRPr="00750E8C" w:rsidRDefault="00BB7B2A" w:rsidP="00BB7B2A">
      <w:pPr>
        <w:rPr>
          <w:rFonts w:asciiTheme="minorHAnsi" w:hAnsiTheme="minorHAnsi"/>
          <w:color w:val="000000"/>
          <w:sz w:val="24"/>
        </w:rPr>
      </w:pPr>
    </w:p>
    <w:p w14:paraId="5631F7E3" w14:textId="77777777" w:rsidR="00BB7B2A" w:rsidRPr="00750E8C" w:rsidRDefault="00D8421C" w:rsidP="00BB7B2A">
      <w:pPr>
        <w:rPr>
          <w:rFonts w:asciiTheme="minorHAnsi" w:hAnsiTheme="minorHAnsi"/>
          <w:color w:val="000000"/>
          <w:sz w:val="24"/>
        </w:rPr>
      </w:pPr>
      <w:r>
        <w:rPr>
          <w:rFonts w:asciiTheme="minorHAnsi" w:hAnsiTheme="minorHAnsi"/>
          <w:color w:val="000000"/>
          <w:sz w:val="24"/>
        </w:rPr>
        <w:t>The M&amp;V Plan</w:t>
      </w:r>
      <w:r w:rsidR="008C799E">
        <w:rPr>
          <w:rFonts w:asciiTheme="minorHAnsi" w:hAnsiTheme="minorHAnsi"/>
          <w:color w:val="000000"/>
          <w:sz w:val="24"/>
        </w:rPr>
        <w:t xml:space="preserve"> for </w:t>
      </w:r>
      <w:r w:rsidR="00354DA2">
        <w:rPr>
          <w:rFonts w:asciiTheme="minorHAnsi" w:hAnsiTheme="minorHAnsi"/>
          <w:color w:val="000000"/>
          <w:sz w:val="24"/>
        </w:rPr>
        <w:t xml:space="preserve">an </w:t>
      </w:r>
      <w:r w:rsidR="008C799E">
        <w:rPr>
          <w:rFonts w:asciiTheme="minorHAnsi" w:hAnsiTheme="minorHAnsi"/>
          <w:color w:val="000000"/>
          <w:sz w:val="24"/>
        </w:rPr>
        <w:t>ENABLE</w:t>
      </w:r>
      <w:r w:rsidR="00354DA2">
        <w:rPr>
          <w:rFonts w:asciiTheme="minorHAnsi" w:hAnsiTheme="minorHAnsi"/>
          <w:color w:val="000000"/>
          <w:sz w:val="24"/>
        </w:rPr>
        <w:t xml:space="preserve"> ESPC</w:t>
      </w:r>
      <w:r w:rsidR="00BB7B2A" w:rsidRPr="00750E8C">
        <w:rPr>
          <w:rFonts w:asciiTheme="minorHAnsi" w:hAnsiTheme="minorHAnsi"/>
          <w:color w:val="000000"/>
          <w:sz w:val="24"/>
        </w:rPr>
        <w:t xml:space="preserve"> </w:t>
      </w:r>
      <w:r w:rsidR="008C799E">
        <w:rPr>
          <w:rFonts w:asciiTheme="minorHAnsi" w:hAnsiTheme="minorHAnsi"/>
          <w:color w:val="000000"/>
          <w:sz w:val="24"/>
        </w:rPr>
        <w:t xml:space="preserve">lighting </w:t>
      </w:r>
      <w:r w:rsidR="00BB7B2A" w:rsidRPr="00750E8C">
        <w:rPr>
          <w:rFonts w:asciiTheme="minorHAnsi" w:hAnsiTheme="minorHAnsi"/>
          <w:color w:val="000000"/>
          <w:sz w:val="24"/>
        </w:rPr>
        <w:t xml:space="preserve">retrofit </w:t>
      </w:r>
      <w:r w:rsidR="002505B4">
        <w:rPr>
          <w:rFonts w:asciiTheme="minorHAnsi" w:hAnsiTheme="minorHAnsi"/>
          <w:color w:val="000000"/>
          <w:sz w:val="24"/>
        </w:rPr>
        <w:t>will assume</w:t>
      </w:r>
      <w:r w:rsidR="00BB7B2A" w:rsidRPr="00750E8C">
        <w:rPr>
          <w:rFonts w:asciiTheme="minorHAnsi" w:hAnsiTheme="minorHAnsi"/>
          <w:color w:val="000000"/>
          <w:sz w:val="24"/>
        </w:rPr>
        <w:t xml:space="preserve">: </w:t>
      </w:r>
    </w:p>
    <w:p w14:paraId="55FFA7D7" w14:textId="77777777" w:rsidR="00BB7B2A" w:rsidRPr="00750E8C" w:rsidRDefault="00BB7B2A" w:rsidP="00BB7B2A">
      <w:pPr>
        <w:numPr>
          <w:ilvl w:val="0"/>
          <w:numId w:val="3"/>
        </w:numPr>
        <w:tabs>
          <w:tab w:val="clear" w:pos="360"/>
          <w:tab w:val="num" w:pos="720"/>
        </w:tabs>
        <w:rPr>
          <w:rFonts w:asciiTheme="minorHAnsi" w:hAnsiTheme="minorHAnsi"/>
          <w:color w:val="000000"/>
          <w:sz w:val="24"/>
        </w:rPr>
      </w:pPr>
      <w:r w:rsidRPr="00750E8C">
        <w:rPr>
          <w:rFonts w:asciiTheme="minorHAnsi" w:hAnsiTheme="minorHAnsi"/>
          <w:color w:val="000000"/>
          <w:sz w:val="24"/>
        </w:rPr>
        <w:t xml:space="preserve">Operating hours will be established before the retrofit. The hours for the lighting fixtures will be the same before and after the equipment retrofit for the purpose of energy savings calculations, </w:t>
      </w:r>
      <w:proofErr w:type="gramStart"/>
      <w:r w:rsidRPr="00750E8C">
        <w:rPr>
          <w:rFonts w:asciiTheme="minorHAnsi" w:hAnsiTheme="minorHAnsi"/>
          <w:color w:val="000000"/>
          <w:sz w:val="24"/>
        </w:rPr>
        <w:t>with the exception of</w:t>
      </w:r>
      <w:proofErr w:type="gramEnd"/>
      <w:r w:rsidRPr="00750E8C">
        <w:rPr>
          <w:rFonts w:asciiTheme="minorHAnsi" w:hAnsiTheme="minorHAnsi"/>
          <w:color w:val="000000"/>
          <w:sz w:val="24"/>
        </w:rPr>
        <w:t xml:space="preserve"> adjustments for implementation of lighting controls measures. Where lighting controls are implemented, operating hours will be reduced as defined in the FEMP ENABLE IGA Tool.</w:t>
      </w:r>
    </w:p>
    <w:p w14:paraId="4BD6BDEB" w14:textId="77777777" w:rsidR="00BB7B2A" w:rsidRPr="00750E8C" w:rsidRDefault="00BB7B2A" w:rsidP="00BB7B2A">
      <w:pPr>
        <w:numPr>
          <w:ilvl w:val="0"/>
          <w:numId w:val="3"/>
        </w:numPr>
        <w:tabs>
          <w:tab w:val="clear" w:pos="360"/>
          <w:tab w:val="num" w:pos="720"/>
        </w:tabs>
        <w:rPr>
          <w:rFonts w:asciiTheme="minorHAnsi" w:hAnsiTheme="minorHAnsi"/>
          <w:color w:val="000000"/>
          <w:sz w:val="24"/>
        </w:rPr>
      </w:pPr>
      <w:r w:rsidRPr="00750E8C">
        <w:rPr>
          <w:rFonts w:asciiTheme="minorHAnsi" w:hAnsiTheme="minorHAnsi"/>
          <w:color w:val="000000"/>
          <w:sz w:val="24"/>
        </w:rPr>
        <w:t>Fixture power before and after the retrofit will be measured.</w:t>
      </w:r>
    </w:p>
    <w:p w14:paraId="0840BFE9" w14:textId="77777777" w:rsidR="00BB7B2A" w:rsidRPr="00750E8C" w:rsidRDefault="00BB7B2A" w:rsidP="00BB7B2A">
      <w:pPr>
        <w:numPr>
          <w:ilvl w:val="0"/>
          <w:numId w:val="3"/>
        </w:numPr>
        <w:tabs>
          <w:tab w:val="clear" w:pos="360"/>
          <w:tab w:val="num" w:pos="720"/>
        </w:tabs>
        <w:rPr>
          <w:rFonts w:asciiTheme="minorHAnsi" w:hAnsiTheme="minorHAnsi"/>
          <w:color w:val="000000"/>
          <w:sz w:val="24"/>
        </w:rPr>
      </w:pPr>
      <w:r w:rsidRPr="00750E8C">
        <w:rPr>
          <w:rFonts w:asciiTheme="minorHAnsi" w:hAnsiTheme="minorHAnsi"/>
          <w:color w:val="000000"/>
          <w:sz w:val="24"/>
        </w:rPr>
        <w:t>Interactive effects on heating and cooling equipment from the lighting retrofit will be considered</w:t>
      </w:r>
      <w:r w:rsidR="00F8652F">
        <w:rPr>
          <w:rFonts w:asciiTheme="minorHAnsi" w:hAnsiTheme="minorHAnsi"/>
          <w:color w:val="000000"/>
          <w:sz w:val="24"/>
        </w:rPr>
        <w:t xml:space="preserve"> by the FEMP ENABLE IGA Tool</w:t>
      </w:r>
      <w:r w:rsidRPr="00750E8C">
        <w:rPr>
          <w:rFonts w:asciiTheme="minorHAnsi" w:hAnsiTheme="minorHAnsi"/>
          <w:color w:val="000000"/>
          <w:sz w:val="24"/>
        </w:rPr>
        <w:t>.</w:t>
      </w:r>
    </w:p>
    <w:p w14:paraId="370EF176" w14:textId="77777777" w:rsidR="00BB7B2A" w:rsidRPr="00750E8C" w:rsidRDefault="00BB7B2A" w:rsidP="00BB7B2A">
      <w:pPr>
        <w:numPr>
          <w:ilvl w:val="0"/>
          <w:numId w:val="3"/>
        </w:numPr>
        <w:tabs>
          <w:tab w:val="clear" w:pos="360"/>
          <w:tab w:val="num" w:pos="720"/>
        </w:tabs>
        <w:rPr>
          <w:rFonts w:asciiTheme="minorHAnsi" w:hAnsiTheme="minorHAnsi"/>
          <w:color w:val="000000"/>
          <w:sz w:val="24"/>
        </w:rPr>
      </w:pPr>
      <w:r w:rsidRPr="00750E8C">
        <w:rPr>
          <w:rFonts w:asciiTheme="minorHAnsi" w:hAnsiTheme="minorHAnsi"/>
          <w:color w:val="000000"/>
          <w:sz w:val="24"/>
        </w:rPr>
        <w:t xml:space="preserve">Lighting levels </w:t>
      </w:r>
      <w:proofErr w:type="gramStart"/>
      <w:r w:rsidRPr="00750E8C">
        <w:rPr>
          <w:rFonts w:asciiTheme="minorHAnsi" w:hAnsiTheme="minorHAnsi"/>
          <w:color w:val="000000"/>
          <w:sz w:val="24"/>
        </w:rPr>
        <w:t>as a result of</w:t>
      </w:r>
      <w:proofErr w:type="gramEnd"/>
      <w:r w:rsidRPr="00750E8C">
        <w:rPr>
          <w:rFonts w:asciiTheme="minorHAnsi" w:hAnsiTheme="minorHAnsi"/>
          <w:color w:val="000000"/>
          <w:sz w:val="24"/>
        </w:rPr>
        <w:t xml:space="preserve"> the lighting equipment retrofit will not be reduced below lighting luminance levels as recommended by the Illuminating Engineering Society of North America (IESNA)</w:t>
      </w:r>
      <w:r w:rsidR="005D27BB">
        <w:rPr>
          <w:rFonts w:asciiTheme="minorHAnsi" w:hAnsiTheme="minorHAnsi"/>
          <w:color w:val="000000"/>
          <w:sz w:val="24"/>
        </w:rPr>
        <w:t>.</w:t>
      </w:r>
      <w:r w:rsidR="0001427C" w:rsidRPr="0001427C">
        <w:rPr>
          <w:rFonts w:asciiTheme="minorHAnsi" w:hAnsiTheme="minorHAnsi"/>
          <w:color w:val="000000"/>
          <w:sz w:val="24"/>
        </w:rPr>
        <w:t xml:space="preserve"> </w:t>
      </w:r>
      <w:r w:rsidR="0001427C" w:rsidRPr="00750E8C">
        <w:rPr>
          <w:rFonts w:asciiTheme="minorHAnsi" w:hAnsiTheme="minorHAnsi"/>
          <w:color w:val="000000"/>
          <w:sz w:val="24"/>
        </w:rPr>
        <w:t>Lighting levels</w:t>
      </w:r>
      <w:r w:rsidR="0001427C">
        <w:rPr>
          <w:rFonts w:asciiTheme="minorHAnsi" w:hAnsiTheme="minorHAnsi"/>
          <w:color w:val="000000"/>
          <w:sz w:val="24"/>
        </w:rPr>
        <w:t xml:space="preserve"> </w:t>
      </w:r>
      <w:r w:rsidR="0001427C" w:rsidRPr="00750E8C">
        <w:rPr>
          <w:rFonts w:asciiTheme="minorHAnsi" w:hAnsiTheme="minorHAnsi"/>
          <w:color w:val="000000"/>
          <w:sz w:val="24"/>
        </w:rPr>
        <w:t>before and after the retrofit will be measured</w:t>
      </w:r>
      <w:r w:rsidR="00031EC0">
        <w:rPr>
          <w:rFonts w:asciiTheme="minorHAnsi" w:hAnsiTheme="minorHAnsi"/>
          <w:color w:val="000000"/>
          <w:sz w:val="24"/>
        </w:rPr>
        <w:t>.</w:t>
      </w:r>
    </w:p>
    <w:p w14:paraId="53520EF6" w14:textId="77777777" w:rsidR="00BB7B2A" w:rsidRDefault="00BB7B2A" w:rsidP="00EA0486">
      <w:pPr>
        <w:rPr>
          <w:rFonts w:asciiTheme="minorHAnsi" w:hAnsiTheme="minorHAnsi"/>
        </w:rPr>
      </w:pPr>
    </w:p>
    <w:p w14:paraId="0E14DE12" w14:textId="77777777" w:rsidR="00750E8C" w:rsidRPr="00750E8C" w:rsidRDefault="009462C3" w:rsidP="00750E8C">
      <w:pPr>
        <w:pStyle w:val="ListParagraph"/>
        <w:ind w:left="0"/>
        <w:rPr>
          <w:rFonts w:asciiTheme="minorHAnsi" w:hAnsiTheme="minorHAnsi"/>
          <w:sz w:val="24"/>
        </w:rPr>
      </w:pPr>
      <w:r>
        <w:rPr>
          <w:rFonts w:asciiTheme="minorHAnsi" w:hAnsiTheme="minorHAnsi"/>
          <w:sz w:val="24"/>
        </w:rPr>
        <w:t xml:space="preserve">Projected energy savings are </w:t>
      </w:r>
      <w:r w:rsidR="00750E8C" w:rsidRPr="00750E8C">
        <w:rPr>
          <w:rFonts w:asciiTheme="minorHAnsi" w:hAnsiTheme="minorHAnsi"/>
          <w:sz w:val="24"/>
        </w:rPr>
        <w:t xml:space="preserve">determined </w:t>
      </w:r>
      <w:proofErr w:type="gramStart"/>
      <w:r w:rsidR="00750E8C" w:rsidRPr="00750E8C">
        <w:rPr>
          <w:rFonts w:asciiTheme="minorHAnsi" w:hAnsiTheme="minorHAnsi"/>
          <w:sz w:val="24"/>
        </w:rPr>
        <w:t>through the use of</w:t>
      </w:r>
      <w:proofErr w:type="gramEnd"/>
      <w:r w:rsidR="00750E8C" w:rsidRPr="00750E8C">
        <w:rPr>
          <w:rFonts w:asciiTheme="minorHAnsi" w:hAnsiTheme="minorHAnsi"/>
          <w:sz w:val="24"/>
        </w:rPr>
        <w:t xml:space="preserve"> the FEMP ENABLE IGA Tool. The tool projects energy savings by multiplying the difference between baseline lighting load and post installation lighting load by the established operating </w:t>
      </w:r>
      <w:proofErr w:type="gramStart"/>
      <w:r w:rsidR="00750E8C" w:rsidRPr="00750E8C">
        <w:rPr>
          <w:rFonts w:asciiTheme="minorHAnsi" w:hAnsiTheme="minorHAnsi"/>
          <w:sz w:val="24"/>
        </w:rPr>
        <w:t>hours, and</w:t>
      </w:r>
      <w:proofErr w:type="gramEnd"/>
      <w:r w:rsidR="00750E8C" w:rsidRPr="00750E8C">
        <w:rPr>
          <w:rFonts w:asciiTheme="minorHAnsi" w:hAnsiTheme="minorHAnsi"/>
          <w:sz w:val="24"/>
        </w:rPr>
        <w:t xml:space="preserve"> then multiplying the product by the approved energy costs. In addition, the tool incorporates interactive effects on HVAC systems and allows for the capture of reductions in usage from lighting controls.</w:t>
      </w:r>
    </w:p>
    <w:p w14:paraId="5197FED4" w14:textId="77777777" w:rsidR="00EA0486" w:rsidRPr="007F16DA" w:rsidRDefault="002C7CA9" w:rsidP="002D6E89">
      <w:pPr>
        <w:pStyle w:val="Heading2"/>
        <w:numPr>
          <w:ilvl w:val="1"/>
          <w:numId w:val="4"/>
        </w:numPr>
        <w:rPr>
          <w:b w:val="0"/>
          <w:color w:val="365F91" w:themeColor="accent1" w:themeShade="BF"/>
          <w:sz w:val="24"/>
        </w:rPr>
      </w:pPr>
      <w:r>
        <w:rPr>
          <w:color w:val="365F91" w:themeColor="accent1" w:themeShade="BF"/>
        </w:rPr>
        <w:t xml:space="preserve"> </w:t>
      </w:r>
      <w:bookmarkStart w:id="35" w:name="_Toc381783664"/>
      <w:r w:rsidR="002D6E89" w:rsidRPr="007F16DA">
        <w:rPr>
          <w:color w:val="365F91" w:themeColor="accent1" w:themeShade="BF"/>
          <w:sz w:val="24"/>
        </w:rPr>
        <w:t xml:space="preserve">Baseline and </w:t>
      </w:r>
      <w:r w:rsidRPr="007F16DA">
        <w:rPr>
          <w:color w:val="365F91" w:themeColor="accent1" w:themeShade="BF"/>
          <w:sz w:val="24"/>
        </w:rPr>
        <w:t xml:space="preserve">Savings </w:t>
      </w:r>
      <w:r w:rsidR="002D6E89" w:rsidRPr="007F16DA">
        <w:rPr>
          <w:color w:val="365F91" w:themeColor="accent1" w:themeShade="BF"/>
          <w:sz w:val="24"/>
        </w:rPr>
        <w:t>Calculation Methodology</w:t>
      </w:r>
      <w:bookmarkEnd w:id="35"/>
    </w:p>
    <w:p w14:paraId="4F17DDE3" w14:textId="77777777" w:rsidR="002D6E89" w:rsidRPr="002D6E89" w:rsidRDefault="002D6E89" w:rsidP="002D6E89">
      <w:pPr>
        <w:rPr>
          <w:rFonts w:asciiTheme="majorHAnsi" w:hAnsiTheme="majorHAnsi"/>
          <w:b/>
          <w:color w:val="365F91"/>
        </w:rPr>
      </w:pPr>
      <w:r w:rsidRPr="002D6E89">
        <w:rPr>
          <w:rFonts w:asciiTheme="majorHAnsi" w:hAnsiTheme="majorHAnsi"/>
          <w:b/>
          <w:color w:val="365F91"/>
        </w:rPr>
        <w:t>3.2.1 ENERGY BASELINE DEVELOPMENT</w:t>
      </w:r>
    </w:p>
    <w:p w14:paraId="61A82342" w14:textId="77777777" w:rsidR="00F2103E" w:rsidRDefault="00750E8C" w:rsidP="00750E8C">
      <w:pPr>
        <w:rPr>
          <w:rFonts w:asciiTheme="minorHAnsi" w:hAnsiTheme="minorHAnsi"/>
          <w:sz w:val="24"/>
        </w:rPr>
      </w:pPr>
      <w:r w:rsidRPr="00750E8C">
        <w:rPr>
          <w:rFonts w:asciiTheme="minorHAnsi" w:hAnsiTheme="minorHAnsi"/>
          <w:sz w:val="24"/>
        </w:rPr>
        <w:t>The variab</w:t>
      </w:r>
      <w:r w:rsidR="002505B4">
        <w:rPr>
          <w:rFonts w:asciiTheme="minorHAnsi" w:hAnsiTheme="minorHAnsi"/>
          <w:sz w:val="24"/>
        </w:rPr>
        <w:t xml:space="preserve">les affecting savings from the </w:t>
      </w:r>
      <w:r w:rsidRPr="00750E8C">
        <w:rPr>
          <w:rFonts w:asciiTheme="minorHAnsi" w:hAnsiTheme="minorHAnsi"/>
          <w:sz w:val="24"/>
        </w:rPr>
        <w:t xml:space="preserve">lighting project are fixture powers, hours of operation, light levels, and diversity factor (% coincident operation when the building peak demand is set). Occupancy operating </w:t>
      </w:r>
      <w:r w:rsidR="009462C3">
        <w:rPr>
          <w:rFonts w:asciiTheme="minorHAnsi" w:hAnsiTheme="minorHAnsi"/>
          <w:sz w:val="24"/>
        </w:rPr>
        <w:t>hours and diversity factors are to be determined through</w:t>
      </w:r>
      <w:r w:rsidRPr="00750E8C">
        <w:rPr>
          <w:rFonts w:asciiTheme="minorHAnsi" w:hAnsiTheme="minorHAnsi"/>
          <w:sz w:val="24"/>
        </w:rPr>
        <w:t xml:space="preserve"> interviews with bui</w:t>
      </w:r>
      <w:r w:rsidR="009462C3">
        <w:rPr>
          <w:rFonts w:asciiTheme="minorHAnsi" w:hAnsiTheme="minorHAnsi"/>
          <w:sz w:val="24"/>
        </w:rPr>
        <w:t xml:space="preserve">lding </w:t>
      </w:r>
      <w:proofErr w:type="gramStart"/>
      <w:r w:rsidR="009462C3">
        <w:rPr>
          <w:rFonts w:asciiTheme="minorHAnsi" w:hAnsiTheme="minorHAnsi"/>
          <w:sz w:val="24"/>
        </w:rPr>
        <w:t>manager</w:t>
      </w:r>
      <w:proofErr w:type="gramEnd"/>
      <w:r w:rsidR="009462C3">
        <w:rPr>
          <w:rFonts w:asciiTheme="minorHAnsi" w:hAnsiTheme="minorHAnsi"/>
          <w:sz w:val="24"/>
        </w:rPr>
        <w:t xml:space="preserve"> and occupants, </w:t>
      </w:r>
      <w:r w:rsidRPr="00750E8C">
        <w:rPr>
          <w:rFonts w:asciiTheme="minorHAnsi" w:hAnsiTheme="minorHAnsi"/>
          <w:sz w:val="24"/>
        </w:rPr>
        <w:t>through ob</w:t>
      </w:r>
      <w:r w:rsidR="009462C3">
        <w:rPr>
          <w:rFonts w:asciiTheme="minorHAnsi" w:hAnsiTheme="minorHAnsi"/>
          <w:sz w:val="24"/>
        </w:rPr>
        <w:t xml:space="preserve">servations during field surveys and/or </w:t>
      </w:r>
      <w:proofErr w:type="gramStart"/>
      <w:r w:rsidR="009462C3">
        <w:rPr>
          <w:rFonts w:asciiTheme="minorHAnsi" w:hAnsiTheme="minorHAnsi"/>
          <w:sz w:val="24"/>
        </w:rPr>
        <w:t>through the use of</w:t>
      </w:r>
      <w:proofErr w:type="gramEnd"/>
      <w:r w:rsidR="009462C3">
        <w:rPr>
          <w:rFonts w:asciiTheme="minorHAnsi" w:hAnsiTheme="minorHAnsi"/>
          <w:sz w:val="24"/>
        </w:rPr>
        <w:t xml:space="preserve"> data loggers. </w:t>
      </w:r>
    </w:p>
    <w:p w14:paraId="0A5D73FF" w14:textId="77777777" w:rsidR="00F2103E" w:rsidRDefault="00F2103E" w:rsidP="00750E8C">
      <w:pPr>
        <w:rPr>
          <w:rFonts w:asciiTheme="minorHAnsi" w:hAnsiTheme="minorHAnsi"/>
          <w:sz w:val="24"/>
        </w:rPr>
      </w:pPr>
    </w:p>
    <w:p w14:paraId="3E37A905" w14:textId="77777777" w:rsidR="00750E8C" w:rsidRPr="00750E8C" w:rsidRDefault="00F2103E" w:rsidP="00750E8C">
      <w:pPr>
        <w:rPr>
          <w:rFonts w:asciiTheme="minorHAnsi" w:hAnsiTheme="minorHAnsi"/>
          <w:sz w:val="24"/>
        </w:rPr>
      </w:pPr>
      <w:r>
        <w:rPr>
          <w:rFonts w:asciiTheme="minorHAnsi" w:hAnsiTheme="minorHAnsi"/>
          <w:sz w:val="24"/>
        </w:rPr>
        <w:t xml:space="preserve">Note: It is generally the intention of the ESPC ENABLE program to allow the IGA process to be conducted </w:t>
      </w:r>
      <w:proofErr w:type="gramStart"/>
      <w:r>
        <w:rPr>
          <w:rFonts w:asciiTheme="minorHAnsi" w:hAnsiTheme="minorHAnsi"/>
          <w:sz w:val="24"/>
        </w:rPr>
        <w:t>in</w:t>
      </w:r>
      <w:proofErr w:type="gramEnd"/>
      <w:r>
        <w:rPr>
          <w:rFonts w:asciiTheme="minorHAnsi" w:hAnsiTheme="minorHAnsi"/>
          <w:sz w:val="24"/>
        </w:rPr>
        <w:t xml:space="preserve"> a single visit to the agency site. During the project kick-off meeting (pre-IGA visit) it is recommended that the ESCO and the Agency review the approach to be utilized in collection of operating hours data to ensure that the Agency understands the general cost implications of </w:t>
      </w:r>
      <w:r w:rsidR="00374DD2">
        <w:rPr>
          <w:rFonts w:asciiTheme="minorHAnsi" w:hAnsiTheme="minorHAnsi"/>
          <w:sz w:val="24"/>
        </w:rPr>
        <w:t>the agreed upon approach (i.e. second visit to retrieve data loggers, if utilized)</w:t>
      </w:r>
    </w:p>
    <w:p w14:paraId="785C052C" w14:textId="77777777" w:rsidR="00EA0486" w:rsidRDefault="00EA0486" w:rsidP="00EA0486">
      <w:pPr>
        <w:rPr>
          <w:rFonts w:asciiTheme="minorHAnsi" w:hAnsiTheme="minorHAnsi"/>
        </w:rPr>
      </w:pPr>
    </w:p>
    <w:p w14:paraId="7D3F5973" w14:textId="77777777" w:rsidR="00750E8C" w:rsidRPr="00750E8C" w:rsidRDefault="00750E8C" w:rsidP="00750E8C">
      <w:pPr>
        <w:rPr>
          <w:rFonts w:asciiTheme="minorHAnsi" w:hAnsiTheme="minorHAnsi"/>
          <w:sz w:val="24"/>
        </w:rPr>
      </w:pPr>
      <w:r w:rsidRPr="00750E8C">
        <w:rPr>
          <w:rFonts w:asciiTheme="minorHAnsi" w:hAnsiTheme="minorHAnsi"/>
          <w:sz w:val="24"/>
        </w:rPr>
        <w:t>Key system performance factors to be documented during the baseline survey period include:</w:t>
      </w:r>
    </w:p>
    <w:p w14:paraId="02578359" w14:textId="77777777" w:rsidR="00750E8C" w:rsidRPr="00750E8C" w:rsidRDefault="00750E8C" w:rsidP="00750E8C">
      <w:pPr>
        <w:numPr>
          <w:ilvl w:val="0"/>
          <w:numId w:val="13"/>
        </w:numPr>
        <w:rPr>
          <w:rFonts w:asciiTheme="minorHAnsi" w:hAnsiTheme="minorHAnsi"/>
          <w:sz w:val="24"/>
        </w:rPr>
      </w:pPr>
      <w:r w:rsidRPr="00750E8C">
        <w:rPr>
          <w:rFonts w:asciiTheme="minorHAnsi" w:hAnsiTheme="minorHAnsi"/>
          <w:sz w:val="24"/>
        </w:rPr>
        <w:t>operating hours</w:t>
      </w:r>
    </w:p>
    <w:p w14:paraId="72569677" w14:textId="77777777" w:rsidR="00750E8C" w:rsidRPr="00750E8C" w:rsidRDefault="00750E8C" w:rsidP="00750E8C">
      <w:pPr>
        <w:numPr>
          <w:ilvl w:val="0"/>
          <w:numId w:val="13"/>
        </w:numPr>
        <w:rPr>
          <w:rFonts w:asciiTheme="minorHAnsi" w:hAnsiTheme="minorHAnsi"/>
          <w:sz w:val="24"/>
        </w:rPr>
      </w:pPr>
      <w:r w:rsidRPr="00750E8C">
        <w:rPr>
          <w:rFonts w:asciiTheme="minorHAnsi" w:hAnsiTheme="minorHAnsi"/>
          <w:sz w:val="24"/>
        </w:rPr>
        <w:t>fixture power consumption.</w:t>
      </w:r>
    </w:p>
    <w:p w14:paraId="7ED748B8" w14:textId="77777777" w:rsidR="00750E8C" w:rsidRPr="00750E8C" w:rsidRDefault="00750E8C" w:rsidP="00750E8C">
      <w:pPr>
        <w:numPr>
          <w:ilvl w:val="0"/>
          <w:numId w:val="13"/>
        </w:numPr>
        <w:rPr>
          <w:rFonts w:asciiTheme="minorHAnsi" w:hAnsiTheme="minorHAnsi"/>
          <w:sz w:val="24"/>
        </w:rPr>
      </w:pPr>
      <w:r w:rsidRPr="00750E8C">
        <w:rPr>
          <w:rFonts w:asciiTheme="minorHAnsi" w:hAnsiTheme="minorHAnsi"/>
          <w:sz w:val="24"/>
        </w:rPr>
        <w:lastRenderedPageBreak/>
        <w:t>diversity factors</w:t>
      </w:r>
    </w:p>
    <w:p w14:paraId="240DA492" w14:textId="77777777" w:rsidR="00750E8C" w:rsidRPr="00750E8C" w:rsidRDefault="00750E8C" w:rsidP="00750E8C">
      <w:pPr>
        <w:numPr>
          <w:ilvl w:val="0"/>
          <w:numId w:val="13"/>
        </w:numPr>
        <w:rPr>
          <w:rFonts w:asciiTheme="minorHAnsi" w:hAnsiTheme="minorHAnsi"/>
          <w:sz w:val="24"/>
        </w:rPr>
      </w:pPr>
      <w:r w:rsidRPr="00750E8C">
        <w:rPr>
          <w:rFonts w:asciiTheme="minorHAnsi" w:hAnsiTheme="minorHAnsi"/>
          <w:sz w:val="24"/>
        </w:rPr>
        <w:t>lighting levels</w:t>
      </w:r>
    </w:p>
    <w:p w14:paraId="3A6F33E8" w14:textId="77777777" w:rsidR="00EA0486" w:rsidRDefault="00EA0486" w:rsidP="00EA0486">
      <w:pPr>
        <w:rPr>
          <w:rFonts w:asciiTheme="minorHAnsi" w:hAnsiTheme="minorHAnsi"/>
        </w:rPr>
      </w:pPr>
    </w:p>
    <w:p w14:paraId="57270DF7" w14:textId="77777777" w:rsidR="00750E8C" w:rsidRPr="00750E8C" w:rsidRDefault="00EA0486" w:rsidP="00750E8C">
      <w:pPr>
        <w:rPr>
          <w:rFonts w:asciiTheme="minorHAnsi" w:hAnsiTheme="minorHAnsi"/>
          <w:sz w:val="24"/>
        </w:rPr>
      </w:pPr>
      <w:r w:rsidRPr="00750E8C">
        <w:rPr>
          <w:rFonts w:asciiTheme="minorHAnsi" w:hAnsiTheme="minorHAnsi"/>
          <w:sz w:val="24"/>
        </w:rPr>
        <w:t>During the IGA</w:t>
      </w:r>
      <w:r w:rsidR="00374DD2">
        <w:rPr>
          <w:rFonts w:asciiTheme="minorHAnsi" w:hAnsiTheme="minorHAnsi"/>
          <w:sz w:val="24"/>
        </w:rPr>
        <w:t xml:space="preserve"> </w:t>
      </w:r>
      <w:r w:rsidR="00750E8C" w:rsidRPr="00750E8C">
        <w:rPr>
          <w:rFonts w:asciiTheme="minorHAnsi" w:hAnsiTheme="minorHAnsi"/>
          <w:sz w:val="24"/>
        </w:rPr>
        <w:t xml:space="preserve">a </w:t>
      </w:r>
      <w:r w:rsidR="00374DD2">
        <w:rPr>
          <w:rFonts w:asciiTheme="minorHAnsi" w:hAnsiTheme="minorHAnsi"/>
          <w:sz w:val="24"/>
        </w:rPr>
        <w:t>comprehensive lighting audit is to be</w:t>
      </w:r>
      <w:r w:rsidR="00750E8C" w:rsidRPr="00750E8C">
        <w:rPr>
          <w:rFonts w:asciiTheme="minorHAnsi" w:hAnsiTheme="minorHAnsi"/>
          <w:sz w:val="24"/>
        </w:rPr>
        <w:t xml:space="preserve"> completed. A room-by-room inventory of fixture </w:t>
      </w:r>
      <w:r w:rsidR="00374DD2">
        <w:rPr>
          <w:rFonts w:asciiTheme="minorHAnsi" w:hAnsiTheme="minorHAnsi"/>
          <w:sz w:val="24"/>
        </w:rPr>
        <w:t xml:space="preserve">counts, types, and circuits is to be </w:t>
      </w:r>
      <w:r w:rsidR="00750E8C" w:rsidRPr="00750E8C">
        <w:rPr>
          <w:rFonts w:asciiTheme="minorHAnsi" w:hAnsiTheme="minorHAnsi"/>
          <w:sz w:val="24"/>
        </w:rPr>
        <w:t xml:space="preserve">made. </w:t>
      </w:r>
    </w:p>
    <w:p w14:paraId="104FAFE6" w14:textId="77777777" w:rsidR="002D6E89" w:rsidRDefault="002D6E89" w:rsidP="002D6E89">
      <w:pPr>
        <w:pStyle w:val="Heading3"/>
        <w:numPr>
          <w:ilvl w:val="0"/>
          <w:numId w:val="0"/>
        </w:numPr>
        <w:spacing w:before="120"/>
        <w:rPr>
          <w:rFonts w:asciiTheme="minorHAnsi" w:hAnsiTheme="minorHAnsi"/>
          <w:caps w:val="0"/>
        </w:rPr>
      </w:pPr>
      <w:bookmarkStart w:id="36" w:name="_Toc190915635"/>
      <w:bookmarkStart w:id="37" w:name="_Toc190915739"/>
      <w:bookmarkStart w:id="38" w:name="_Toc191366636"/>
      <w:bookmarkStart w:id="39" w:name="_Toc191447954"/>
      <w:bookmarkStart w:id="40" w:name="_Toc194116941"/>
      <w:bookmarkStart w:id="41" w:name="_Toc194119148"/>
      <w:bookmarkStart w:id="42" w:name="_Toc194121429"/>
    </w:p>
    <w:p w14:paraId="5C1BC4FF" w14:textId="77777777" w:rsidR="00EA0486" w:rsidRPr="002D6E89" w:rsidRDefault="00EA0486" w:rsidP="002D6E89">
      <w:pPr>
        <w:pStyle w:val="Heading3"/>
        <w:numPr>
          <w:ilvl w:val="0"/>
          <w:numId w:val="0"/>
        </w:numPr>
        <w:spacing w:before="120"/>
        <w:rPr>
          <w:rFonts w:asciiTheme="majorHAnsi" w:hAnsiTheme="majorHAnsi"/>
          <w:sz w:val="20"/>
          <w:u w:val="single"/>
        </w:rPr>
      </w:pPr>
      <w:bookmarkStart w:id="43" w:name="_Toc232499294"/>
      <w:bookmarkStart w:id="44" w:name="_Toc232499386"/>
      <w:bookmarkStart w:id="45" w:name="_Toc250809649"/>
      <w:bookmarkStart w:id="46" w:name="_Toc381783665"/>
      <w:r w:rsidRPr="002D6E89">
        <w:rPr>
          <w:rFonts w:asciiTheme="majorHAnsi" w:hAnsiTheme="majorHAnsi"/>
          <w:sz w:val="20"/>
          <w:u w:val="single"/>
        </w:rPr>
        <w:t>Fixture Power</w:t>
      </w:r>
      <w:bookmarkEnd w:id="36"/>
      <w:bookmarkEnd w:id="37"/>
      <w:bookmarkEnd w:id="38"/>
      <w:bookmarkEnd w:id="39"/>
      <w:bookmarkEnd w:id="40"/>
      <w:bookmarkEnd w:id="41"/>
      <w:bookmarkEnd w:id="42"/>
      <w:bookmarkEnd w:id="43"/>
      <w:bookmarkEnd w:id="44"/>
      <w:bookmarkEnd w:id="45"/>
      <w:bookmarkEnd w:id="46"/>
    </w:p>
    <w:p w14:paraId="30615E8D" w14:textId="77777777" w:rsidR="00EA0486" w:rsidRPr="00374DD2" w:rsidRDefault="00750E8C" w:rsidP="00EA0486">
      <w:pPr>
        <w:rPr>
          <w:rFonts w:asciiTheme="minorHAnsi" w:hAnsiTheme="minorHAnsi"/>
          <w:sz w:val="24"/>
        </w:rPr>
      </w:pPr>
      <w:r w:rsidRPr="00750E8C">
        <w:rPr>
          <w:rFonts w:asciiTheme="minorHAnsi" w:hAnsiTheme="minorHAnsi"/>
          <w:sz w:val="24"/>
        </w:rPr>
        <w:t>During the lighting survey, fixture types (lamp/balla</w:t>
      </w:r>
      <w:r w:rsidR="00374DD2">
        <w:rPr>
          <w:rFonts w:asciiTheme="minorHAnsi" w:hAnsiTheme="minorHAnsi"/>
          <w:sz w:val="24"/>
        </w:rPr>
        <w:t>st combinations) present in the facility under the intended project scope are</w:t>
      </w:r>
      <w:r w:rsidRPr="00750E8C">
        <w:rPr>
          <w:rFonts w:asciiTheme="minorHAnsi" w:hAnsiTheme="minorHAnsi"/>
          <w:sz w:val="24"/>
        </w:rPr>
        <w:t xml:space="preserve"> </w:t>
      </w:r>
      <w:r w:rsidR="00374DD2">
        <w:rPr>
          <w:rFonts w:asciiTheme="minorHAnsi" w:hAnsiTheme="minorHAnsi"/>
          <w:sz w:val="24"/>
        </w:rPr>
        <w:t xml:space="preserve">to be </w:t>
      </w:r>
      <w:r w:rsidRPr="00750E8C">
        <w:rPr>
          <w:rFonts w:asciiTheme="minorHAnsi" w:hAnsiTheme="minorHAnsi"/>
          <w:sz w:val="24"/>
        </w:rPr>
        <w:t>identified. Samples of th</w:t>
      </w:r>
      <w:r w:rsidR="00374DD2">
        <w:rPr>
          <w:rFonts w:asciiTheme="minorHAnsi" w:hAnsiTheme="minorHAnsi"/>
          <w:sz w:val="24"/>
        </w:rPr>
        <w:t>e most common fixture types are to be</w:t>
      </w:r>
      <w:r w:rsidRPr="00750E8C">
        <w:rPr>
          <w:rFonts w:asciiTheme="minorHAnsi" w:hAnsiTheme="minorHAnsi"/>
          <w:sz w:val="24"/>
        </w:rPr>
        <w:t xml:space="preserve"> measured to determine the fixture power under actual operating conditions.</w:t>
      </w:r>
      <w:r w:rsidR="00EB2158" w:rsidRPr="00EB2158">
        <w:rPr>
          <w:rFonts w:asciiTheme="minorHAnsi" w:hAnsiTheme="minorHAnsi"/>
          <w:sz w:val="24"/>
        </w:rPr>
        <w:t xml:space="preserve"> </w:t>
      </w:r>
      <w:r w:rsidR="00EB2158">
        <w:rPr>
          <w:rFonts w:asciiTheme="minorHAnsi" w:hAnsiTheme="minorHAnsi"/>
          <w:sz w:val="24"/>
        </w:rPr>
        <w:t>Measured lighting fixtures should operate</w:t>
      </w:r>
      <w:r w:rsidR="00EB2158" w:rsidRPr="00750E8C">
        <w:rPr>
          <w:rFonts w:asciiTheme="minorHAnsi" w:hAnsiTheme="minorHAnsi"/>
          <w:sz w:val="24"/>
        </w:rPr>
        <w:t xml:space="preserve"> at least one hour prior to measurement </w:t>
      </w:r>
      <w:proofErr w:type="gramStart"/>
      <w:r w:rsidR="00EB2158" w:rsidRPr="00750E8C">
        <w:rPr>
          <w:rFonts w:asciiTheme="minorHAnsi" w:hAnsiTheme="minorHAnsi"/>
          <w:sz w:val="24"/>
        </w:rPr>
        <w:t>in order to</w:t>
      </w:r>
      <w:proofErr w:type="gramEnd"/>
      <w:r w:rsidR="00EB2158" w:rsidRPr="00750E8C">
        <w:rPr>
          <w:rFonts w:asciiTheme="minorHAnsi" w:hAnsiTheme="minorHAnsi"/>
          <w:sz w:val="24"/>
        </w:rPr>
        <w:t xml:space="preserve"> achieve </w:t>
      </w:r>
      <w:proofErr w:type="gramStart"/>
      <w:r w:rsidR="00EB2158" w:rsidRPr="00750E8C">
        <w:rPr>
          <w:rFonts w:asciiTheme="minorHAnsi" w:hAnsiTheme="minorHAnsi"/>
          <w:sz w:val="24"/>
        </w:rPr>
        <w:t>typical</w:t>
      </w:r>
      <w:proofErr w:type="gramEnd"/>
      <w:r w:rsidR="00EB2158" w:rsidRPr="00750E8C">
        <w:rPr>
          <w:rFonts w:asciiTheme="minorHAnsi" w:hAnsiTheme="minorHAnsi"/>
          <w:sz w:val="24"/>
        </w:rPr>
        <w:t xml:space="preserve"> operating temperature. </w:t>
      </w:r>
      <w:r w:rsidRPr="00750E8C">
        <w:rPr>
          <w:rFonts w:asciiTheme="minorHAnsi" w:hAnsiTheme="minorHAnsi"/>
          <w:sz w:val="24"/>
        </w:rPr>
        <w:t xml:space="preserve">The measured fixture types </w:t>
      </w:r>
      <w:r w:rsidR="00374DD2">
        <w:rPr>
          <w:rFonts w:asciiTheme="minorHAnsi" w:hAnsiTheme="minorHAnsi"/>
          <w:sz w:val="24"/>
        </w:rPr>
        <w:t xml:space="preserve">are to </w:t>
      </w:r>
      <w:r w:rsidRPr="00750E8C">
        <w:rPr>
          <w:rFonts w:asciiTheme="minorHAnsi" w:hAnsiTheme="minorHAnsi"/>
          <w:sz w:val="24"/>
        </w:rPr>
        <w:t>represent more than 75% of the baseline-connected load</w:t>
      </w:r>
      <w:r w:rsidR="00F24785">
        <w:rPr>
          <w:rFonts w:asciiTheme="minorHAnsi" w:hAnsiTheme="minorHAnsi"/>
          <w:sz w:val="24"/>
        </w:rPr>
        <w:t xml:space="preserve"> within the project scope</w:t>
      </w:r>
      <w:r w:rsidRPr="00750E8C">
        <w:rPr>
          <w:rFonts w:asciiTheme="minorHAnsi" w:hAnsiTheme="minorHAnsi"/>
          <w:sz w:val="24"/>
        </w:rPr>
        <w:t>. For the remaini</w:t>
      </w:r>
      <w:r w:rsidR="002505B4">
        <w:rPr>
          <w:rFonts w:asciiTheme="minorHAnsi" w:hAnsiTheme="minorHAnsi"/>
          <w:sz w:val="24"/>
        </w:rPr>
        <w:t>ng fixture types that are not</w:t>
      </w:r>
      <w:r w:rsidR="00374DD2">
        <w:rPr>
          <w:rFonts w:asciiTheme="minorHAnsi" w:hAnsiTheme="minorHAnsi"/>
          <w:sz w:val="24"/>
        </w:rPr>
        <w:t xml:space="preserve"> measured, fixture powers may be</w:t>
      </w:r>
      <w:r w:rsidRPr="00750E8C">
        <w:rPr>
          <w:rFonts w:asciiTheme="minorHAnsi" w:hAnsiTheme="minorHAnsi"/>
          <w:sz w:val="24"/>
        </w:rPr>
        <w:t xml:space="preserve"> taken </w:t>
      </w:r>
      <w:r w:rsidR="00EA0486" w:rsidRPr="00374DD2">
        <w:rPr>
          <w:rFonts w:asciiTheme="minorHAnsi" w:hAnsiTheme="minorHAnsi"/>
          <w:sz w:val="24"/>
        </w:rPr>
        <w:t>from a table</w:t>
      </w:r>
      <w:r w:rsidR="00374DD2">
        <w:t xml:space="preserve"> </w:t>
      </w:r>
      <w:r w:rsidR="00EA0486" w:rsidRPr="00374DD2">
        <w:rPr>
          <w:rFonts w:asciiTheme="minorHAnsi" w:hAnsiTheme="minorHAnsi"/>
          <w:sz w:val="24"/>
        </w:rPr>
        <w:t>of standard fixture powers (or from manufacturers’ specifications)</w:t>
      </w:r>
    </w:p>
    <w:p w14:paraId="227520FD" w14:textId="77777777" w:rsidR="00EA0486" w:rsidRPr="00750E8C" w:rsidRDefault="00EA0486" w:rsidP="00EA0486">
      <w:pPr>
        <w:rPr>
          <w:rFonts w:asciiTheme="minorHAnsi" w:hAnsiTheme="minorHAnsi"/>
          <w:sz w:val="24"/>
        </w:rPr>
      </w:pPr>
    </w:p>
    <w:p w14:paraId="027F549E" w14:textId="77777777" w:rsidR="00EA0486" w:rsidRPr="00374DD2" w:rsidRDefault="00EA0486" w:rsidP="00EA0486">
      <w:pPr>
        <w:rPr>
          <w:rFonts w:asciiTheme="minorHAnsi" w:hAnsiTheme="minorHAnsi"/>
          <w:sz w:val="24"/>
        </w:rPr>
      </w:pPr>
      <w:r w:rsidRPr="00750E8C">
        <w:rPr>
          <w:rFonts w:asciiTheme="minorHAnsi" w:hAnsiTheme="minorHAnsi"/>
          <w:sz w:val="24"/>
        </w:rPr>
        <w:t>When the fixtures are replaced, power measurements will again be taken on a sample of fixtures that represent more than 75% of the new connected load. For the remaining fixture types that are n</w:t>
      </w:r>
      <w:r w:rsidR="00374DD2">
        <w:rPr>
          <w:rFonts w:asciiTheme="minorHAnsi" w:hAnsiTheme="minorHAnsi"/>
          <w:sz w:val="24"/>
        </w:rPr>
        <w:t>ot measured, fixture powers may</w:t>
      </w:r>
      <w:r w:rsidRPr="00750E8C">
        <w:rPr>
          <w:rFonts w:asciiTheme="minorHAnsi" w:hAnsiTheme="minorHAnsi"/>
          <w:sz w:val="24"/>
        </w:rPr>
        <w:t xml:space="preserve"> be taken </w:t>
      </w:r>
      <w:r w:rsidRPr="00374DD2">
        <w:rPr>
          <w:rFonts w:asciiTheme="minorHAnsi" w:hAnsiTheme="minorHAnsi"/>
          <w:sz w:val="24"/>
        </w:rPr>
        <w:t xml:space="preserve">from a table of standard fixture powers (or from manufacturer specifications). </w:t>
      </w:r>
    </w:p>
    <w:p w14:paraId="69DDE88B" w14:textId="77777777" w:rsidR="00EA0486" w:rsidRPr="00750E8C" w:rsidRDefault="00EA0486" w:rsidP="00EA0486">
      <w:pPr>
        <w:rPr>
          <w:rFonts w:asciiTheme="minorHAnsi" w:hAnsiTheme="minorHAnsi"/>
          <w:sz w:val="24"/>
        </w:rPr>
      </w:pPr>
    </w:p>
    <w:p w14:paraId="012F10B7" w14:textId="77777777" w:rsidR="0098243E" w:rsidRDefault="00EA0486" w:rsidP="0098243E">
      <w:pPr>
        <w:rPr>
          <w:rFonts w:asciiTheme="minorHAnsi" w:hAnsiTheme="minorHAnsi"/>
          <w:color w:val="FF0000"/>
          <w:sz w:val="24"/>
        </w:rPr>
      </w:pPr>
      <w:r w:rsidRPr="00750E8C">
        <w:rPr>
          <w:rFonts w:asciiTheme="minorHAnsi" w:hAnsiTheme="minorHAnsi"/>
          <w:sz w:val="24"/>
        </w:rPr>
        <w:t>In all cases, the number of power measurements taken is</w:t>
      </w:r>
      <w:r w:rsidR="0098243E">
        <w:rPr>
          <w:rFonts w:asciiTheme="minorHAnsi" w:hAnsiTheme="minorHAnsi"/>
          <w:sz w:val="24"/>
        </w:rPr>
        <w:t xml:space="preserve"> to be</w:t>
      </w:r>
      <w:r w:rsidRPr="00750E8C">
        <w:rPr>
          <w:rFonts w:asciiTheme="minorHAnsi" w:hAnsiTheme="minorHAnsi"/>
          <w:sz w:val="24"/>
        </w:rPr>
        <w:t xml:space="preserve"> sufficient to achieve a </w:t>
      </w:r>
      <w:r w:rsidR="00750E8C" w:rsidRPr="00750E8C">
        <w:rPr>
          <w:rFonts w:asciiTheme="minorHAnsi" w:hAnsiTheme="minorHAnsi"/>
          <w:sz w:val="24"/>
        </w:rPr>
        <w:t>20</w:t>
      </w:r>
      <w:r w:rsidRPr="00750E8C">
        <w:rPr>
          <w:rFonts w:asciiTheme="minorHAnsi" w:hAnsiTheme="minorHAnsi"/>
          <w:sz w:val="24"/>
        </w:rPr>
        <w:t xml:space="preserve"> precision at </w:t>
      </w:r>
      <w:r w:rsidR="00750E8C" w:rsidRPr="00750E8C">
        <w:rPr>
          <w:rFonts w:asciiTheme="minorHAnsi" w:hAnsiTheme="minorHAnsi"/>
          <w:sz w:val="24"/>
        </w:rPr>
        <w:t>80</w:t>
      </w:r>
      <w:r w:rsidRPr="00750E8C">
        <w:rPr>
          <w:rFonts w:asciiTheme="minorHAnsi" w:hAnsiTheme="minorHAnsi"/>
          <w:sz w:val="24"/>
        </w:rPr>
        <w:t>% confidence</w:t>
      </w:r>
      <w:r w:rsidR="00672F35">
        <w:rPr>
          <w:rFonts w:asciiTheme="minorHAnsi" w:hAnsiTheme="minorHAnsi"/>
          <w:sz w:val="24"/>
        </w:rPr>
        <w:t xml:space="preserve"> assuming a coefficient of variation (</w:t>
      </w:r>
      <w:proofErr w:type="spellStart"/>
      <w:r w:rsidR="00672F35">
        <w:rPr>
          <w:rFonts w:asciiTheme="minorHAnsi" w:hAnsiTheme="minorHAnsi"/>
          <w:sz w:val="24"/>
        </w:rPr>
        <w:t>Cv</w:t>
      </w:r>
      <w:proofErr w:type="spellEnd"/>
      <w:r w:rsidR="00672F35">
        <w:rPr>
          <w:rFonts w:asciiTheme="minorHAnsi" w:hAnsiTheme="minorHAnsi"/>
          <w:sz w:val="24"/>
        </w:rPr>
        <w:t>) of 0.5</w:t>
      </w:r>
      <w:r w:rsidRPr="00750E8C">
        <w:rPr>
          <w:rFonts w:asciiTheme="minorHAnsi" w:hAnsiTheme="minorHAnsi"/>
          <w:sz w:val="24"/>
        </w:rPr>
        <w:t xml:space="preserve">. </w:t>
      </w:r>
      <w:r w:rsidR="008B73CA">
        <w:rPr>
          <w:rFonts w:asciiTheme="minorHAnsi" w:hAnsiTheme="minorHAnsi"/>
          <w:sz w:val="24"/>
        </w:rPr>
        <w:t>See Section 7</w:t>
      </w:r>
      <w:r w:rsidR="00EB2158">
        <w:rPr>
          <w:rFonts w:asciiTheme="minorHAnsi" w:hAnsiTheme="minorHAnsi"/>
          <w:sz w:val="24"/>
        </w:rPr>
        <w:t xml:space="preserve"> for details on M&amp;V sampling methodology.</w:t>
      </w:r>
    </w:p>
    <w:p w14:paraId="05A0FC66" w14:textId="77777777" w:rsidR="00633F2A" w:rsidRPr="00EA0C01" w:rsidRDefault="00633F2A" w:rsidP="00EA0486">
      <w:pPr>
        <w:rPr>
          <w:rFonts w:asciiTheme="minorHAnsi" w:hAnsiTheme="minorHAnsi"/>
        </w:rPr>
      </w:pPr>
    </w:p>
    <w:p w14:paraId="0BFF8636" w14:textId="77777777" w:rsidR="004009C6" w:rsidRPr="002D6E89" w:rsidRDefault="00EA0486" w:rsidP="002D6E89">
      <w:pPr>
        <w:pStyle w:val="Heading3"/>
        <w:numPr>
          <w:ilvl w:val="0"/>
          <w:numId w:val="0"/>
        </w:numPr>
        <w:spacing w:before="120"/>
        <w:rPr>
          <w:rFonts w:asciiTheme="majorHAnsi" w:hAnsiTheme="majorHAnsi"/>
          <w:sz w:val="20"/>
          <w:u w:val="single"/>
        </w:rPr>
      </w:pPr>
      <w:bookmarkStart w:id="47" w:name="_Toc190915636"/>
      <w:bookmarkStart w:id="48" w:name="_Toc190915740"/>
      <w:bookmarkStart w:id="49" w:name="_Toc191366637"/>
      <w:bookmarkStart w:id="50" w:name="_Toc191447955"/>
      <w:bookmarkStart w:id="51" w:name="_Toc194116942"/>
      <w:bookmarkStart w:id="52" w:name="_Toc194119149"/>
      <w:bookmarkStart w:id="53" w:name="_Toc194121430"/>
      <w:bookmarkStart w:id="54" w:name="_Toc232499295"/>
      <w:bookmarkStart w:id="55" w:name="_Toc232499387"/>
      <w:bookmarkStart w:id="56" w:name="_Toc250809650"/>
      <w:bookmarkStart w:id="57" w:name="_Toc381783666"/>
      <w:r w:rsidRPr="002D6E89">
        <w:rPr>
          <w:rFonts w:asciiTheme="majorHAnsi" w:hAnsiTheme="majorHAnsi"/>
          <w:sz w:val="20"/>
          <w:u w:val="single"/>
        </w:rPr>
        <w:t>Usage Group Operating Hours</w:t>
      </w:r>
      <w:bookmarkEnd w:id="47"/>
      <w:bookmarkEnd w:id="48"/>
      <w:bookmarkEnd w:id="49"/>
      <w:bookmarkEnd w:id="50"/>
      <w:bookmarkEnd w:id="51"/>
      <w:bookmarkEnd w:id="52"/>
      <w:bookmarkEnd w:id="53"/>
      <w:bookmarkEnd w:id="54"/>
      <w:bookmarkEnd w:id="55"/>
      <w:bookmarkEnd w:id="56"/>
      <w:bookmarkEnd w:id="57"/>
    </w:p>
    <w:p w14:paraId="64CC8A95" w14:textId="77777777" w:rsidR="00EA0486" w:rsidRDefault="004009C6" w:rsidP="002D6E89">
      <w:pPr>
        <w:keepNext/>
        <w:rPr>
          <w:rFonts w:asciiTheme="minorHAnsi" w:hAnsiTheme="minorHAnsi"/>
          <w:sz w:val="24"/>
        </w:rPr>
      </w:pPr>
      <w:r w:rsidRPr="005C13DB">
        <w:rPr>
          <w:rFonts w:asciiTheme="minorHAnsi" w:hAnsiTheme="minorHAnsi"/>
          <w:sz w:val="24"/>
        </w:rPr>
        <w:t xml:space="preserve">Typical lighting hours for facility spaces </w:t>
      </w:r>
      <w:r>
        <w:rPr>
          <w:rFonts w:asciiTheme="minorHAnsi" w:hAnsiTheme="minorHAnsi"/>
          <w:sz w:val="24"/>
        </w:rPr>
        <w:t>may be obtained either through</w:t>
      </w:r>
      <w:r w:rsidRPr="005C13DB">
        <w:rPr>
          <w:rFonts w:asciiTheme="minorHAnsi" w:hAnsiTheme="minorHAnsi"/>
          <w:sz w:val="24"/>
        </w:rPr>
        <w:t xml:space="preserve"> interviews of </w:t>
      </w:r>
      <w:r w:rsidR="00AE287B" w:rsidRPr="00AE287B">
        <w:rPr>
          <w:rFonts w:asciiTheme="minorHAnsi" w:hAnsiTheme="minorHAnsi"/>
          <w:sz w:val="24"/>
        </w:rPr>
        <w:t xml:space="preserve">Agency </w:t>
      </w:r>
      <w:r w:rsidRPr="005C13DB">
        <w:rPr>
          <w:rFonts w:asciiTheme="minorHAnsi" w:hAnsiTheme="minorHAnsi"/>
          <w:sz w:val="24"/>
        </w:rPr>
        <w:t>staff</w:t>
      </w:r>
      <w:r>
        <w:rPr>
          <w:rFonts w:asciiTheme="minorHAnsi" w:hAnsiTheme="minorHAnsi"/>
          <w:sz w:val="24"/>
        </w:rPr>
        <w:t xml:space="preserve"> and/or collected </w:t>
      </w:r>
      <w:proofErr w:type="gramStart"/>
      <w:r>
        <w:rPr>
          <w:rFonts w:asciiTheme="minorHAnsi" w:hAnsiTheme="minorHAnsi"/>
          <w:sz w:val="24"/>
        </w:rPr>
        <w:t>through the use of</w:t>
      </w:r>
      <w:proofErr w:type="gramEnd"/>
      <w:r>
        <w:rPr>
          <w:rFonts w:asciiTheme="minorHAnsi" w:hAnsiTheme="minorHAnsi"/>
          <w:sz w:val="24"/>
        </w:rPr>
        <w:t xml:space="preserve"> data loggers. The facility space hours are to be</w:t>
      </w:r>
      <w:r w:rsidRPr="005C13DB">
        <w:rPr>
          <w:rFonts w:asciiTheme="minorHAnsi" w:hAnsiTheme="minorHAnsi"/>
          <w:sz w:val="24"/>
        </w:rPr>
        <w:t xml:space="preserve"> categorized in</w:t>
      </w:r>
      <w:r>
        <w:rPr>
          <w:rFonts w:asciiTheme="minorHAnsi" w:hAnsiTheme="minorHAnsi"/>
          <w:sz w:val="24"/>
        </w:rPr>
        <w:t>to</w:t>
      </w:r>
      <w:r w:rsidRPr="005C13DB">
        <w:rPr>
          <w:rFonts w:asciiTheme="minorHAnsi" w:hAnsiTheme="minorHAnsi"/>
          <w:sz w:val="24"/>
        </w:rPr>
        <w:t xml:space="preserve"> “usage groups” and input into the FEMP IGA lighting tool. Each of the room-by-room equipment entries within the </w:t>
      </w:r>
      <w:r w:rsidR="00354DA2">
        <w:rPr>
          <w:rFonts w:asciiTheme="minorHAnsi" w:hAnsiTheme="minorHAnsi"/>
          <w:sz w:val="24"/>
        </w:rPr>
        <w:t xml:space="preserve">ENABLE </w:t>
      </w:r>
      <w:r w:rsidRPr="005C13DB">
        <w:rPr>
          <w:rFonts w:asciiTheme="minorHAnsi" w:hAnsiTheme="minorHAnsi"/>
          <w:sz w:val="24"/>
        </w:rPr>
        <w:t xml:space="preserve">IGA tool are assigned an appropriate usage group representative of the number of hours that piece of equipment is expected to operate. In instances were lighting controls are </w:t>
      </w:r>
      <w:r w:rsidR="0073430D" w:rsidRPr="005C13DB">
        <w:rPr>
          <w:rFonts w:asciiTheme="minorHAnsi" w:hAnsiTheme="minorHAnsi"/>
          <w:sz w:val="24"/>
        </w:rPr>
        <w:t>deployed;</w:t>
      </w:r>
      <w:r w:rsidRPr="005C13DB">
        <w:rPr>
          <w:rFonts w:asciiTheme="minorHAnsi" w:hAnsiTheme="minorHAnsi"/>
          <w:sz w:val="24"/>
        </w:rPr>
        <w:t xml:space="preserve"> the IGA tool adjusts the post-retrofit operating hours by a factor appropriate for the control technology. The established post-retrofit operating hours will be held </w:t>
      </w:r>
      <w:proofErr w:type="gramStart"/>
      <w:r w:rsidRPr="005C13DB">
        <w:rPr>
          <w:rFonts w:asciiTheme="minorHAnsi" w:hAnsiTheme="minorHAnsi"/>
          <w:sz w:val="24"/>
        </w:rPr>
        <w:t>constant</w:t>
      </w:r>
      <w:proofErr w:type="gramEnd"/>
      <w:r w:rsidRPr="005C13DB">
        <w:rPr>
          <w:rFonts w:asciiTheme="minorHAnsi" w:hAnsiTheme="minorHAnsi"/>
          <w:sz w:val="24"/>
        </w:rPr>
        <w:t xml:space="preserve"> as annual operating hours during the performance period.</w:t>
      </w:r>
    </w:p>
    <w:p w14:paraId="15ED6335" w14:textId="77777777" w:rsidR="002D6E89" w:rsidRDefault="002D6E89" w:rsidP="002D6E89">
      <w:pPr>
        <w:keepNext/>
        <w:rPr>
          <w:rFonts w:asciiTheme="minorHAnsi" w:hAnsiTheme="minorHAnsi"/>
          <w:sz w:val="24"/>
        </w:rPr>
      </w:pPr>
    </w:p>
    <w:p w14:paraId="4F03B594" w14:textId="77777777" w:rsidR="002D6E89" w:rsidRPr="002D6E89" w:rsidRDefault="002D6E89" w:rsidP="002D6E89">
      <w:pPr>
        <w:keepNext/>
        <w:rPr>
          <w:rFonts w:asciiTheme="majorHAnsi" w:hAnsiTheme="majorHAnsi"/>
          <w:szCs w:val="22"/>
          <w:u w:val="single"/>
        </w:rPr>
      </w:pPr>
      <w:r w:rsidRPr="002D6E89">
        <w:rPr>
          <w:rFonts w:asciiTheme="majorHAnsi" w:hAnsiTheme="majorHAnsi"/>
          <w:szCs w:val="22"/>
          <w:u w:val="single"/>
        </w:rPr>
        <w:t>RESULTS</w:t>
      </w:r>
    </w:p>
    <w:p w14:paraId="5C59D9FD" w14:textId="77777777" w:rsidR="00EA0486" w:rsidRPr="00EB2158" w:rsidRDefault="00924174" w:rsidP="00EA0486">
      <w:pPr>
        <w:rPr>
          <w:rFonts w:asciiTheme="minorHAnsi" w:hAnsiTheme="minorHAnsi"/>
          <w:sz w:val="24"/>
        </w:rPr>
      </w:pPr>
      <w:r w:rsidRPr="00EB2158">
        <w:rPr>
          <w:rFonts w:asciiTheme="minorHAnsi" w:hAnsiTheme="minorHAnsi"/>
          <w:sz w:val="24"/>
        </w:rPr>
        <w:t>Summary results of the c</w:t>
      </w:r>
      <w:r w:rsidR="00BA1B6D" w:rsidRPr="00EB2158">
        <w:rPr>
          <w:rFonts w:asciiTheme="minorHAnsi" w:hAnsiTheme="minorHAnsi"/>
          <w:sz w:val="24"/>
        </w:rPr>
        <w:t>ollected fixture powers and usa</w:t>
      </w:r>
      <w:r w:rsidRPr="00EB2158">
        <w:rPr>
          <w:rFonts w:asciiTheme="minorHAnsi" w:hAnsiTheme="minorHAnsi"/>
          <w:sz w:val="24"/>
        </w:rPr>
        <w:t>ge group operating hours</w:t>
      </w:r>
      <w:r w:rsidR="004009C6">
        <w:rPr>
          <w:rFonts w:asciiTheme="minorHAnsi" w:hAnsiTheme="minorHAnsi"/>
          <w:sz w:val="24"/>
        </w:rPr>
        <w:t xml:space="preserve"> are to be presented as an appendix to </w:t>
      </w:r>
      <w:r w:rsidRPr="00EB2158">
        <w:rPr>
          <w:rFonts w:asciiTheme="minorHAnsi" w:hAnsiTheme="minorHAnsi"/>
          <w:sz w:val="24"/>
        </w:rPr>
        <w:t>the M&amp;V Plan</w:t>
      </w:r>
      <w:r w:rsidR="00EB2158">
        <w:rPr>
          <w:rFonts w:asciiTheme="minorHAnsi" w:hAnsiTheme="minorHAnsi"/>
          <w:sz w:val="24"/>
        </w:rPr>
        <w:t>.</w:t>
      </w:r>
    </w:p>
    <w:p w14:paraId="7E0C95F9" w14:textId="77777777" w:rsidR="00924174" w:rsidRDefault="00924174" w:rsidP="00EA0486">
      <w:pPr>
        <w:rPr>
          <w:rFonts w:asciiTheme="minorHAnsi" w:hAnsiTheme="minorHAnsi"/>
        </w:rPr>
      </w:pPr>
    </w:p>
    <w:p w14:paraId="43E27435" w14:textId="77777777" w:rsidR="00EA0486" w:rsidRPr="002D6E89" w:rsidRDefault="002D6E89" w:rsidP="002D6E89">
      <w:pPr>
        <w:rPr>
          <w:rFonts w:asciiTheme="majorHAnsi" w:hAnsiTheme="majorHAnsi"/>
          <w:b/>
          <w:color w:val="365F91" w:themeColor="accent1" w:themeShade="BF"/>
        </w:rPr>
      </w:pPr>
      <w:r w:rsidRPr="002D6E89">
        <w:rPr>
          <w:rFonts w:asciiTheme="majorHAnsi" w:hAnsiTheme="majorHAnsi"/>
          <w:b/>
          <w:color w:val="365F91" w:themeColor="accent1" w:themeShade="BF"/>
        </w:rPr>
        <w:t xml:space="preserve">3.2.2 </w:t>
      </w:r>
      <w:r w:rsidR="00366A16" w:rsidRPr="002D6E89">
        <w:rPr>
          <w:rFonts w:asciiTheme="majorHAnsi" w:hAnsiTheme="majorHAnsi"/>
          <w:b/>
          <w:color w:val="365F91" w:themeColor="accent1" w:themeShade="BF"/>
        </w:rPr>
        <w:t xml:space="preserve">Energy </w:t>
      </w:r>
      <w:r w:rsidR="00EA0486" w:rsidRPr="002D6E89">
        <w:rPr>
          <w:rFonts w:asciiTheme="majorHAnsi" w:hAnsiTheme="majorHAnsi"/>
          <w:b/>
          <w:color w:val="365F91" w:themeColor="accent1" w:themeShade="BF"/>
        </w:rPr>
        <w:t>Savings Calculations and Methodology</w:t>
      </w:r>
    </w:p>
    <w:p w14:paraId="6190EDBE" w14:textId="77777777" w:rsidR="00BD5D79" w:rsidRDefault="00394494" w:rsidP="00C95E30">
      <w:pPr>
        <w:pStyle w:val="ListParagraph"/>
        <w:ind w:left="0"/>
        <w:rPr>
          <w:rFonts w:asciiTheme="minorHAnsi" w:hAnsiTheme="minorHAnsi"/>
          <w:color w:val="000000"/>
          <w:sz w:val="24"/>
        </w:rPr>
      </w:pPr>
      <w:r w:rsidRPr="00394494">
        <w:rPr>
          <w:rFonts w:asciiTheme="minorHAnsi" w:hAnsiTheme="minorHAnsi"/>
          <w:sz w:val="24"/>
        </w:rPr>
        <w:t>After completion of t</w:t>
      </w:r>
      <w:r w:rsidR="00945705">
        <w:rPr>
          <w:rFonts w:asciiTheme="minorHAnsi" w:hAnsiTheme="minorHAnsi"/>
          <w:sz w:val="24"/>
        </w:rPr>
        <w:t>he field survey</w:t>
      </w:r>
      <w:r w:rsidR="00CC3A3C">
        <w:rPr>
          <w:rFonts w:asciiTheme="minorHAnsi" w:hAnsiTheme="minorHAnsi"/>
          <w:sz w:val="24"/>
        </w:rPr>
        <w:t>,</w:t>
      </w:r>
      <w:r w:rsidR="00945705">
        <w:rPr>
          <w:rFonts w:asciiTheme="minorHAnsi" w:hAnsiTheme="minorHAnsi"/>
          <w:sz w:val="24"/>
        </w:rPr>
        <w:t xml:space="preserve"> the audit data (</w:t>
      </w:r>
      <w:r w:rsidRPr="00394494">
        <w:rPr>
          <w:rFonts w:asciiTheme="minorHAnsi" w:hAnsiTheme="minorHAnsi"/>
          <w:sz w:val="24"/>
        </w:rPr>
        <w:t>including room level details of existing fixtures, field measure</w:t>
      </w:r>
      <w:r w:rsidR="00945705">
        <w:rPr>
          <w:rFonts w:asciiTheme="minorHAnsi" w:hAnsiTheme="minorHAnsi"/>
          <w:sz w:val="24"/>
        </w:rPr>
        <w:t xml:space="preserve">ments and operating hours data) </w:t>
      </w:r>
      <w:r w:rsidRPr="00394494">
        <w:rPr>
          <w:rFonts w:asciiTheme="minorHAnsi" w:hAnsiTheme="minorHAnsi"/>
          <w:sz w:val="24"/>
        </w:rPr>
        <w:t>are to be inpu</w:t>
      </w:r>
      <w:r w:rsidR="00354DA2">
        <w:rPr>
          <w:rFonts w:asciiTheme="minorHAnsi" w:hAnsiTheme="minorHAnsi"/>
          <w:sz w:val="24"/>
        </w:rPr>
        <w:t>t into the</w:t>
      </w:r>
      <w:r w:rsidR="00B050A2">
        <w:rPr>
          <w:rFonts w:asciiTheme="minorHAnsi" w:hAnsiTheme="minorHAnsi"/>
          <w:sz w:val="24"/>
        </w:rPr>
        <w:t xml:space="preserve"> ENABLE IGA Tool</w:t>
      </w:r>
      <w:r w:rsidR="00354DA2">
        <w:rPr>
          <w:rFonts w:asciiTheme="minorHAnsi" w:hAnsiTheme="minorHAnsi"/>
          <w:sz w:val="24"/>
        </w:rPr>
        <w:t>. The formulas within the IGA</w:t>
      </w:r>
      <w:r w:rsidR="0075707E">
        <w:rPr>
          <w:rFonts w:asciiTheme="minorHAnsi" w:hAnsiTheme="minorHAnsi"/>
          <w:sz w:val="24"/>
        </w:rPr>
        <w:t xml:space="preserve"> tool</w:t>
      </w:r>
      <w:r w:rsidRPr="00394494">
        <w:rPr>
          <w:rFonts w:asciiTheme="minorHAnsi" w:hAnsiTheme="minorHAnsi"/>
          <w:sz w:val="24"/>
        </w:rPr>
        <w:t xml:space="preserve"> </w:t>
      </w:r>
      <w:r w:rsidR="00B050A2">
        <w:rPr>
          <w:rFonts w:asciiTheme="minorHAnsi" w:hAnsiTheme="minorHAnsi"/>
          <w:sz w:val="24"/>
        </w:rPr>
        <w:t xml:space="preserve">calculate the baseline </w:t>
      </w:r>
      <w:r w:rsidR="00C94F52">
        <w:rPr>
          <w:rFonts w:asciiTheme="minorHAnsi" w:hAnsiTheme="minorHAnsi"/>
          <w:sz w:val="24"/>
        </w:rPr>
        <w:t xml:space="preserve">electrical </w:t>
      </w:r>
      <w:r w:rsidR="00B050A2">
        <w:rPr>
          <w:rFonts w:asciiTheme="minorHAnsi" w:hAnsiTheme="minorHAnsi"/>
          <w:sz w:val="24"/>
        </w:rPr>
        <w:t xml:space="preserve">consumption by </w:t>
      </w:r>
      <w:r w:rsidR="00B050A2">
        <w:rPr>
          <w:rFonts w:asciiTheme="minorHAnsi" w:hAnsiTheme="minorHAnsi"/>
          <w:sz w:val="24"/>
        </w:rPr>
        <w:lastRenderedPageBreak/>
        <w:t xml:space="preserve">summing the product of the </w:t>
      </w:r>
      <w:r w:rsidR="00B050A2" w:rsidRPr="00E13B56">
        <w:rPr>
          <w:rFonts w:asciiTheme="minorHAnsi" w:hAnsiTheme="minorHAnsi"/>
          <w:color w:val="000000"/>
          <w:sz w:val="24"/>
        </w:rPr>
        <w:t>power level of each fixture</w:t>
      </w:r>
      <w:r w:rsidR="0075707E">
        <w:rPr>
          <w:rFonts w:asciiTheme="minorHAnsi" w:hAnsiTheme="minorHAnsi"/>
          <w:sz w:val="24"/>
        </w:rPr>
        <w:t xml:space="preserve"> </w:t>
      </w:r>
      <w:proofErr w:type="gramStart"/>
      <w:r w:rsidR="0075707E">
        <w:rPr>
          <w:rFonts w:asciiTheme="minorHAnsi" w:hAnsiTheme="minorHAnsi"/>
          <w:sz w:val="24"/>
        </w:rPr>
        <w:t>entered into</w:t>
      </w:r>
      <w:proofErr w:type="gramEnd"/>
      <w:r w:rsidR="0075707E">
        <w:rPr>
          <w:rFonts w:asciiTheme="minorHAnsi" w:hAnsiTheme="minorHAnsi"/>
          <w:sz w:val="24"/>
        </w:rPr>
        <w:t xml:space="preserve"> the tool</w:t>
      </w:r>
      <w:r w:rsidRPr="00394494">
        <w:rPr>
          <w:rFonts w:asciiTheme="minorHAnsi" w:hAnsiTheme="minorHAnsi"/>
          <w:sz w:val="24"/>
        </w:rPr>
        <w:t xml:space="preserve"> in the </w:t>
      </w:r>
      <w:r w:rsidR="00B050A2">
        <w:rPr>
          <w:rFonts w:asciiTheme="minorHAnsi" w:hAnsiTheme="minorHAnsi"/>
          <w:sz w:val="24"/>
        </w:rPr>
        <w:t>“</w:t>
      </w:r>
      <w:r w:rsidRPr="00394494">
        <w:rPr>
          <w:rFonts w:asciiTheme="minorHAnsi" w:hAnsiTheme="minorHAnsi"/>
          <w:sz w:val="24"/>
        </w:rPr>
        <w:t>pr</w:t>
      </w:r>
      <w:r w:rsidR="0075707E">
        <w:rPr>
          <w:rFonts w:asciiTheme="minorHAnsi" w:hAnsiTheme="minorHAnsi"/>
          <w:sz w:val="24"/>
        </w:rPr>
        <w:t>e-retrofit</w:t>
      </w:r>
      <w:r w:rsidR="00B050A2">
        <w:rPr>
          <w:rFonts w:asciiTheme="minorHAnsi" w:hAnsiTheme="minorHAnsi"/>
          <w:sz w:val="24"/>
        </w:rPr>
        <w:t>” section</w:t>
      </w:r>
      <w:r w:rsidR="0075707E">
        <w:rPr>
          <w:rFonts w:asciiTheme="minorHAnsi" w:hAnsiTheme="minorHAnsi"/>
          <w:sz w:val="24"/>
        </w:rPr>
        <w:t xml:space="preserve"> </w:t>
      </w:r>
      <w:r w:rsidR="00B050A2">
        <w:rPr>
          <w:rFonts w:asciiTheme="minorHAnsi" w:hAnsiTheme="minorHAnsi"/>
          <w:sz w:val="24"/>
        </w:rPr>
        <w:t>by the fixtures annual operating hours assumption (“usage group”)</w:t>
      </w:r>
      <w:r w:rsidRPr="00394494">
        <w:rPr>
          <w:rFonts w:asciiTheme="minorHAnsi" w:hAnsiTheme="minorHAnsi"/>
          <w:sz w:val="24"/>
        </w:rPr>
        <w:t>.</w:t>
      </w:r>
      <w:r w:rsidR="00B050A2">
        <w:rPr>
          <w:rFonts w:asciiTheme="minorHAnsi" w:hAnsiTheme="minorHAnsi"/>
          <w:sz w:val="24"/>
        </w:rPr>
        <w:t xml:space="preserve"> P</w:t>
      </w:r>
      <w:r w:rsidR="00C95E30">
        <w:rPr>
          <w:rFonts w:asciiTheme="minorHAnsi" w:hAnsiTheme="minorHAnsi"/>
          <w:sz w:val="24"/>
        </w:rPr>
        <w:t>ost retrofit</w:t>
      </w:r>
      <w:r w:rsidR="00E13B56" w:rsidRPr="00E13B56">
        <w:rPr>
          <w:rFonts w:asciiTheme="minorHAnsi" w:hAnsiTheme="minorHAnsi"/>
          <w:sz w:val="24"/>
        </w:rPr>
        <w:t xml:space="preserve"> energy consumption for </w:t>
      </w:r>
      <w:r w:rsidR="00B85409">
        <w:rPr>
          <w:rFonts w:asciiTheme="minorHAnsi" w:hAnsiTheme="minorHAnsi"/>
          <w:sz w:val="24"/>
        </w:rPr>
        <w:t>the various lighting systems will be</w:t>
      </w:r>
      <w:r w:rsidR="00E13B56" w:rsidRPr="00E13B56">
        <w:rPr>
          <w:rFonts w:asciiTheme="minorHAnsi" w:hAnsiTheme="minorHAnsi"/>
          <w:sz w:val="24"/>
        </w:rPr>
        <w:t xml:space="preserve"> calculated </w:t>
      </w:r>
      <w:r w:rsidR="00C95E30">
        <w:rPr>
          <w:rFonts w:asciiTheme="minorHAnsi" w:hAnsiTheme="minorHAnsi"/>
          <w:sz w:val="24"/>
        </w:rPr>
        <w:t xml:space="preserve">in a manner </w:t>
      </w:r>
      <w:proofErr w:type="gramStart"/>
      <w:r w:rsidR="00C95E30">
        <w:rPr>
          <w:rFonts w:asciiTheme="minorHAnsi" w:hAnsiTheme="minorHAnsi"/>
          <w:sz w:val="24"/>
        </w:rPr>
        <w:t>similar to</w:t>
      </w:r>
      <w:proofErr w:type="gramEnd"/>
      <w:r w:rsidR="00C95E30">
        <w:rPr>
          <w:rFonts w:asciiTheme="minorHAnsi" w:hAnsiTheme="minorHAnsi"/>
          <w:sz w:val="24"/>
        </w:rPr>
        <w:t xml:space="preserve"> that of the baseline condition.</w:t>
      </w:r>
      <w:r w:rsidR="00E13B56" w:rsidRPr="00E13B56">
        <w:rPr>
          <w:rFonts w:asciiTheme="minorHAnsi" w:hAnsiTheme="minorHAnsi"/>
          <w:sz w:val="24"/>
        </w:rPr>
        <w:t xml:space="preserve"> </w:t>
      </w:r>
      <w:r w:rsidR="00672F35" w:rsidRPr="00E13B56">
        <w:rPr>
          <w:rFonts w:asciiTheme="minorHAnsi" w:hAnsiTheme="minorHAnsi"/>
          <w:color w:val="000000"/>
          <w:sz w:val="24"/>
        </w:rPr>
        <w:t xml:space="preserve">Total </w:t>
      </w:r>
      <w:r w:rsidR="00C95E30">
        <w:rPr>
          <w:rFonts w:asciiTheme="minorHAnsi" w:hAnsiTheme="minorHAnsi"/>
          <w:color w:val="000000"/>
          <w:sz w:val="24"/>
        </w:rPr>
        <w:t xml:space="preserve">post retrofit </w:t>
      </w:r>
      <w:r w:rsidR="00672F35" w:rsidRPr="00E13B56">
        <w:rPr>
          <w:rFonts w:asciiTheme="minorHAnsi" w:hAnsiTheme="minorHAnsi"/>
          <w:color w:val="000000"/>
          <w:sz w:val="24"/>
        </w:rPr>
        <w:t xml:space="preserve">electrical consumption is calculated by summing the product of the power level of each fixture by the assumed </w:t>
      </w:r>
      <w:r w:rsidR="00BD5D79">
        <w:rPr>
          <w:rFonts w:asciiTheme="minorHAnsi" w:hAnsiTheme="minorHAnsi"/>
          <w:color w:val="000000"/>
          <w:sz w:val="24"/>
        </w:rPr>
        <w:t xml:space="preserve">operating hours of that fixture, </w:t>
      </w:r>
      <w:proofErr w:type="gramStart"/>
      <w:r w:rsidR="00BD5D79">
        <w:rPr>
          <w:rFonts w:asciiTheme="minorHAnsi" w:hAnsiTheme="minorHAnsi"/>
          <w:color w:val="000000"/>
          <w:sz w:val="24"/>
        </w:rPr>
        <w:t>making adjustments to</w:t>
      </w:r>
      <w:proofErr w:type="gramEnd"/>
      <w:r w:rsidR="00BD5D79">
        <w:rPr>
          <w:rFonts w:asciiTheme="minorHAnsi" w:hAnsiTheme="minorHAnsi"/>
          <w:color w:val="000000"/>
          <w:sz w:val="24"/>
        </w:rPr>
        <w:t xml:space="preserve"> operating hours for the use of lighting controls where applicable.</w:t>
      </w:r>
      <w:r w:rsidR="00672F35" w:rsidRPr="00E13B56">
        <w:rPr>
          <w:rFonts w:asciiTheme="minorHAnsi" w:hAnsiTheme="minorHAnsi"/>
          <w:color w:val="000000"/>
          <w:sz w:val="24"/>
        </w:rPr>
        <w:t xml:space="preserve"> </w:t>
      </w:r>
      <w:r w:rsidR="00354DA2">
        <w:rPr>
          <w:rFonts w:asciiTheme="minorHAnsi" w:hAnsiTheme="minorHAnsi"/>
          <w:color w:val="000000"/>
          <w:sz w:val="24"/>
        </w:rPr>
        <w:t xml:space="preserve">The IGA </w:t>
      </w:r>
      <w:r w:rsidR="00BD5D79" w:rsidRPr="00E13B56">
        <w:rPr>
          <w:rFonts w:asciiTheme="minorHAnsi" w:hAnsiTheme="minorHAnsi"/>
          <w:color w:val="000000"/>
          <w:sz w:val="24"/>
        </w:rPr>
        <w:t>tool calculates total energy savings by comparing pre and post electrical consumption as well as accounting for savings from demand reduction (where applicable) and interacti</w:t>
      </w:r>
      <w:r w:rsidR="00BD5D79">
        <w:rPr>
          <w:rFonts w:asciiTheme="minorHAnsi" w:hAnsiTheme="minorHAnsi"/>
          <w:color w:val="000000"/>
          <w:sz w:val="24"/>
        </w:rPr>
        <w:t xml:space="preserve">ve effects with HVAC equipment </w:t>
      </w:r>
      <w:r w:rsidR="00BD5D79" w:rsidRPr="00E13B56">
        <w:rPr>
          <w:rFonts w:asciiTheme="minorHAnsi" w:hAnsiTheme="minorHAnsi"/>
          <w:color w:val="000000"/>
          <w:sz w:val="24"/>
        </w:rPr>
        <w:t>energy usage.</w:t>
      </w:r>
    </w:p>
    <w:p w14:paraId="0FFD7FB9" w14:textId="77777777" w:rsidR="00E13B56" w:rsidRPr="00E13B56" w:rsidRDefault="00E13B56" w:rsidP="00E13B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olor w:val="000000"/>
          <w:sz w:val="24"/>
        </w:rPr>
      </w:pPr>
    </w:p>
    <w:p w14:paraId="0B198CB0" w14:textId="77777777" w:rsidR="00E13B56" w:rsidRPr="00E13B56" w:rsidRDefault="00E13B56" w:rsidP="00E13B56">
      <w:pPr>
        <w:rPr>
          <w:rFonts w:asciiTheme="minorHAnsi" w:hAnsiTheme="minorHAnsi"/>
          <w:sz w:val="24"/>
        </w:rPr>
      </w:pPr>
      <w:r w:rsidRPr="00E13B56">
        <w:rPr>
          <w:rFonts w:asciiTheme="minorHAnsi" w:hAnsiTheme="minorHAnsi"/>
          <w:sz w:val="24"/>
        </w:rPr>
        <w:t>Cost savings will be generated based on the energy savings calculated from FEMP tool simulations and the energy rates outlined in Section 2.1.</w:t>
      </w:r>
    </w:p>
    <w:p w14:paraId="6E37036B" w14:textId="77777777" w:rsidR="002D6E89" w:rsidRPr="007F16DA" w:rsidRDefault="007F16DA" w:rsidP="00EA0486">
      <w:pPr>
        <w:pStyle w:val="Heading2"/>
        <w:numPr>
          <w:ilvl w:val="1"/>
          <w:numId w:val="4"/>
        </w:numPr>
        <w:rPr>
          <w:color w:val="365F91" w:themeColor="accent1" w:themeShade="BF"/>
          <w:sz w:val="24"/>
        </w:rPr>
      </w:pPr>
      <w:r>
        <w:rPr>
          <w:color w:val="365F91" w:themeColor="accent1" w:themeShade="BF"/>
          <w:sz w:val="24"/>
        </w:rPr>
        <w:t xml:space="preserve"> </w:t>
      </w:r>
      <w:bookmarkStart w:id="58" w:name="_Toc381783667"/>
      <w:r w:rsidR="002D6E89" w:rsidRPr="007F16DA">
        <w:rPr>
          <w:color w:val="365F91" w:themeColor="accent1" w:themeShade="BF"/>
          <w:sz w:val="24"/>
        </w:rPr>
        <w:t>Proposed</w:t>
      </w:r>
      <w:r w:rsidR="00616AB9" w:rsidRPr="007F16DA">
        <w:rPr>
          <w:color w:val="365F91" w:themeColor="accent1" w:themeShade="BF"/>
          <w:sz w:val="24"/>
        </w:rPr>
        <w:t xml:space="preserve"> Annual Savings for ECM</w:t>
      </w:r>
      <w:bookmarkEnd w:id="58"/>
    </w:p>
    <w:p w14:paraId="4F8B04A6" w14:textId="77777777" w:rsidR="00616AB9" w:rsidRPr="00616AB9" w:rsidRDefault="00AD6788" w:rsidP="00616AB9">
      <w:pPr>
        <w:rPr>
          <w:rFonts w:asciiTheme="minorHAnsi" w:hAnsiTheme="minorHAnsi"/>
          <w:sz w:val="24"/>
        </w:rPr>
      </w:pPr>
      <w:r>
        <w:rPr>
          <w:rFonts w:asciiTheme="minorHAnsi" w:hAnsiTheme="minorHAnsi"/>
          <w:sz w:val="24"/>
        </w:rPr>
        <w:t>A</w:t>
      </w:r>
      <w:r w:rsidR="00616AB9">
        <w:rPr>
          <w:rFonts w:asciiTheme="minorHAnsi" w:hAnsiTheme="minorHAnsi"/>
          <w:sz w:val="24"/>
        </w:rPr>
        <w:t xml:space="preserve"> detail of baseline usage, post retrofit usage and proposed annual energy and cost savings for this ECM </w:t>
      </w:r>
      <w:r>
        <w:rPr>
          <w:rFonts w:asciiTheme="minorHAnsi" w:hAnsiTheme="minorHAnsi"/>
          <w:sz w:val="24"/>
        </w:rPr>
        <w:t xml:space="preserve">is to </w:t>
      </w:r>
      <w:r w:rsidR="00616AB9">
        <w:rPr>
          <w:rFonts w:asciiTheme="minorHAnsi" w:hAnsiTheme="minorHAnsi"/>
          <w:sz w:val="24"/>
        </w:rPr>
        <w:t>be presented</w:t>
      </w:r>
      <w:r>
        <w:rPr>
          <w:rFonts w:asciiTheme="minorHAnsi" w:hAnsiTheme="minorHAnsi"/>
          <w:sz w:val="24"/>
        </w:rPr>
        <w:t xml:space="preserve"> with the appendix of the M&amp;V Plan</w:t>
      </w:r>
      <w:r w:rsidR="00616AB9">
        <w:rPr>
          <w:rFonts w:asciiTheme="minorHAnsi" w:hAnsiTheme="minorHAnsi"/>
          <w:sz w:val="24"/>
        </w:rPr>
        <w:t>. The IGA Tool generates a summary table of this information on the worksheet entitled “Project Summary Table</w:t>
      </w:r>
      <w:r>
        <w:rPr>
          <w:rFonts w:asciiTheme="minorHAnsi" w:hAnsiTheme="minorHAnsi"/>
          <w:sz w:val="24"/>
        </w:rPr>
        <w:t>”</w:t>
      </w:r>
      <w:r w:rsidR="00350F32">
        <w:rPr>
          <w:rFonts w:asciiTheme="minorHAnsi" w:hAnsiTheme="minorHAnsi"/>
          <w:sz w:val="24"/>
        </w:rPr>
        <w:t>.</w:t>
      </w:r>
    </w:p>
    <w:p w14:paraId="233E39FC" w14:textId="77777777" w:rsidR="00EA0486" w:rsidRPr="007F16DA" w:rsidRDefault="007F16DA" w:rsidP="00EA0486">
      <w:pPr>
        <w:pStyle w:val="Heading2"/>
        <w:numPr>
          <w:ilvl w:val="1"/>
          <w:numId w:val="4"/>
        </w:numPr>
        <w:rPr>
          <w:color w:val="365F91" w:themeColor="accent1" w:themeShade="BF"/>
          <w:sz w:val="24"/>
        </w:rPr>
      </w:pPr>
      <w:r>
        <w:rPr>
          <w:color w:val="365F91" w:themeColor="accent1" w:themeShade="BF"/>
          <w:sz w:val="24"/>
        </w:rPr>
        <w:t xml:space="preserve"> </w:t>
      </w:r>
      <w:bookmarkStart w:id="59" w:name="_Toc381783668"/>
      <w:r w:rsidR="00EA0486" w:rsidRPr="007F16DA">
        <w:rPr>
          <w:color w:val="365F91" w:themeColor="accent1" w:themeShade="BF"/>
          <w:sz w:val="24"/>
        </w:rPr>
        <w:t xml:space="preserve">Post-Installation </w:t>
      </w:r>
      <w:r w:rsidR="00BA2B30" w:rsidRPr="007F16DA">
        <w:rPr>
          <w:color w:val="365F91" w:themeColor="accent1" w:themeShade="BF"/>
          <w:sz w:val="24"/>
        </w:rPr>
        <w:t xml:space="preserve">and Performance Period </w:t>
      </w:r>
      <w:r w:rsidR="00EA0486" w:rsidRPr="007F16DA">
        <w:rPr>
          <w:color w:val="365F91" w:themeColor="accent1" w:themeShade="BF"/>
          <w:sz w:val="24"/>
        </w:rPr>
        <w:t>Activities</w:t>
      </w:r>
      <w:bookmarkEnd w:id="59"/>
    </w:p>
    <w:p w14:paraId="25433EAF" w14:textId="77777777" w:rsidR="008B73CA" w:rsidRPr="002D6E89" w:rsidRDefault="008B73CA" w:rsidP="008B73CA">
      <w:pPr>
        <w:rPr>
          <w:rFonts w:asciiTheme="minorHAnsi" w:hAnsiTheme="minorHAnsi"/>
          <w:sz w:val="24"/>
        </w:rPr>
      </w:pPr>
      <w:r w:rsidRPr="002D6E89">
        <w:rPr>
          <w:rFonts w:asciiTheme="minorHAnsi" w:hAnsiTheme="minorHAnsi"/>
          <w:sz w:val="24"/>
        </w:rPr>
        <w:t>Details of post installation and performance period activities for each EC</w:t>
      </w:r>
      <w:r w:rsidR="00FC6DA5">
        <w:rPr>
          <w:rFonts w:asciiTheme="minorHAnsi" w:hAnsiTheme="minorHAnsi"/>
          <w:sz w:val="24"/>
        </w:rPr>
        <w:t>M type are provided in Section 8</w:t>
      </w:r>
      <w:r w:rsidRPr="002D6E89">
        <w:rPr>
          <w:rFonts w:asciiTheme="minorHAnsi" w:hAnsiTheme="minorHAnsi"/>
          <w:sz w:val="24"/>
        </w:rPr>
        <w:t xml:space="preserve"> of this document.</w:t>
      </w:r>
    </w:p>
    <w:p w14:paraId="1FC873A7" w14:textId="77777777" w:rsidR="00EA0486" w:rsidRPr="00EA0C01" w:rsidRDefault="00EA0486" w:rsidP="00EA0486">
      <w:pPr>
        <w:rPr>
          <w:rFonts w:asciiTheme="minorHAnsi" w:hAnsiTheme="minorHAnsi"/>
        </w:rPr>
      </w:pPr>
    </w:p>
    <w:p w14:paraId="68098A5C" w14:textId="77777777" w:rsidR="00EA0486" w:rsidRPr="00757EBA" w:rsidRDefault="00EA0486" w:rsidP="00EA0486">
      <w:pPr>
        <w:pStyle w:val="Heading1"/>
        <w:keepNext w:val="0"/>
        <w:keepLines w:val="0"/>
        <w:numPr>
          <w:ilvl w:val="0"/>
          <w:numId w:val="4"/>
        </w:numPr>
        <w:spacing w:before="120" w:after="120"/>
        <w:rPr>
          <w:b w:val="0"/>
        </w:rPr>
      </w:pPr>
      <w:bookmarkStart w:id="60" w:name="_Toc381783669"/>
      <w:r w:rsidRPr="00757EBA">
        <w:t xml:space="preserve">ECM </w:t>
      </w:r>
      <w:r w:rsidR="00C01B0B">
        <w:t xml:space="preserve">2 — Water Conservation M&amp;V APPROACH </w:t>
      </w:r>
      <w:r w:rsidRPr="00757EBA">
        <w:t>AND SAVINGS CALCULATION METHODS</w:t>
      </w:r>
      <w:bookmarkEnd w:id="60"/>
    </w:p>
    <w:p w14:paraId="510DCA35" w14:textId="77777777" w:rsidR="00EA0486" w:rsidRPr="007F16DA" w:rsidRDefault="00C01B0B" w:rsidP="00EA0486">
      <w:pPr>
        <w:pStyle w:val="Heading2"/>
        <w:numPr>
          <w:ilvl w:val="1"/>
          <w:numId w:val="4"/>
        </w:numPr>
        <w:rPr>
          <w:b w:val="0"/>
          <w:color w:val="365F91" w:themeColor="accent1" w:themeShade="BF"/>
          <w:sz w:val="24"/>
        </w:rPr>
      </w:pPr>
      <w:bookmarkStart w:id="61" w:name="_Toc381783670"/>
      <w:r w:rsidRPr="007F16DA">
        <w:rPr>
          <w:color w:val="365F91" w:themeColor="accent1" w:themeShade="BF"/>
          <w:sz w:val="24"/>
        </w:rPr>
        <w:t>M&amp;V Approach and Savings Calculation Summary</w:t>
      </w:r>
      <w:bookmarkEnd w:id="61"/>
      <w:r w:rsidRPr="007F16DA">
        <w:rPr>
          <w:color w:val="365F91" w:themeColor="accent1" w:themeShade="BF"/>
          <w:sz w:val="24"/>
        </w:rPr>
        <w:t xml:space="preserve">  </w:t>
      </w:r>
    </w:p>
    <w:p w14:paraId="1913247B" w14:textId="77777777" w:rsidR="00236ED2" w:rsidRPr="00236ED2" w:rsidRDefault="00C01B0B" w:rsidP="00236ED2">
      <w:pPr>
        <w:rPr>
          <w:rFonts w:asciiTheme="minorHAnsi" w:hAnsiTheme="minorHAnsi"/>
          <w:sz w:val="24"/>
        </w:rPr>
      </w:pPr>
      <w:r>
        <w:rPr>
          <w:rFonts w:asciiTheme="minorHAnsi" w:hAnsiTheme="minorHAnsi"/>
          <w:sz w:val="24"/>
        </w:rPr>
        <w:t>The M&amp;V approach</w:t>
      </w:r>
      <w:r w:rsidR="00236ED2" w:rsidRPr="00236ED2">
        <w:rPr>
          <w:rFonts w:asciiTheme="minorHAnsi" w:hAnsiTheme="minorHAnsi"/>
          <w:sz w:val="24"/>
        </w:rPr>
        <w:t xml:space="preserve"> for </w:t>
      </w:r>
      <w:proofErr w:type="gramStart"/>
      <w:r w:rsidR="00236ED2" w:rsidRPr="00236ED2">
        <w:rPr>
          <w:rFonts w:asciiTheme="minorHAnsi" w:hAnsiTheme="minorHAnsi"/>
          <w:sz w:val="24"/>
        </w:rPr>
        <w:t xml:space="preserve">the </w:t>
      </w:r>
      <w:r>
        <w:rPr>
          <w:rFonts w:asciiTheme="minorHAnsi" w:hAnsiTheme="minorHAnsi"/>
          <w:sz w:val="24"/>
        </w:rPr>
        <w:t>water</w:t>
      </w:r>
      <w:proofErr w:type="gramEnd"/>
      <w:r>
        <w:rPr>
          <w:rFonts w:asciiTheme="minorHAnsi" w:hAnsiTheme="minorHAnsi"/>
          <w:sz w:val="24"/>
        </w:rPr>
        <w:t xml:space="preserve"> conservation upgrades</w:t>
      </w:r>
      <w:r w:rsidR="00236ED2" w:rsidRPr="00236ED2">
        <w:rPr>
          <w:rFonts w:asciiTheme="minorHAnsi" w:hAnsiTheme="minorHAnsi"/>
          <w:color w:val="FF0000"/>
          <w:sz w:val="24"/>
        </w:rPr>
        <w:t xml:space="preserve"> </w:t>
      </w:r>
      <w:r w:rsidR="00236ED2" w:rsidRPr="00236ED2">
        <w:rPr>
          <w:rFonts w:asciiTheme="minorHAnsi" w:hAnsiTheme="minorHAnsi"/>
          <w:sz w:val="24"/>
        </w:rPr>
        <w:t xml:space="preserve">will follow FEMP M&amp;V Option A. </w:t>
      </w:r>
    </w:p>
    <w:p w14:paraId="0E6B3244" w14:textId="77777777" w:rsidR="00236ED2" w:rsidRPr="00236ED2" w:rsidRDefault="00236ED2" w:rsidP="00236ED2">
      <w:pPr>
        <w:rPr>
          <w:rFonts w:asciiTheme="minorHAnsi" w:hAnsiTheme="minorHAnsi"/>
          <w:sz w:val="24"/>
        </w:rPr>
      </w:pPr>
    </w:p>
    <w:p w14:paraId="41741B4B" w14:textId="77777777" w:rsidR="00236ED2" w:rsidRPr="00236ED2" w:rsidRDefault="00236ED2" w:rsidP="00236ED2">
      <w:pPr>
        <w:rPr>
          <w:rFonts w:asciiTheme="minorHAnsi" w:hAnsiTheme="minorHAnsi"/>
          <w:color w:val="000000"/>
          <w:sz w:val="24"/>
        </w:rPr>
      </w:pPr>
      <w:r w:rsidRPr="00236ED2">
        <w:rPr>
          <w:rFonts w:asciiTheme="minorHAnsi" w:hAnsiTheme="minorHAnsi"/>
          <w:color w:val="000000"/>
          <w:sz w:val="24"/>
        </w:rPr>
        <w:t>The baseline water</w:t>
      </w:r>
      <w:r w:rsidR="00C01B0B">
        <w:rPr>
          <w:rFonts w:asciiTheme="minorHAnsi" w:hAnsiTheme="minorHAnsi"/>
          <w:color w:val="000000"/>
          <w:sz w:val="24"/>
        </w:rPr>
        <w:t xml:space="preserve"> consumption is to</w:t>
      </w:r>
      <w:r w:rsidRPr="00236ED2">
        <w:rPr>
          <w:rFonts w:asciiTheme="minorHAnsi" w:hAnsiTheme="minorHAnsi"/>
          <w:color w:val="000000"/>
          <w:sz w:val="24"/>
        </w:rPr>
        <w:t xml:space="preserve"> be documented through accurate accounting of all existing water fixtures during an IGA performed at the project site. </w:t>
      </w:r>
      <w:r w:rsidRPr="00236ED2">
        <w:rPr>
          <w:rFonts w:asciiTheme="minorHAnsi" w:hAnsiTheme="minorHAnsi"/>
          <w:sz w:val="24"/>
        </w:rPr>
        <w:t xml:space="preserve">Verified water and energy savings will be based on measured flow rates of the existing baseline and post-installation fixtures. The fixture </w:t>
      </w:r>
      <w:proofErr w:type="gramStart"/>
      <w:r w:rsidRPr="00236ED2">
        <w:rPr>
          <w:rFonts w:asciiTheme="minorHAnsi" w:hAnsiTheme="minorHAnsi"/>
          <w:sz w:val="24"/>
        </w:rPr>
        <w:t>use</w:t>
      </w:r>
      <w:proofErr w:type="gramEnd"/>
      <w:r w:rsidRPr="00236ED2">
        <w:rPr>
          <w:rFonts w:asciiTheme="minorHAnsi" w:hAnsiTheme="minorHAnsi"/>
          <w:sz w:val="24"/>
        </w:rPr>
        <w:t xml:space="preserve"> characteristics and schedules are described in this section.</w:t>
      </w:r>
    </w:p>
    <w:p w14:paraId="1E47D5C1" w14:textId="77777777" w:rsidR="00236ED2" w:rsidRPr="00236ED2" w:rsidRDefault="00236ED2" w:rsidP="00236ED2">
      <w:pPr>
        <w:rPr>
          <w:rFonts w:asciiTheme="minorHAnsi" w:hAnsiTheme="minorHAnsi"/>
          <w:sz w:val="24"/>
        </w:rPr>
      </w:pPr>
    </w:p>
    <w:p w14:paraId="44E007DB" w14:textId="77777777" w:rsidR="00236ED2" w:rsidRPr="00236ED2" w:rsidRDefault="00236ED2" w:rsidP="00236ED2">
      <w:pPr>
        <w:rPr>
          <w:rFonts w:asciiTheme="minorHAnsi" w:hAnsiTheme="minorHAnsi"/>
          <w:color w:val="000000"/>
          <w:sz w:val="24"/>
        </w:rPr>
      </w:pPr>
      <w:r w:rsidRPr="00236ED2">
        <w:rPr>
          <w:rFonts w:asciiTheme="minorHAnsi" w:hAnsiTheme="minorHAnsi"/>
          <w:color w:val="000000"/>
          <w:sz w:val="24"/>
        </w:rPr>
        <w:t>Option A will be used to quantify the water and energy consumption savings associated with the water measure upgrades.</w:t>
      </w:r>
      <w:r w:rsidRPr="00236ED2">
        <w:rPr>
          <w:rFonts w:asciiTheme="minorHAnsi" w:hAnsiTheme="minorHAnsi"/>
          <w:sz w:val="24"/>
        </w:rPr>
        <w:t xml:space="preserve"> Option A has been selected for this retrofit due to the confidence with which the f</w:t>
      </w:r>
      <w:r w:rsidR="00C01B0B">
        <w:rPr>
          <w:rFonts w:asciiTheme="minorHAnsi" w:hAnsiTheme="minorHAnsi"/>
          <w:sz w:val="24"/>
        </w:rPr>
        <w:t xml:space="preserve">ixture flow </w:t>
      </w:r>
      <w:proofErr w:type="gramStart"/>
      <w:r w:rsidR="00C01B0B">
        <w:rPr>
          <w:rFonts w:asciiTheme="minorHAnsi" w:hAnsiTheme="minorHAnsi"/>
          <w:sz w:val="24"/>
        </w:rPr>
        <w:t>rates</w:t>
      </w:r>
      <w:proofErr w:type="gramEnd"/>
      <w:r w:rsidR="00C01B0B">
        <w:rPr>
          <w:rFonts w:asciiTheme="minorHAnsi" w:hAnsiTheme="minorHAnsi"/>
          <w:sz w:val="24"/>
        </w:rPr>
        <w:t xml:space="preserve"> and usage can</w:t>
      </w:r>
      <w:r w:rsidRPr="00236ED2">
        <w:rPr>
          <w:rFonts w:asciiTheme="minorHAnsi" w:hAnsiTheme="minorHAnsi"/>
          <w:sz w:val="24"/>
        </w:rPr>
        <w:t xml:space="preserve"> been established. Equipment numbers and locations will not vary, and usage is not projected to change after the project is implemented.</w:t>
      </w:r>
    </w:p>
    <w:p w14:paraId="619A45FB" w14:textId="77777777" w:rsidR="00236ED2" w:rsidRPr="00236ED2" w:rsidRDefault="00236ED2" w:rsidP="00236ED2">
      <w:pPr>
        <w:rPr>
          <w:rFonts w:asciiTheme="minorHAnsi" w:hAnsiTheme="minorHAnsi"/>
          <w:sz w:val="24"/>
        </w:rPr>
      </w:pPr>
    </w:p>
    <w:p w14:paraId="767B9DD3" w14:textId="77777777" w:rsidR="00236ED2" w:rsidRPr="00236ED2" w:rsidRDefault="00D8421C" w:rsidP="00236ED2">
      <w:pPr>
        <w:rPr>
          <w:rFonts w:asciiTheme="minorHAnsi" w:hAnsiTheme="minorHAnsi"/>
          <w:sz w:val="24"/>
        </w:rPr>
      </w:pPr>
      <w:r>
        <w:rPr>
          <w:rFonts w:asciiTheme="minorHAnsi" w:hAnsiTheme="minorHAnsi"/>
          <w:sz w:val="24"/>
        </w:rPr>
        <w:t>The M&amp;V Plan</w:t>
      </w:r>
      <w:r w:rsidR="00C01B0B">
        <w:rPr>
          <w:rFonts w:asciiTheme="minorHAnsi" w:hAnsiTheme="minorHAnsi"/>
          <w:sz w:val="24"/>
        </w:rPr>
        <w:t xml:space="preserve"> for ENABLE water conservation</w:t>
      </w:r>
      <w:r w:rsidR="00236ED2" w:rsidRPr="00236ED2">
        <w:rPr>
          <w:rFonts w:asciiTheme="minorHAnsi" w:hAnsiTheme="minorHAnsi"/>
          <w:sz w:val="24"/>
        </w:rPr>
        <w:t xml:space="preserve"> retrofit</w:t>
      </w:r>
      <w:r w:rsidR="00C01B0B">
        <w:rPr>
          <w:rFonts w:asciiTheme="minorHAnsi" w:hAnsiTheme="minorHAnsi"/>
          <w:sz w:val="24"/>
        </w:rPr>
        <w:t>s will assume</w:t>
      </w:r>
      <w:r w:rsidR="00236ED2" w:rsidRPr="00236ED2">
        <w:rPr>
          <w:rFonts w:asciiTheme="minorHAnsi" w:hAnsiTheme="minorHAnsi"/>
          <w:sz w:val="24"/>
        </w:rPr>
        <w:t xml:space="preserve">: </w:t>
      </w:r>
    </w:p>
    <w:p w14:paraId="7F629A37" w14:textId="77777777" w:rsidR="00236ED2" w:rsidRPr="00236ED2" w:rsidRDefault="00236ED2" w:rsidP="00236ED2">
      <w:pPr>
        <w:pStyle w:val="ListBullet"/>
        <w:rPr>
          <w:rFonts w:asciiTheme="minorHAnsi" w:hAnsiTheme="minorHAnsi"/>
          <w:sz w:val="24"/>
          <w:szCs w:val="24"/>
        </w:rPr>
      </w:pPr>
      <w:r w:rsidRPr="00236ED2">
        <w:rPr>
          <w:rFonts w:asciiTheme="minorHAnsi" w:hAnsiTheme="minorHAnsi"/>
          <w:sz w:val="24"/>
          <w:szCs w:val="24"/>
        </w:rPr>
        <w:t>The usage profile for the water fixtures will be the same before and after the equipment retrofit for the purpose of water and energy savings calculations.</w:t>
      </w:r>
    </w:p>
    <w:p w14:paraId="04C325D9" w14:textId="77777777" w:rsidR="00236ED2" w:rsidRPr="00236ED2" w:rsidRDefault="00236ED2" w:rsidP="00236ED2">
      <w:pPr>
        <w:pStyle w:val="ListBullet"/>
        <w:rPr>
          <w:rFonts w:asciiTheme="minorHAnsi" w:hAnsiTheme="minorHAnsi"/>
          <w:sz w:val="24"/>
          <w:szCs w:val="24"/>
        </w:rPr>
      </w:pPr>
      <w:r w:rsidRPr="00236ED2">
        <w:rPr>
          <w:rFonts w:asciiTheme="minorHAnsi" w:hAnsiTheme="minorHAnsi"/>
          <w:sz w:val="24"/>
          <w:szCs w:val="24"/>
        </w:rPr>
        <w:t>Fixture consumption before and after the retrofit will be measured.</w:t>
      </w:r>
    </w:p>
    <w:p w14:paraId="4D8F9EAB" w14:textId="77777777" w:rsidR="00EA0486" w:rsidRPr="00D8421C" w:rsidRDefault="00236ED2" w:rsidP="00EA0486">
      <w:pPr>
        <w:pStyle w:val="ListBullet"/>
        <w:rPr>
          <w:rFonts w:asciiTheme="minorHAnsi" w:hAnsiTheme="minorHAnsi"/>
          <w:sz w:val="24"/>
          <w:szCs w:val="24"/>
        </w:rPr>
      </w:pPr>
      <w:r w:rsidRPr="00236ED2">
        <w:rPr>
          <w:rFonts w:asciiTheme="minorHAnsi" w:hAnsiTheme="minorHAnsi"/>
          <w:sz w:val="24"/>
          <w:szCs w:val="24"/>
        </w:rPr>
        <w:lastRenderedPageBreak/>
        <w:t>Ancillary energy savings due to reductions in the heating of domestic hot water will be considered.</w:t>
      </w:r>
    </w:p>
    <w:p w14:paraId="19C6DFBD" w14:textId="77777777" w:rsidR="00236ED2" w:rsidRDefault="00236ED2" w:rsidP="00236ED2">
      <w:pPr>
        <w:rPr>
          <w:rFonts w:asciiTheme="minorHAnsi" w:hAnsiTheme="minorHAnsi"/>
          <w:sz w:val="24"/>
        </w:rPr>
      </w:pPr>
      <w:r w:rsidRPr="00236ED2">
        <w:rPr>
          <w:rFonts w:asciiTheme="minorHAnsi" w:hAnsiTheme="minorHAnsi"/>
          <w:sz w:val="24"/>
        </w:rPr>
        <w:t>Projected energy savings will be determ</w:t>
      </w:r>
      <w:r w:rsidR="00354DA2">
        <w:rPr>
          <w:rFonts w:asciiTheme="minorHAnsi" w:hAnsiTheme="minorHAnsi"/>
          <w:sz w:val="24"/>
        </w:rPr>
        <w:t xml:space="preserve">ined </w:t>
      </w:r>
      <w:proofErr w:type="gramStart"/>
      <w:r w:rsidR="00354DA2">
        <w:rPr>
          <w:rFonts w:asciiTheme="minorHAnsi" w:hAnsiTheme="minorHAnsi"/>
          <w:sz w:val="24"/>
        </w:rPr>
        <w:t>through the use of</w:t>
      </w:r>
      <w:proofErr w:type="gramEnd"/>
      <w:r w:rsidR="00354DA2">
        <w:rPr>
          <w:rFonts w:asciiTheme="minorHAnsi" w:hAnsiTheme="minorHAnsi"/>
          <w:sz w:val="24"/>
        </w:rPr>
        <w:t xml:space="preserve"> the</w:t>
      </w:r>
      <w:r w:rsidRPr="00236ED2">
        <w:rPr>
          <w:rFonts w:asciiTheme="minorHAnsi" w:hAnsiTheme="minorHAnsi"/>
          <w:sz w:val="24"/>
        </w:rPr>
        <w:t xml:space="preserve"> ENABLE IGA Tool. The tool calculates water savings by multiplying the difference between fixture baseline and post installation flow rates by the established usage </w:t>
      </w:r>
      <w:proofErr w:type="gramStart"/>
      <w:r w:rsidRPr="00236ED2">
        <w:rPr>
          <w:rFonts w:asciiTheme="minorHAnsi" w:hAnsiTheme="minorHAnsi"/>
          <w:sz w:val="24"/>
        </w:rPr>
        <w:t>schedule, and</w:t>
      </w:r>
      <w:proofErr w:type="gramEnd"/>
      <w:r w:rsidRPr="00236ED2">
        <w:rPr>
          <w:rFonts w:asciiTheme="minorHAnsi" w:hAnsiTheme="minorHAnsi"/>
          <w:sz w:val="24"/>
        </w:rPr>
        <w:t xml:space="preserve"> then multiplying the product by the approved water and sewer costs. The tool calculates energy savings by multiplying appropriate portions of the flow rate reductions mentioned by an established hot water usage schedule and then by the approved energy costs. </w:t>
      </w:r>
    </w:p>
    <w:p w14:paraId="7D82126C" w14:textId="77777777" w:rsidR="002C7CA9" w:rsidRPr="007F16DA" w:rsidRDefault="002C7CA9" w:rsidP="00EA0486">
      <w:pPr>
        <w:pStyle w:val="Heading2"/>
        <w:numPr>
          <w:ilvl w:val="1"/>
          <w:numId w:val="4"/>
        </w:numPr>
        <w:rPr>
          <w:b w:val="0"/>
          <w:color w:val="365F91" w:themeColor="accent1" w:themeShade="BF"/>
          <w:sz w:val="24"/>
        </w:rPr>
      </w:pPr>
      <w:bookmarkStart w:id="62" w:name="_Toc381783671"/>
      <w:r w:rsidRPr="007F16DA">
        <w:rPr>
          <w:color w:val="365F91" w:themeColor="accent1" w:themeShade="BF"/>
          <w:sz w:val="24"/>
        </w:rPr>
        <w:t>Baseline and Savings Calculation Methodology</w:t>
      </w:r>
      <w:bookmarkEnd w:id="62"/>
    </w:p>
    <w:p w14:paraId="0209C55B" w14:textId="77777777" w:rsidR="00EA0486" w:rsidRPr="002C7CA9" w:rsidRDefault="002C7CA9" w:rsidP="002C7CA9">
      <w:pPr>
        <w:rPr>
          <w:rFonts w:asciiTheme="majorHAnsi" w:hAnsiTheme="majorHAnsi"/>
          <w:b/>
          <w:color w:val="365F91" w:themeColor="accent1" w:themeShade="BF"/>
        </w:rPr>
      </w:pPr>
      <w:r w:rsidRPr="002C7CA9">
        <w:rPr>
          <w:rFonts w:asciiTheme="majorHAnsi" w:hAnsiTheme="majorHAnsi"/>
          <w:b/>
          <w:color w:val="365F91" w:themeColor="accent1" w:themeShade="BF"/>
        </w:rPr>
        <w:t xml:space="preserve">4.2.1 </w:t>
      </w:r>
      <w:r w:rsidR="00EA0486" w:rsidRPr="002C7CA9">
        <w:rPr>
          <w:rFonts w:asciiTheme="majorHAnsi" w:hAnsiTheme="majorHAnsi"/>
          <w:b/>
          <w:color w:val="365F91" w:themeColor="accent1" w:themeShade="BF"/>
        </w:rPr>
        <w:t>Energy Baseline Development</w:t>
      </w:r>
    </w:p>
    <w:p w14:paraId="4BE4DAF2" w14:textId="77777777" w:rsidR="00236ED2" w:rsidRPr="00236ED2" w:rsidRDefault="00236ED2" w:rsidP="00236ED2">
      <w:pPr>
        <w:rPr>
          <w:rFonts w:asciiTheme="minorHAnsi" w:hAnsiTheme="minorHAnsi"/>
          <w:sz w:val="24"/>
        </w:rPr>
      </w:pPr>
      <w:r w:rsidRPr="00236ED2">
        <w:rPr>
          <w:rFonts w:asciiTheme="minorHAnsi" w:hAnsiTheme="minorHAnsi"/>
          <w:sz w:val="24"/>
        </w:rPr>
        <w:t xml:space="preserve">The variables that affect the water and energy baseline are the water usage profiles of the fixtures, which are related to the occupancy patterns of the areas affected. Occupancy patterns and usage were defined within </w:t>
      </w:r>
      <w:r w:rsidR="00354DA2">
        <w:rPr>
          <w:rFonts w:asciiTheme="minorHAnsi" w:hAnsiTheme="minorHAnsi"/>
          <w:sz w:val="24"/>
        </w:rPr>
        <w:t>ENABLE IGA</w:t>
      </w:r>
      <w:r w:rsidRPr="00236ED2">
        <w:rPr>
          <w:rFonts w:asciiTheme="minorHAnsi" w:hAnsiTheme="minorHAnsi"/>
          <w:sz w:val="24"/>
        </w:rPr>
        <w:t xml:space="preserve"> tool and based upon U.S. Green Building Council guidance on non-residential water fixture use profiles. </w:t>
      </w:r>
    </w:p>
    <w:p w14:paraId="25B05A2C" w14:textId="77777777" w:rsidR="00EA0486" w:rsidRDefault="00EA0486" w:rsidP="00EA0486">
      <w:pPr>
        <w:rPr>
          <w:rFonts w:asciiTheme="minorHAnsi" w:hAnsiTheme="minorHAnsi"/>
        </w:rPr>
      </w:pPr>
    </w:p>
    <w:p w14:paraId="798015CF" w14:textId="77777777" w:rsidR="00236ED2" w:rsidRPr="005505FC" w:rsidRDefault="00236ED2" w:rsidP="00236ED2">
      <w:pPr>
        <w:rPr>
          <w:rFonts w:asciiTheme="minorHAnsi" w:hAnsiTheme="minorHAnsi"/>
          <w:sz w:val="24"/>
        </w:rPr>
      </w:pPr>
      <w:r w:rsidRPr="005505FC">
        <w:rPr>
          <w:rFonts w:asciiTheme="minorHAnsi" w:hAnsiTheme="minorHAnsi"/>
          <w:sz w:val="24"/>
        </w:rPr>
        <w:t>Key system performance factors to be documented during the baseline survey period include:</w:t>
      </w:r>
    </w:p>
    <w:p w14:paraId="41D19F82" w14:textId="77777777" w:rsidR="00236ED2" w:rsidRPr="005505FC" w:rsidRDefault="00236ED2" w:rsidP="00236ED2">
      <w:pPr>
        <w:pStyle w:val="ListParagraph"/>
        <w:numPr>
          <w:ilvl w:val="0"/>
          <w:numId w:val="13"/>
        </w:numPr>
        <w:spacing w:before="0"/>
        <w:rPr>
          <w:rFonts w:asciiTheme="minorHAnsi" w:hAnsiTheme="minorHAnsi"/>
          <w:sz w:val="24"/>
        </w:rPr>
      </w:pPr>
      <w:r w:rsidRPr="005505FC">
        <w:rPr>
          <w:rFonts w:asciiTheme="minorHAnsi" w:hAnsiTheme="minorHAnsi"/>
          <w:sz w:val="24"/>
        </w:rPr>
        <w:t>fixture types</w:t>
      </w:r>
    </w:p>
    <w:p w14:paraId="21E11B11" w14:textId="77777777" w:rsidR="00236ED2" w:rsidRPr="005505FC" w:rsidRDefault="00236ED2" w:rsidP="00236ED2">
      <w:pPr>
        <w:pStyle w:val="ListParagraph"/>
        <w:numPr>
          <w:ilvl w:val="0"/>
          <w:numId w:val="13"/>
        </w:numPr>
        <w:spacing w:before="0"/>
        <w:rPr>
          <w:rFonts w:asciiTheme="minorHAnsi" w:hAnsiTheme="minorHAnsi"/>
          <w:sz w:val="24"/>
        </w:rPr>
      </w:pPr>
      <w:r w:rsidRPr="005505FC">
        <w:rPr>
          <w:rFonts w:asciiTheme="minorHAnsi" w:hAnsiTheme="minorHAnsi"/>
          <w:sz w:val="24"/>
        </w:rPr>
        <w:t>fixture water consumption</w:t>
      </w:r>
    </w:p>
    <w:p w14:paraId="53D810AC" w14:textId="77777777" w:rsidR="00236ED2" w:rsidRPr="005505FC" w:rsidRDefault="00236ED2" w:rsidP="00236ED2">
      <w:pPr>
        <w:pStyle w:val="ListParagraph"/>
        <w:numPr>
          <w:ilvl w:val="0"/>
          <w:numId w:val="13"/>
        </w:numPr>
        <w:spacing w:before="0"/>
        <w:rPr>
          <w:rFonts w:asciiTheme="minorHAnsi" w:hAnsiTheme="minorHAnsi"/>
          <w:sz w:val="24"/>
        </w:rPr>
      </w:pPr>
      <w:r w:rsidRPr="005505FC">
        <w:rPr>
          <w:rFonts w:asciiTheme="minorHAnsi" w:hAnsiTheme="minorHAnsi"/>
          <w:sz w:val="24"/>
        </w:rPr>
        <w:t>usage profiles</w:t>
      </w:r>
    </w:p>
    <w:p w14:paraId="23048ADA" w14:textId="77777777" w:rsidR="00EA0486" w:rsidRDefault="00EA0486" w:rsidP="00EA0486">
      <w:pPr>
        <w:rPr>
          <w:rFonts w:asciiTheme="minorHAnsi" w:hAnsiTheme="minorHAnsi"/>
        </w:rPr>
      </w:pPr>
    </w:p>
    <w:p w14:paraId="004F840C" w14:textId="77777777" w:rsidR="004B755D" w:rsidRDefault="00236ED2" w:rsidP="00C95E30">
      <w:pPr>
        <w:rPr>
          <w:rFonts w:asciiTheme="minorHAnsi" w:hAnsiTheme="minorHAnsi"/>
          <w:sz w:val="24"/>
        </w:rPr>
      </w:pPr>
      <w:r w:rsidRPr="005505FC">
        <w:rPr>
          <w:rFonts w:asciiTheme="minorHAnsi" w:hAnsiTheme="minorHAnsi"/>
          <w:sz w:val="24"/>
        </w:rPr>
        <w:t>During the IGA</w:t>
      </w:r>
      <w:r w:rsidR="00D8421C">
        <w:rPr>
          <w:rFonts w:asciiTheme="minorHAnsi" w:hAnsiTheme="minorHAnsi"/>
          <w:sz w:val="24"/>
        </w:rPr>
        <w:t xml:space="preserve"> </w:t>
      </w:r>
      <w:r w:rsidRPr="005505FC">
        <w:rPr>
          <w:rFonts w:asciiTheme="minorHAnsi" w:hAnsiTheme="minorHAnsi"/>
          <w:sz w:val="24"/>
        </w:rPr>
        <w:t>a comprehensive sa</w:t>
      </w:r>
      <w:r w:rsidR="00D8421C">
        <w:rPr>
          <w:rFonts w:asciiTheme="minorHAnsi" w:hAnsiTheme="minorHAnsi"/>
          <w:sz w:val="24"/>
        </w:rPr>
        <w:t>nitary plumbing system audit is to be</w:t>
      </w:r>
      <w:r w:rsidRPr="005505FC">
        <w:rPr>
          <w:rFonts w:asciiTheme="minorHAnsi" w:hAnsiTheme="minorHAnsi"/>
          <w:sz w:val="24"/>
        </w:rPr>
        <w:t xml:space="preserve"> completed. A room-by-room audit and inventory</w:t>
      </w:r>
      <w:r w:rsidR="00D8421C">
        <w:rPr>
          <w:rFonts w:asciiTheme="minorHAnsi" w:hAnsiTheme="minorHAnsi"/>
          <w:sz w:val="24"/>
        </w:rPr>
        <w:t xml:space="preserve"> o</w:t>
      </w:r>
      <w:r w:rsidR="0073430D">
        <w:rPr>
          <w:rFonts w:asciiTheme="minorHAnsi" w:hAnsiTheme="minorHAnsi"/>
          <w:sz w:val="24"/>
        </w:rPr>
        <w:t>f fixture counts and types is</w:t>
      </w:r>
      <w:r w:rsidR="00D8421C">
        <w:rPr>
          <w:rFonts w:asciiTheme="minorHAnsi" w:hAnsiTheme="minorHAnsi"/>
          <w:sz w:val="24"/>
        </w:rPr>
        <w:t xml:space="preserve"> to be</w:t>
      </w:r>
      <w:r w:rsidRPr="005505FC">
        <w:rPr>
          <w:rFonts w:asciiTheme="minorHAnsi" w:hAnsiTheme="minorHAnsi"/>
          <w:sz w:val="24"/>
        </w:rPr>
        <w:t xml:space="preserve"> made.</w:t>
      </w:r>
      <w:bookmarkStart w:id="63" w:name="_Toc329851283"/>
      <w:bookmarkStart w:id="64" w:name="_Toc329851675"/>
      <w:bookmarkStart w:id="65" w:name="_Toc329851791"/>
      <w:bookmarkStart w:id="66" w:name="_Toc329851841"/>
      <w:bookmarkStart w:id="67" w:name="_Toc329851284"/>
      <w:bookmarkStart w:id="68" w:name="_Toc329851676"/>
      <w:bookmarkStart w:id="69" w:name="_Toc329851792"/>
      <w:bookmarkStart w:id="70" w:name="_Toc329851842"/>
      <w:bookmarkStart w:id="71" w:name="_Toc329851285"/>
      <w:bookmarkStart w:id="72" w:name="_Toc329851677"/>
      <w:bookmarkStart w:id="73" w:name="_Toc329851793"/>
      <w:bookmarkStart w:id="74" w:name="_Toc329851843"/>
      <w:bookmarkStart w:id="75" w:name="_Toc329851286"/>
      <w:bookmarkStart w:id="76" w:name="_Toc329851678"/>
      <w:bookmarkStart w:id="77" w:name="_Toc329851794"/>
      <w:bookmarkStart w:id="78" w:name="_Toc329851844"/>
      <w:bookmarkStart w:id="79" w:name="_Toc329851287"/>
      <w:bookmarkStart w:id="80" w:name="_Toc329851679"/>
      <w:bookmarkStart w:id="81" w:name="_Toc329851795"/>
      <w:bookmarkStart w:id="82" w:name="_Toc329851845"/>
      <w:bookmarkStart w:id="83" w:name="_Toc329851288"/>
      <w:bookmarkStart w:id="84" w:name="_Toc329851680"/>
      <w:bookmarkStart w:id="85" w:name="_Toc329851796"/>
      <w:bookmarkStart w:id="86" w:name="_Toc329851846"/>
      <w:bookmarkStart w:id="87" w:name="_Toc191366647"/>
      <w:bookmarkStart w:id="88" w:name="_Toc191447965"/>
      <w:bookmarkStart w:id="89" w:name="_Toc194116952"/>
      <w:bookmarkStart w:id="90" w:name="_Toc194119159"/>
      <w:bookmarkStart w:id="91" w:name="_Toc194121440"/>
      <w:bookmarkStart w:id="92" w:name="_Toc203637779"/>
      <w:bookmarkStart w:id="93" w:name="_Toc203637963"/>
      <w:bookmarkEnd w:id="17"/>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5897257" w14:textId="77777777" w:rsidR="00C95E30" w:rsidRPr="00C95E30" w:rsidRDefault="00C95E30" w:rsidP="00C95E30">
      <w:pPr>
        <w:rPr>
          <w:rFonts w:asciiTheme="minorHAnsi" w:hAnsiTheme="minorHAnsi"/>
          <w:sz w:val="24"/>
        </w:rPr>
      </w:pPr>
    </w:p>
    <w:p w14:paraId="04F42D02" w14:textId="77777777" w:rsidR="00236ED2" w:rsidRPr="002C7CA9" w:rsidRDefault="00236ED2" w:rsidP="00C95E30">
      <w:pPr>
        <w:pStyle w:val="Heading3"/>
        <w:rPr>
          <w:rFonts w:asciiTheme="majorHAnsi" w:hAnsiTheme="majorHAnsi"/>
          <w:sz w:val="20"/>
          <w:szCs w:val="20"/>
          <w:u w:val="single"/>
        </w:rPr>
      </w:pPr>
      <w:bookmarkStart w:id="94" w:name="_Toc232499301"/>
      <w:bookmarkStart w:id="95" w:name="_Toc232499393"/>
      <w:bookmarkStart w:id="96" w:name="_Toc250809656"/>
      <w:bookmarkStart w:id="97" w:name="_Toc381783672"/>
      <w:r w:rsidRPr="002C7CA9">
        <w:rPr>
          <w:rFonts w:asciiTheme="majorHAnsi" w:hAnsiTheme="majorHAnsi"/>
          <w:sz w:val="20"/>
          <w:szCs w:val="20"/>
          <w:u w:val="single"/>
        </w:rPr>
        <w:t>Fixture Consumption</w:t>
      </w:r>
      <w:bookmarkEnd w:id="87"/>
      <w:bookmarkEnd w:id="88"/>
      <w:bookmarkEnd w:id="89"/>
      <w:bookmarkEnd w:id="90"/>
      <w:bookmarkEnd w:id="91"/>
      <w:bookmarkEnd w:id="92"/>
      <w:bookmarkEnd w:id="93"/>
      <w:bookmarkEnd w:id="94"/>
      <w:bookmarkEnd w:id="95"/>
      <w:bookmarkEnd w:id="96"/>
      <w:bookmarkEnd w:id="97"/>
    </w:p>
    <w:p w14:paraId="266F4675" w14:textId="77777777" w:rsidR="00236ED2" w:rsidRPr="000022AD" w:rsidRDefault="00236ED2" w:rsidP="00236ED2">
      <w:pPr>
        <w:rPr>
          <w:rFonts w:asciiTheme="minorHAnsi" w:hAnsiTheme="minorHAnsi"/>
          <w:sz w:val="24"/>
        </w:rPr>
      </w:pPr>
      <w:r w:rsidRPr="005505FC">
        <w:rPr>
          <w:rFonts w:asciiTheme="minorHAnsi" w:hAnsiTheme="minorHAnsi"/>
          <w:sz w:val="24"/>
        </w:rPr>
        <w:t>During the sanitary plumbing system surve</w:t>
      </w:r>
      <w:r w:rsidR="00D8421C">
        <w:rPr>
          <w:rFonts w:asciiTheme="minorHAnsi" w:hAnsiTheme="minorHAnsi"/>
          <w:sz w:val="24"/>
        </w:rPr>
        <w:t>y, fixture types present in the facility are to be</w:t>
      </w:r>
      <w:r w:rsidRPr="005505FC">
        <w:rPr>
          <w:rFonts w:asciiTheme="minorHAnsi" w:hAnsiTheme="minorHAnsi"/>
          <w:sz w:val="24"/>
        </w:rPr>
        <w:t xml:space="preserve"> identi</w:t>
      </w:r>
      <w:r w:rsidR="00D8421C">
        <w:rPr>
          <w:rFonts w:asciiTheme="minorHAnsi" w:hAnsiTheme="minorHAnsi"/>
          <w:sz w:val="24"/>
        </w:rPr>
        <w:t>fied and baseline water flow</w:t>
      </w:r>
      <w:r w:rsidRPr="005505FC">
        <w:rPr>
          <w:rFonts w:asciiTheme="minorHAnsi" w:hAnsiTheme="minorHAnsi"/>
          <w:sz w:val="24"/>
        </w:rPr>
        <w:t xml:space="preserve"> measured for a sample of each fixture type proposed for retrofit. </w:t>
      </w:r>
      <w:r w:rsidR="000022AD" w:rsidRPr="000022AD">
        <w:rPr>
          <w:rFonts w:asciiTheme="minorHAnsi" w:hAnsiTheme="minorHAnsi"/>
          <w:sz w:val="24"/>
        </w:rPr>
        <w:t>Use of devices such as a “</w:t>
      </w:r>
      <w:r w:rsidRPr="000022AD">
        <w:rPr>
          <w:rFonts w:asciiTheme="minorHAnsi" w:hAnsiTheme="minorHAnsi"/>
          <w:sz w:val="24"/>
        </w:rPr>
        <w:t>Flushometer</w:t>
      </w:r>
      <w:r w:rsidR="000022AD" w:rsidRPr="000022AD">
        <w:rPr>
          <w:rFonts w:asciiTheme="minorHAnsi" w:hAnsiTheme="minorHAnsi"/>
          <w:sz w:val="24"/>
        </w:rPr>
        <w:t>” for measurement of</w:t>
      </w:r>
      <w:r w:rsidRPr="000022AD">
        <w:rPr>
          <w:rFonts w:asciiTheme="minorHAnsi" w:hAnsiTheme="minorHAnsi"/>
          <w:sz w:val="24"/>
        </w:rPr>
        <w:t xml:space="preserve"> toilet volumes</w:t>
      </w:r>
      <w:r w:rsidR="000022AD">
        <w:rPr>
          <w:rFonts w:asciiTheme="minorHAnsi" w:hAnsiTheme="minorHAnsi"/>
          <w:sz w:val="24"/>
        </w:rPr>
        <w:t xml:space="preserve"> per flush</w:t>
      </w:r>
      <w:r w:rsidRPr="000022AD">
        <w:rPr>
          <w:rFonts w:asciiTheme="minorHAnsi" w:hAnsiTheme="minorHAnsi"/>
          <w:sz w:val="24"/>
        </w:rPr>
        <w:t xml:space="preserve"> </w:t>
      </w:r>
      <w:r w:rsidR="000022AD" w:rsidRPr="000022AD">
        <w:rPr>
          <w:rFonts w:asciiTheme="minorHAnsi" w:hAnsiTheme="minorHAnsi"/>
          <w:sz w:val="24"/>
        </w:rPr>
        <w:t xml:space="preserve">and calibrated flow bags for measurement of flow rates in </w:t>
      </w:r>
      <w:r w:rsidRPr="000022AD">
        <w:rPr>
          <w:rFonts w:asciiTheme="minorHAnsi" w:hAnsiTheme="minorHAnsi"/>
          <w:sz w:val="24"/>
        </w:rPr>
        <w:t>showers and faucets</w:t>
      </w:r>
      <w:r w:rsidR="000022AD" w:rsidRPr="000022AD">
        <w:rPr>
          <w:rFonts w:asciiTheme="minorHAnsi" w:hAnsiTheme="minorHAnsi"/>
          <w:sz w:val="24"/>
        </w:rPr>
        <w:t xml:space="preserve"> would be considered</w:t>
      </w:r>
      <w:r w:rsidR="000022AD">
        <w:rPr>
          <w:rFonts w:asciiTheme="minorHAnsi" w:hAnsiTheme="minorHAnsi"/>
          <w:sz w:val="24"/>
        </w:rPr>
        <w:t xml:space="preserve"> typical measurement approaches for these device types. </w:t>
      </w:r>
      <w:r w:rsidRPr="005505FC">
        <w:rPr>
          <w:rFonts w:asciiTheme="minorHAnsi" w:hAnsiTheme="minorHAnsi"/>
          <w:sz w:val="24"/>
        </w:rPr>
        <w:t>In all cases, the number of flow measurements taken</w:t>
      </w:r>
      <w:r w:rsidR="000022AD">
        <w:rPr>
          <w:rFonts w:asciiTheme="minorHAnsi" w:hAnsiTheme="minorHAnsi"/>
          <w:sz w:val="24"/>
        </w:rPr>
        <w:t xml:space="preserve"> per fixture type shall be</w:t>
      </w:r>
      <w:r w:rsidRPr="005505FC">
        <w:rPr>
          <w:rFonts w:asciiTheme="minorHAnsi" w:hAnsiTheme="minorHAnsi"/>
          <w:sz w:val="24"/>
        </w:rPr>
        <w:t xml:space="preserve"> sufficient to achieve a 20% precision at 80% confidence</w:t>
      </w:r>
      <w:r w:rsidR="000022AD">
        <w:rPr>
          <w:rFonts w:asciiTheme="minorHAnsi" w:hAnsiTheme="minorHAnsi"/>
          <w:sz w:val="24"/>
        </w:rPr>
        <w:t xml:space="preserve"> assuming a coefficient of variation (</w:t>
      </w:r>
      <w:proofErr w:type="spellStart"/>
      <w:r w:rsidR="000022AD">
        <w:rPr>
          <w:rFonts w:asciiTheme="minorHAnsi" w:hAnsiTheme="minorHAnsi"/>
          <w:sz w:val="24"/>
        </w:rPr>
        <w:t>Cv</w:t>
      </w:r>
      <w:proofErr w:type="spellEnd"/>
      <w:r w:rsidR="000022AD">
        <w:rPr>
          <w:rFonts w:asciiTheme="minorHAnsi" w:hAnsiTheme="minorHAnsi"/>
          <w:sz w:val="24"/>
        </w:rPr>
        <w:t>) of 0.5</w:t>
      </w:r>
      <w:r w:rsidRPr="005505FC">
        <w:rPr>
          <w:rFonts w:asciiTheme="minorHAnsi" w:hAnsiTheme="minorHAnsi"/>
          <w:sz w:val="24"/>
        </w:rPr>
        <w:t xml:space="preserve">. </w:t>
      </w:r>
      <w:r w:rsidR="000022AD">
        <w:rPr>
          <w:rFonts w:asciiTheme="minorHAnsi" w:hAnsiTheme="minorHAnsi"/>
          <w:sz w:val="24"/>
        </w:rPr>
        <w:t>See section 7 for details on M&amp;V sampling methodology.</w:t>
      </w:r>
    </w:p>
    <w:p w14:paraId="15EEC7EC" w14:textId="77777777" w:rsidR="00236ED2" w:rsidRPr="005505FC" w:rsidRDefault="00236ED2" w:rsidP="00236ED2">
      <w:pPr>
        <w:rPr>
          <w:rFonts w:asciiTheme="minorHAnsi" w:hAnsiTheme="minorHAnsi"/>
          <w:color w:val="4F81BD"/>
          <w:sz w:val="24"/>
          <w:highlight w:val="yellow"/>
        </w:rPr>
      </w:pPr>
    </w:p>
    <w:p w14:paraId="04785E33" w14:textId="77777777" w:rsidR="00236ED2" w:rsidRPr="002C7CA9" w:rsidRDefault="00236ED2" w:rsidP="00C95E30">
      <w:pPr>
        <w:pStyle w:val="Heading3"/>
        <w:rPr>
          <w:rFonts w:asciiTheme="majorHAnsi" w:hAnsiTheme="majorHAnsi"/>
          <w:sz w:val="20"/>
          <w:szCs w:val="20"/>
          <w:u w:val="single"/>
        </w:rPr>
      </w:pPr>
      <w:bookmarkStart w:id="98" w:name="_Toc191366648"/>
      <w:bookmarkStart w:id="99" w:name="_Toc191447966"/>
      <w:bookmarkStart w:id="100" w:name="_Toc194116953"/>
      <w:bookmarkStart w:id="101" w:name="_Toc194119160"/>
      <w:bookmarkStart w:id="102" w:name="_Toc194121441"/>
      <w:bookmarkStart w:id="103" w:name="_Toc203637780"/>
      <w:bookmarkStart w:id="104" w:name="_Toc203637964"/>
      <w:bookmarkStart w:id="105" w:name="_Toc232499302"/>
      <w:bookmarkStart w:id="106" w:name="_Toc232499394"/>
      <w:bookmarkStart w:id="107" w:name="_Toc250809657"/>
      <w:bookmarkStart w:id="108" w:name="_Toc381783673"/>
      <w:r w:rsidRPr="002C7CA9">
        <w:rPr>
          <w:rFonts w:asciiTheme="majorHAnsi" w:hAnsiTheme="majorHAnsi"/>
          <w:sz w:val="20"/>
          <w:szCs w:val="20"/>
          <w:u w:val="single"/>
        </w:rPr>
        <w:t>Usage Profiles</w:t>
      </w:r>
      <w:bookmarkEnd w:id="98"/>
      <w:bookmarkEnd w:id="99"/>
      <w:bookmarkEnd w:id="100"/>
      <w:bookmarkEnd w:id="101"/>
      <w:bookmarkEnd w:id="102"/>
      <w:bookmarkEnd w:id="103"/>
      <w:bookmarkEnd w:id="104"/>
      <w:bookmarkEnd w:id="105"/>
      <w:bookmarkEnd w:id="106"/>
      <w:bookmarkEnd w:id="107"/>
      <w:bookmarkEnd w:id="108"/>
    </w:p>
    <w:p w14:paraId="18C281DD" w14:textId="77777777" w:rsidR="00236ED2" w:rsidRPr="005505FC" w:rsidRDefault="00236ED2" w:rsidP="00236ED2">
      <w:pPr>
        <w:keepNext/>
        <w:rPr>
          <w:rFonts w:asciiTheme="minorHAnsi" w:hAnsiTheme="minorHAnsi"/>
          <w:sz w:val="24"/>
        </w:rPr>
      </w:pPr>
      <w:r w:rsidRPr="005505FC">
        <w:rPr>
          <w:rFonts w:asciiTheme="minorHAnsi" w:hAnsiTheme="minorHAnsi"/>
          <w:sz w:val="24"/>
        </w:rPr>
        <w:t>Water usage prof</w:t>
      </w:r>
      <w:r w:rsidR="00354DA2">
        <w:rPr>
          <w:rFonts w:asciiTheme="minorHAnsi" w:hAnsiTheme="minorHAnsi"/>
          <w:sz w:val="24"/>
        </w:rPr>
        <w:t>iles are defined within the</w:t>
      </w:r>
      <w:r w:rsidRPr="005505FC">
        <w:rPr>
          <w:rFonts w:asciiTheme="minorHAnsi" w:hAnsiTheme="minorHAnsi"/>
          <w:sz w:val="24"/>
        </w:rPr>
        <w:t xml:space="preserve"> ENABLE IGA Tool and are based upon U.S. Green Building Council guidelines. Occupancy data on the number of </w:t>
      </w:r>
      <w:proofErr w:type="gramStart"/>
      <w:r w:rsidRPr="005505FC">
        <w:rPr>
          <w:rFonts w:asciiTheme="minorHAnsi" w:hAnsiTheme="minorHAnsi"/>
          <w:sz w:val="24"/>
        </w:rPr>
        <w:t>full time</w:t>
      </w:r>
      <w:proofErr w:type="gramEnd"/>
      <w:r w:rsidRPr="005505FC">
        <w:rPr>
          <w:rFonts w:asciiTheme="minorHAnsi" w:hAnsiTheme="minorHAnsi"/>
          <w:sz w:val="24"/>
        </w:rPr>
        <w:t xml:space="preserve"> employees and </w:t>
      </w:r>
      <w:r w:rsidR="00E4395C">
        <w:rPr>
          <w:rFonts w:asciiTheme="minorHAnsi" w:hAnsiTheme="minorHAnsi"/>
          <w:sz w:val="24"/>
        </w:rPr>
        <w:t>transient staff and visitors is to be</w:t>
      </w:r>
      <w:r w:rsidRPr="005505FC">
        <w:rPr>
          <w:rFonts w:asciiTheme="minorHAnsi" w:hAnsiTheme="minorHAnsi"/>
          <w:sz w:val="24"/>
        </w:rPr>
        <w:t xml:space="preserve"> collected through interviews with facility mana</w:t>
      </w:r>
      <w:r w:rsidR="00E4395C">
        <w:rPr>
          <w:rFonts w:asciiTheme="minorHAnsi" w:hAnsiTheme="minorHAnsi"/>
          <w:sz w:val="24"/>
        </w:rPr>
        <w:t>gers and other site personnel</w:t>
      </w:r>
      <w:r w:rsidRPr="005505FC">
        <w:rPr>
          <w:rFonts w:asciiTheme="minorHAnsi" w:hAnsiTheme="minorHAnsi"/>
          <w:sz w:val="24"/>
        </w:rPr>
        <w:t xml:space="preserve">. Occupancy data is utilized by the </w:t>
      </w:r>
      <w:r w:rsidR="00354DA2">
        <w:rPr>
          <w:rFonts w:asciiTheme="minorHAnsi" w:hAnsiTheme="minorHAnsi"/>
          <w:sz w:val="24"/>
        </w:rPr>
        <w:t>IGA</w:t>
      </w:r>
      <w:r w:rsidRPr="005505FC">
        <w:rPr>
          <w:rFonts w:asciiTheme="minorHAnsi" w:hAnsiTheme="minorHAnsi"/>
          <w:sz w:val="24"/>
        </w:rPr>
        <w:t xml:space="preserve"> tool in combination with the usage profile for the calculation of </w:t>
      </w:r>
      <w:proofErr w:type="gramStart"/>
      <w:r w:rsidRPr="005505FC">
        <w:rPr>
          <w:rFonts w:asciiTheme="minorHAnsi" w:hAnsiTheme="minorHAnsi"/>
          <w:sz w:val="24"/>
        </w:rPr>
        <w:t>the baseline</w:t>
      </w:r>
      <w:proofErr w:type="gramEnd"/>
      <w:r w:rsidRPr="005505FC">
        <w:rPr>
          <w:rFonts w:asciiTheme="minorHAnsi" w:hAnsiTheme="minorHAnsi"/>
          <w:sz w:val="24"/>
        </w:rPr>
        <w:t xml:space="preserve"> usage and resulting water and energy savings. The occupancy and usage profiles will be held constant during the performance period. </w:t>
      </w:r>
    </w:p>
    <w:p w14:paraId="78FCC75F" w14:textId="77777777" w:rsidR="00236ED2" w:rsidRPr="005505FC" w:rsidRDefault="00236ED2" w:rsidP="00236ED2">
      <w:pPr>
        <w:rPr>
          <w:rFonts w:asciiTheme="minorHAnsi" w:hAnsiTheme="minorHAnsi"/>
          <w:sz w:val="24"/>
          <w:highlight w:val="magenta"/>
        </w:rPr>
      </w:pPr>
    </w:p>
    <w:p w14:paraId="14798608" w14:textId="77777777" w:rsidR="00236ED2" w:rsidRPr="002C7CA9" w:rsidRDefault="00236ED2" w:rsidP="00C95E30">
      <w:pPr>
        <w:pStyle w:val="Heading3"/>
        <w:rPr>
          <w:rFonts w:asciiTheme="majorHAnsi" w:hAnsiTheme="majorHAnsi"/>
          <w:sz w:val="20"/>
          <w:szCs w:val="20"/>
          <w:u w:val="single"/>
        </w:rPr>
      </w:pPr>
      <w:bookmarkStart w:id="109" w:name="_Toc191366649"/>
      <w:bookmarkStart w:id="110" w:name="_Toc191447967"/>
      <w:bookmarkStart w:id="111" w:name="_Toc194116954"/>
      <w:bookmarkStart w:id="112" w:name="_Toc194119161"/>
      <w:bookmarkStart w:id="113" w:name="_Toc194121442"/>
      <w:bookmarkStart w:id="114" w:name="_Toc203637781"/>
      <w:bookmarkStart w:id="115" w:name="_Toc203637965"/>
      <w:bookmarkStart w:id="116" w:name="_Toc232499303"/>
      <w:bookmarkStart w:id="117" w:name="_Toc232499395"/>
      <w:bookmarkStart w:id="118" w:name="_Toc250809658"/>
      <w:bookmarkStart w:id="119" w:name="_Toc381783674"/>
      <w:r w:rsidRPr="002C7CA9">
        <w:rPr>
          <w:rFonts w:asciiTheme="majorHAnsi" w:hAnsiTheme="majorHAnsi"/>
          <w:sz w:val="20"/>
          <w:szCs w:val="20"/>
          <w:u w:val="single"/>
        </w:rPr>
        <w:t>Results</w:t>
      </w:r>
      <w:bookmarkEnd w:id="109"/>
      <w:bookmarkEnd w:id="110"/>
      <w:bookmarkEnd w:id="111"/>
      <w:bookmarkEnd w:id="112"/>
      <w:bookmarkEnd w:id="113"/>
      <w:bookmarkEnd w:id="114"/>
      <w:bookmarkEnd w:id="115"/>
      <w:bookmarkEnd w:id="116"/>
      <w:bookmarkEnd w:id="117"/>
      <w:bookmarkEnd w:id="118"/>
      <w:bookmarkEnd w:id="119"/>
    </w:p>
    <w:p w14:paraId="15179C2D" w14:textId="77777777" w:rsidR="00236ED2" w:rsidRPr="005505FC" w:rsidRDefault="00E4395C" w:rsidP="00236ED2">
      <w:pPr>
        <w:rPr>
          <w:rFonts w:asciiTheme="minorHAnsi" w:hAnsiTheme="minorHAnsi"/>
          <w:sz w:val="24"/>
        </w:rPr>
      </w:pPr>
      <w:r>
        <w:rPr>
          <w:rFonts w:asciiTheme="minorHAnsi" w:hAnsiTheme="minorHAnsi"/>
          <w:sz w:val="24"/>
        </w:rPr>
        <w:lastRenderedPageBreak/>
        <w:t>Summary results of the collected fixture water consumption or flow rates are to be presented as an appendix to the M&amp;V Plan</w:t>
      </w:r>
    </w:p>
    <w:p w14:paraId="45CF37D3" w14:textId="77777777" w:rsidR="00236ED2" w:rsidRPr="00236ED2" w:rsidRDefault="00236ED2" w:rsidP="00236ED2">
      <w:pPr>
        <w:rPr>
          <w:rFonts w:ascii="Cambria" w:hAnsi="Cambria"/>
          <w:sz w:val="24"/>
        </w:rPr>
      </w:pPr>
    </w:p>
    <w:p w14:paraId="399D6C73" w14:textId="77777777" w:rsidR="00236ED2" w:rsidRPr="002C7CA9" w:rsidRDefault="002C7CA9" w:rsidP="002C7CA9">
      <w:pPr>
        <w:rPr>
          <w:b/>
          <w:color w:val="365F91" w:themeColor="accent1" w:themeShade="BF"/>
        </w:rPr>
      </w:pPr>
      <w:bookmarkStart w:id="120" w:name="_Toc203637966"/>
      <w:r w:rsidRPr="002C7CA9">
        <w:rPr>
          <w:b/>
          <w:color w:val="365F91" w:themeColor="accent1" w:themeShade="BF"/>
        </w:rPr>
        <w:t xml:space="preserve">4.2.2 </w:t>
      </w:r>
      <w:r w:rsidR="00236ED2" w:rsidRPr="002C7CA9">
        <w:rPr>
          <w:b/>
          <w:color w:val="365F91" w:themeColor="accent1" w:themeShade="BF"/>
        </w:rPr>
        <w:t>Water</w:t>
      </w:r>
      <w:r w:rsidR="00E4395C" w:rsidRPr="002C7CA9">
        <w:rPr>
          <w:b/>
          <w:color w:val="365F91" w:themeColor="accent1" w:themeShade="BF"/>
        </w:rPr>
        <w:t xml:space="preserve"> and Ancillary Energy</w:t>
      </w:r>
      <w:r w:rsidR="00236ED2" w:rsidRPr="002C7CA9">
        <w:rPr>
          <w:b/>
          <w:color w:val="365F91" w:themeColor="accent1" w:themeShade="BF"/>
        </w:rPr>
        <w:t xml:space="preserve"> Savings Calculations and Methodology</w:t>
      </w:r>
      <w:bookmarkEnd w:id="120"/>
    </w:p>
    <w:p w14:paraId="6756469A" w14:textId="77777777" w:rsidR="00C94F52" w:rsidRDefault="00C94F52" w:rsidP="00C94F52">
      <w:pPr>
        <w:pStyle w:val="ListParagraph"/>
        <w:ind w:left="0"/>
        <w:rPr>
          <w:rFonts w:asciiTheme="minorHAnsi" w:hAnsiTheme="minorHAnsi"/>
          <w:color w:val="000000"/>
          <w:sz w:val="24"/>
        </w:rPr>
      </w:pPr>
      <w:r w:rsidRPr="00394494">
        <w:rPr>
          <w:rFonts w:asciiTheme="minorHAnsi" w:hAnsiTheme="minorHAnsi"/>
          <w:sz w:val="24"/>
        </w:rPr>
        <w:t>After completion of t</w:t>
      </w:r>
      <w:r>
        <w:rPr>
          <w:rFonts w:asciiTheme="minorHAnsi" w:hAnsiTheme="minorHAnsi"/>
          <w:sz w:val="24"/>
        </w:rPr>
        <w:t>he field survey, the audit data (</w:t>
      </w:r>
      <w:r w:rsidRPr="00394494">
        <w:rPr>
          <w:rFonts w:asciiTheme="minorHAnsi" w:hAnsiTheme="minorHAnsi"/>
          <w:sz w:val="24"/>
        </w:rPr>
        <w:t>including room lev</w:t>
      </w:r>
      <w:r>
        <w:rPr>
          <w:rFonts w:asciiTheme="minorHAnsi" w:hAnsiTheme="minorHAnsi"/>
          <w:sz w:val="24"/>
        </w:rPr>
        <w:t>el details of existing fixtures and</w:t>
      </w:r>
      <w:r w:rsidRPr="00394494">
        <w:rPr>
          <w:rFonts w:asciiTheme="minorHAnsi" w:hAnsiTheme="minorHAnsi"/>
          <w:sz w:val="24"/>
        </w:rPr>
        <w:t xml:space="preserve"> field measure</w:t>
      </w:r>
      <w:r>
        <w:rPr>
          <w:rFonts w:asciiTheme="minorHAnsi" w:hAnsiTheme="minorHAnsi"/>
          <w:sz w:val="24"/>
        </w:rPr>
        <w:t xml:space="preserve">ments) </w:t>
      </w:r>
      <w:r w:rsidRPr="00394494">
        <w:rPr>
          <w:rFonts w:asciiTheme="minorHAnsi" w:hAnsiTheme="minorHAnsi"/>
          <w:sz w:val="24"/>
        </w:rPr>
        <w:t>are to be inpu</w:t>
      </w:r>
      <w:r w:rsidR="00354DA2">
        <w:rPr>
          <w:rFonts w:asciiTheme="minorHAnsi" w:hAnsiTheme="minorHAnsi"/>
          <w:sz w:val="24"/>
        </w:rPr>
        <w:t>t into the</w:t>
      </w:r>
      <w:r>
        <w:rPr>
          <w:rFonts w:asciiTheme="minorHAnsi" w:hAnsiTheme="minorHAnsi"/>
          <w:sz w:val="24"/>
        </w:rPr>
        <w:t xml:space="preserve"> ENABLE IGA Tool. The formulas within the FEMP tool</w:t>
      </w:r>
      <w:r w:rsidRPr="00394494">
        <w:rPr>
          <w:rFonts w:asciiTheme="minorHAnsi" w:hAnsiTheme="minorHAnsi"/>
          <w:sz w:val="24"/>
        </w:rPr>
        <w:t xml:space="preserve"> </w:t>
      </w:r>
      <w:r>
        <w:rPr>
          <w:rFonts w:asciiTheme="minorHAnsi" w:hAnsiTheme="minorHAnsi"/>
          <w:sz w:val="24"/>
        </w:rPr>
        <w:t>calculate the baseline water cons</w:t>
      </w:r>
      <w:r w:rsidR="0077173F">
        <w:rPr>
          <w:rFonts w:asciiTheme="minorHAnsi" w:hAnsiTheme="minorHAnsi"/>
          <w:sz w:val="24"/>
        </w:rPr>
        <w:t>umption by summing the product of the fixture</w:t>
      </w:r>
      <w:r>
        <w:rPr>
          <w:rFonts w:asciiTheme="minorHAnsi" w:hAnsiTheme="minorHAnsi"/>
          <w:sz w:val="24"/>
        </w:rPr>
        <w:t xml:space="preserve"> consumption or flow rate for each fixture type defined </w:t>
      </w:r>
      <w:r w:rsidR="00896C8F">
        <w:rPr>
          <w:rFonts w:asciiTheme="minorHAnsi" w:hAnsiTheme="minorHAnsi"/>
          <w:sz w:val="24"/>
        </w:rPr>
        <w:t xml:space="preserve">by the fixtures daily assumed usage </w:t>
      </w:r>
      <w:r w:rsidR="009B5208">
        <w:rPr>
          <w:rFonts w:asciiTheme="minorHAnsi" w:hAnsiTheme="minorHAnsi"/>
          <w:sz w:val="24"/>
        </w:rPr>
        <w:t>per person (</w:t>
      </w:r>
      <w:r w:rsidR="009B5208" w:rsidRPr="00236ED2">
        <w:rPr>
          <w:rFonts w:asciiTheme="minorHAnsi" w:hAnsiTheme="minorHAnsi"/>
          <w:sz w:val="24"/>
        </w:rPr>
        <w:t xml:space="preserve">U.S. Green Building Council </w:t>
      </w:r>
      <w:r w:rsidR="009B5208">
        <w:rPr>
          <w:rFonts w:asciiTheme="minorHAnsi" w:hAnsiTheme="minorHAnsi"/>
          <w:sz w:val="24"/>
        </w:rPr>
        <w:t xml:space="preserve">values) and </w:t>
      </w:r>
      <w:r w:rsidR="00896C8F">
        <w:rPr>
          <w:rFonts w:asciiTheme="minorHAnsi" w:hAnsiTheme="minorHAnsi"/>
          <w:sz w:val="24"/>
        </w:rPr>
        <w:t>by the number of operating days per year</w:t>
      </w:r>
      <w:r w:rsidRPr="00394494">
        <w:rPr>
          <w:rFonts w:asciiTheme="minorHAnsi" w:hAnsiTheme="minorHAnsi"/>
          <w:sz w:val="24"/>
        </w:rPr>
        <w:t>.</w:t>
      </w:r>
      <w:r>
        <w:rPr>
          <w:rFonts w:asciiTheme="minorHAnsi" w:hAnsiTheme="minorHAnsi"/>
          <w:sz w:val="24"/>
        </w:rPr>
        <w:t xml:space="preserve"> Post retrofit</w:t>
      </w:r>
      <w:r w:rsidRPr="00E13B56">
        <w:rPr>
          <w:rFonts w:asciiTheme="minorHAnsi" w:hAnsiTheme="minorHAnsi"/>
          <w:sz w:val="24"/>
        </w:rPr>
        <w:t xml:space="preserve"> energy consumption for </w:t>
      </w:r>
      <w:r w:rsidR="00896C8F">
        <w:rPr>
          <w:rFonts w:asciiTheme="minorHAnsi" w:hAnsiTheme="minorHAnsi"/>
          <w:sz w:val="24"/>
        </w:rPr>
        <w:t>the various water fixtures</w:t>
      </w:r>
      <w:r>
        <w:rPr>
          <w:rFonts w:asciiTheme="minorHAnsi" w:hAnsiTheme="minorHAnsi"/>
          <w:sz w:val="24"/>
        </w:rPr>
        <w:t xml:space="preserve"> will be</w:t>
      </w:r>
      <w:r w:rsidRPr="00E13B56">
        <w:rPr>
          <w:rFonts w:asciiTheme="minorHAnsi" w:hAnsiTheme="minorHAnsi"/>
          <w:sz w:val="24"/>
        </w:rPr>
        <w:t xml:space="preserve"> calculated </w:t>
      </w:r>
      <w:r>
        <w:rPr>
          <w:rFonts w:asciiTheme="minorHAnsi" w:hAnsiTheme="minorHAnsi"/>
          <w:sz w:val="24"/>
        </w:rPr>
        <w:t xml:space="preserve">in a manner </w:t>
      </w:r>
      <w:proofErr w:type="gramStart"/>
      <w:r>
        <w:rPr>
          <w:rFonts w:asciiTheme="minorHAnsi" w:hAnsiTheme="minorHAnsi"/>
          <w:sz w:val="24"/>
        </w:rPr>
        <w:t>similar to</w:t>
      </w:r>
      <w:proofErr w:type="gramEnd"/>
      <w:r>
        <w:rPr>
          <w:rFonts w:asciiTheme="minorHAnsi" w:hAnsiTheme="minorHAnsi"/>
          <w:sz w:val="24"/>
        </w:rPr>
        <w:t xml:space="preserve"> that of the baseline condition</w:t>
      </w:r>
      <w:r w:rsidR="009B5208">
        <w:rPr>
          <w:rFonts w:asciiTheme="minorHAnsi" w:hAnsiTheme="minorHAnsi"/>
          <w:sz w:val="24"/>
        </w:rPr>
        <w:t xml:space="preserve"> utilizing the reduced consumption or flow rate assumption for the retrofit equipment</w:t>
      </w:r>
      <w:r>
        <w:rPr>
          <w:rFonts w:asciiTheme="minorHAnsi" w:hAnsiTheme="minorHAnsi"/>
          <w:color w:val="000000"/>
          <w:sz w:val="24"/>
        </w:rPr>
        <w:t>.</w:t>
      </w:r>
      <w:r w:rsidR="00354DA2">
        <w:rPr>
          <w:rFonts w:asciiTheme="minorHAnsi" w:hAnsiTheme="minorHAnsi"/>
          <w:color w:val="000000"/>
          <w:sz w:val="24"/>
        </w:rPr>
        <w:t xml:space="preserve"> The IGA</w:t>
      </w:r>
      <w:r w:rsidRPr="00E13B56">
        <w:rPr>
          <w:rFonts w:asciiTheme="minorHAnsi" w:hAnsiTheme="minorHAnsi"/>
          <w:color w:val="000000"/>
          <w:sz w:val="24"/>
        </w:rPr>
        <w:t xml:space="preserve"> tool calculates total </w:t>
      </w:r>
      <w:r w:rsidR="009B5208">
        <w:rPr>
          <w:rFonts w:asciiTheme="minorHAnsi" w:hAnsiTheme="minorHAnsi"/>
          <w:color w:val="000000"/>
          <w:sz w:val="24"/>
        </w:rPr>
        <w:t xml:space="preserve">water and </w:t>
      </w:r>
      <w:r w:rsidRPr="00E13B56">
        <w:rPr>
          <w:rFonts w:asciiTheme="minorHAnsi" w:hAnsiTheme="minorHAnsi"/>
          <w:color w:val="000000"/>
          <w:sz w:val="24"/>
        </w:rPr>
        <w:t>savings by c</w:t>
      </w:r>
      <w:r w:rsidR="009B5208">
        <w:rPr>
          <w:rFonts w:asciiTheme="minorHAnsi" w:hAnsiTheme="minorHAnsi"/>
          <w:color w:val="000000"/>
          <w:sz w:val="24"/>
        </w:rPr>
        <w:t>omparing pre and post water</w:t>
      </w:r>
      <w:r w:rsidRPr="00E13B56">
        <w:rPr>
          <w:rFonts w:asciiTheme="minorHAnsi" w:hAnsiTheme="minorHAnsi"/>
          <w:color w:val="000000"/>
          <w:sz w:val="24"/>
        </w:rPr>
        <w:t xml:space="preserve"> consumption</w:t>
      </w:r>
      <w:r w:rsidR="009B5208">
        <w:rPr>
          <w:rFonts w:asciiTheme="minorHAnsi" w:hAnsiTheme="minorHAnsi"/>
          <w:color w:val="000000"/>
          <w:sz w:val="24"/>
        </w:rPr>
        <w:t xml:space="preserve">. In addition, the tool accounts </w:t>
      </w:r>
      <w:r w:rsidRPr="00E13B56">
        <w:rPr>
          <w:rFonts w:asciiTheme="minorHAnsi" w:hAnsiTheme="minorHAnsi"/>
          <w:color w:val="000000"/>
          <w:sz w:val="24"/>
        </w:rPr>
        <w:t xml:space="preserve">for </w:t>
      </w:r>
      <w:proofErr w:type="gramStart"/>
      <w:r w:rsidRPr="00E13B56">
        <w:rPr>
          <w:rFonts w:asciiTheme="minorHAnsi" w:hAnsiTheme="minorHAnsi"/>
          <w:color w:val="000000"/>
          <w:sz w:val="24"/>
        </w:rPr>
        <w:t>savings from</w:t>
      </w:r>
      <w:proofErr w:type="gramEnd"/>
      <w:r w:rsidRPr="00E13B56">
        <w:rPr>
          <w:rFonts w:asciiTheme="minorHAnsi" w:hAnsiTheme="minorHAnsi"/>
          <w:color w:val="000000"/>
          <w:sz w:val="24"/>
        </w:rPr>
        <w:t xml:space="preserve"> </w:t>
      </w:r>
      <w:r w:rsidR="009B5208">
        <w:rPr>
          <w:rFonts w:asciiTheme="minorHAnsi" w:hAnsiTheme="minorHAnsi"/>
          <w:color w:val="000000"/>
          <w:sz w:val="24"/>
        </w:rPr>
        <w:t xml:space="preserve">related to reductions in domestic hot water usage. In instances of water conservation approaches outside of domestic sanitary fixtures (i.e. programmable irrigation systems, washing machines, dishwashers, ice machines, dish spray nozzles, </w:t>
      </w:r>
      <w:r w:rsidR="0073430D">
        <w:rPr>
          <w:rFonts w:asciiTheme="minorHAnsi" w:hAnsiTheme="minorHAnsi"/>
          <w:color w:val="000000"/>
          <w:sz w:val="24"/>
        </w:rPr>
        <w:t>etc.</w:t>
      </w:r>
      <w:r w:rsidR="009B5208">
        <w:rPr>
          <w:rFonts w:asciiTheme="minorHAnsi" w:hAnsiTheme="minorHAnsi"/>
          <w:color w:val="000000"/>
          <w:sz w:val="24"/>
        </w:rPr>
        <w:t>) the IGA tool allows for input of these measure as “miscellaneous” items, however savings calculations for these items must be generated outside of the IGA tool by the ESCO and the annual baseline and post-retrofit water consumption values are to be entered</w:t>
      </w:r>
      <w:r w:rsidR="003C3DD2">
        <w:rPr>
          <w:rFonts w:asciiTheme="minorHAnsi" w:hAnsiTheme="minorHAnsi"/>
          <w:color w:val="000000"/>
          <w:sz w:val="24"/>
        </w:rPr>
        <w:t xml:space="preserve"> into the IGA tool. For miscellaneous items, the Agency should be </w:t>
      </w:r>
      <w:proofErr w:type="gramStart"/>
      <w:r w:rsidR="003C3DD2">
        <w:rPr>
          <w:rFonts w:asciiTheme="minorHAnsi" w:hAnsiTheme="minorHAnsi"/>
          <w:color w:val="000000"/>
          <w:sz w:val="24"/>
        </w:rPr>
        <w:t>provided</w:t>
      </w:r>
      <w:proofErr w:type="gramEnd"/>
      <w:r w:rsidR="003C3DD2">
        <w:rPr>
          <w:rFonts w:asciiTheme="minorHAnsi" w:hAnsiTheme="minorHAnsi"/>
          <w:color w:val="000000"/>
          <w:sz w:val="24"/>
        </w:rPr>
        <w:t xml:space="preserve"> the calculation methodology utilized to produce the annual water savings values as an appendix to the final proposal.</w:t>
      </w:r>
    </w:p>
    <w:p w14:paraId="73DF5F14" w14:textId="77777777" w:rsidR="00C94F52" w:rsidRPr="00C94F52" w:rsidRDefault="00C94F52" w:rsidP="00C94F52">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rPr>
          <w:rFonts w:asciiTheme="minorHAnsi" w:hAnsiTheme="minorHAnsi"/>
          <w:color w:val="000000"/>
          <w:sz w:val="24"/>
        </w:rPr>
      </w:pPr>
    </w:p>
    <w:p w14:paraId="5B4F7A00" w14:textId="77777777" w:rsidR="0075707E" w:rsidRPr="003C3DD2" w:rsidRDefault="00C94F52" w:rsidP="003C3DD2">
      <w:pPr>
        <w:pStyle w:val="ListParagraph"/>
        <w:ind w:left="0"/>
        <w:rPr>
          <w:rFonts w:asciiTheme="minorHAnsi" w:hAnsiTheme="minorHAnsi"/>
          <w:sz w:val="24"/>
        </w:rPr>
      </w:pPr>
      <w:r w:rsidRPr="00C94F52">
        <w:rPr>
          <w:rFonts w:asciiTheme="minorHAnsi" w:hAnsiTheme="minorHAnsi"/>
          <w:sz w:val="24"/>
        </w:rPr>
        <w:t>Cost savings will be generated based on the ene</w:t>
      </w:r>
      <w:r w:rsidR="00354DA2">
        <w:rPr>
          <w:rFonts w:asciiTheme="minorHAnsi" w:hAnsiTheme="minorHAnsi"/>
          <w:sz w:val="24"/>
        </w:rPr>
        <w:t>rgy savings calculated from ENABLE IGA</w:t>
      </w:r>
      <w:r w:rsidRPr="00C94F52">
        <w:rPr>
          <w:rFonts w:asciiTheme="minorHAnsi" w:hAnsiTheme="minorHAnsi"/>
          <w:sz w:val="24"/>
        </w:rPr>
        <w:t xml:space="preserve"> tool simulations and the energy rates outlined in Section 2.1.</w:t>
      </w:r>
    </w:p>
    <w:p w14:paraId="13083608" w14:textId="77777777" w:rsidR="002C7CA9" w:rsidRPr="007F16DA" w:rsidRDefault="002C7CA9" w:rsidP="00236ED2">
      <w:pPr>
        <w:pStyle w:val="Heading2"/>
        <w:numPr>
          <w:ilvl w:val="1"/>
          <w:numId w:val="4"/>
        </w:numPr>
        <w:rPr>
          <w:color w:val="365F91" w:themeColor="accent1" w:themeShade="BF"/>
          <w:sz w:val="24"/>
        </w:rPr>
      </w:pPr>
      <w:bookmarkStart w:id="121" w:name="_Toc203637970"/>
      <w:r>
        <w:rPr>
          <w:color w:val="365F91" w:themeColor="accent1" w:themeShade="BF"/>
        </w:rPr>
        <w:t xml:space="preserve"> </w:t>
      </w:r>
      <w:bookmarkStart w:id="122" w:name="_Toc381783675"/>
      <w:r w:rsidRPr="007F16DA">
        <w:rPr>
          <w:color w:val="365F91" w:themeColor="accent1" w:themeShade="BF"/>
          <w:sz w:val="24"/>
        </w:rPr>
        <w:t>Proposed Annual Savings</w:t>
      </w:r>
      <w:bookmarkEnd w:id="122"/>
    </w:p>
    <w:p w14:paraId="3D0D9731" w14:textId="77777777" w:rsidR="00350F32" w:rsidRPr="00350F32" w:rsidRDefault="00350F32" w:rsidP="00350F32">
      <w:pPr>
        <w:pStyle w:val="ListParagraph"/>
        <w:ind w:left="0"/>
        <w:rPr>
          <w:rFonts w:asciiTheme="minorHAnsi" w:hAnsiTheme="minorHAnsi"/>
          <w:sz w:val="24"/>
        </w:rPr>
      </w:pPr>
      <w:r w:rsidRPr="00350F32">
        <w:rPr>
          <w:rFonts w:asciiTheme="minorHAnsi" w:hAnsiTheme="minorHAnsi"/>
          <w:sz w:val="24"/>
        </w:rPr>
        <w:t xml:space="preserve">A detail of baseline usage, post retrofit usage and proposed annual energy and cost savings for this ECM is to be presented with the appendix of the M&amp;V Plan. The </w:t>
      </w:r>
      <w:r w:rsidR="00354DA2">
        <w:rPr>
          <w:rFonts w:asciiTheme="minorHAnsi" w:hAnsiTheme="minorHAnsi"/>
          <w:sz w:val="24"/>
        </w:rPr>
        <w:t xml:space="preserve">ENABLE </w:t>
      </w:r>
      <w:r w:rsidRPr="00350F32">
        <w:rPr>
          <w:rFonts w:asciiTheme="minorHAnsi" w:hAnsiTheme="minorHAnsi"/>
          <w:sz w:val="24"/>
        </w:rPr>
        <w:t>IGA Tool generates a summary table of this information on the worksheet entitled “Project Summary Table”.</w:t>
      </w:r>
    </w:p>
    <w:p w14:paraId="4D6DF4D0" w14:textId="77777777" w:rsidR="00236ED2" w:rsidRPr="007F16DA" w:rsidRDefault="002C7CA9" w:rsidP="00236ED2">
      <w:pPr>
        <w:pStyle w:val="Heading2"/>
        <w:numPr>
          <w:ilvl w:val="1"/>
          <w:numId w:val="4"/>
        </w:numPr>
        <w:rPr>
          <w:color w:val="365F91" w:themeColor="accent1" w:themeShade="BF"/>
          <w:sz w:val="24"/>
        </w:rPr>
      </w:pPr>
      <w:r>
        <w:rPr>
          <w:color w:val="365F91" w:themeColor="accent1" w:themeShade="BF"/>
        </w:rPr>
        <w:t xml:space="preserve"> </w:t>
      </w:r>
      <w:bookmarkStart w:id="123" w:name="_Toc381783676"/>
      <w:r w:rsidR="00236ED2" w:rsidRPr="007F16DA">
        <w:rPr>
          <w:color w:val="365F91" w:themeColor="accent1" w:themeShade="BF"/>
          <w:sz w:val="24"/>
        </w:rPr>
        <w:t>Post-Installation Activities</w:t>
      </w:r>
      <w:bookmarkEnd w:id="121"/>
      <w:bookmarkEnd w:id="123"/>
    </w:p>
    <w:p w14:paraId="0E55AA61" w14:textId="77777777" w:rsidR="00236ED2" w:rsidRPr="00354DA2" w:rsidRDefault="00534603" w:rsidP="00236ED2">
      <w:pPr>
        <w:rPr>
          <w:rFonts w:asciiTheme="minorHAnsi" w:hAnsiTheme="minorHAnsi"/>
          <w:sz w:val="24"/>
        </w:rPr>
      </w:pPr>
      <w:r w:rsidRPr="00354DA2">
        <w:rPr>
          <w:rFonts w:asciiTheme="minorHAnsi" w:hAnsiTheme="minorHAnsi"/>
          <w:sz w:val="24"/>
        </w:rPr>
        <w:t>Details of post installation and performance period activities for each ECM type a</w:t>
      </w:r>
      <w:r w:rsidR="00FC6DA5">
        <w:rPr>
          <w:rFonts w:asciiTheme="minorHAnsi" w:hAnsiTheme="minorHAnsi"/>
          <w:sz w:val="24"/>
        </w:rPr>
        <w:t>re provided in Section 8</w:t>
      </w:r>
      <w:r w:rsidRPr="00354DA2">
        <w:rPr>
          <w:rFonts w:asciiTheme="minorHAnsi" w:hAnsiTheme="minorHAnsi"/>
          <w:sz w:val="24"/>
        </w:rPr>
        <w:t xml:space="preserve"> of this document</w:t>
      </w:r>
      <w:r w:rsidR="00F04414" w:rsidRPr="00354DA2">
        <w:rPr>
          <w:rFonts w:asciiTheme="minorHAnsi" w:hAnsiTheme="minorHAnsi"/>
          <w:sz w:val="24"/>
        </w:rPr>
        <w:t>.</w:t>
      </w:r>
    </w:p>
    <w:p w14:paraId="0776046A" w14:textId="77777777" w:rsidR="00534603" w:rsidRPr="00236ED2" w:rsidRDefault="00534603" w:rsidP="00236ED2">
      <w:pPr>
        <w:rPr>
          <w:rFonts w:ascii="Cambria" w:hAnsi="Cambria"/>
          <w:sz w:val="24"/>
        </w:rPr>
      </w:pPr>
    </w:p>
    <w:p w14:paraId="5593FA53" w14:textId="77777777" w:rsidR="00DF780A" w:rsidRDefault="005505FC" w:rsidP="00025EF2">
      <w:pPr>
        <w:pStyle w:val="Heading1"/>
        <w:numPr>
          <w:ilvl w:val="0"/>
          <w:numId w:val="4"/>
        </w:numPr>
        <w:rPr>
          <w:noProof/>
        </w:rPr>
      </w:pPr>
      <w:bookmarkStart w:id="124" w:name="_Toc203637972"/>
      <w:bookmarkStart w:id="125" w:name="_Toc381783677"/>
      <w:bookmarkStart w:id="126" w:name="_Toc203637973"/>
      <w:r w:rsidRPr="005505FC">
        <w:rPr>
          <w:noProof/>
        </w:rPr>
        <w:t xml:space="preserve">ECM 3 — HVAC </w:t>
      </w:r>
      <w:r w:rsidRPr="00BA2B30">
        <w:rPr>
          <w:noProof/>
        </w:rPr>
        <w:t>Controls</w:t>
      </w:r>
      <w:r w:rsidR="00534603">
        <w:rPr>
          <w:noProof/>
        </w:rPr>
        <w:t xml:space="preserve"> M&amp;V Approach</w:t>
      </w:r>
      <w:r w:rsidRPr="005505FC">
        <w:rPr>
          <w:noProof/>
        </w:rPr>
        <w:t xml:space="preserve"> AND SAVINGS CALCULATION METHODS</w:t>
      </w:r>
      <w:bookmarkEnd w:id="124"/>
      <w:bookmarkEnd w:id="125"/>
    </w:p>
    <w:p w14:paraId="28F71540" w14:textId="77777777" w:rsidR="00236ED2" w:rsidRDefault="007F16DA" w:rsidP="007F16DA">
      <w:pPr>
        <w:pStyle w:val="Heading2"/>
        <w:numPr>
          <w:ilvl w:val="1"/>
          <w:numId w:val="4"/>
        </w:numPr>
        <w:rPr>
          <w:noProof/>
        </w:rPr>
      </w:pPr>
      <w:bookmarkStart w:id="127" w:name="_Toc329851298"/>
      <w:bookmarkStart w:id="128" w:name="_Toc329851690"/>
      <w:bookmarkStart w:id="129" w:name="_Toc329851806"/>
      <w:bookmarkStart w:id="130" w:name="_Toc329851856"/>
      <w:bookmarkEnd w:id="127"/>
      <w:bookmarkEnd w:id="128"/>
      <w:bookmarkEnd w:id="129"/>
      <w:bookmarkEnd w:id="130"/>
      <w:r>
        <w:rPr>
          <w:noProof/>
          <w:color w:val="365F91"/>
          <w:sz w:val="24"/>
        </w:rPr>
        <w:t xml:space="preserve"> </w:t>
      </w:r>
      <w:bookmarkStart w:id="131" w:name="_Toc381783678"/>
      <w:r w:rsidR="00534603" w:rsidRPr="007F16DA">
        <w:rPr>
          <w:noProof/>
          <w:color w:val="365F91"/>
          <w:sz w:val="24"/>
        </w:rPr>
        <w:t>M&amp;V Approach</w:t>
      </w:r>
      <w:r w:rsidR="00236ED2" w:rsidRPr="007F16DA">
        <w:rPr>
          <w:noProof/>
          <w:color w:val="365F91"/>
          <w:sz w:val="24"/>
        </w:rPr>
        <w:t xml:space="preserve"> and Savings Calculation</w:t>
      </w:r>
      <w:bookmarkEnd w:id="126"/>
      <w:r w:rsidR="00534603" w:rsidRPr="007F16DA">
        <w:rPr>
          <w:noProof/>
          <w:color w:val="365F91"/>
          <w:sz w:val="24"/>
        </w:rPr>
        <w:t xml:space="preserve"> Summary</w:t>
      </w:r>
      <w:bookmarkEnd w:id="131"/>
      <w:r w:rsidR="00236ED2" w:rsidRPr="004B755D">
        <w:rPr>
          <w:noProof/>
        </w:rPr>
        <w:t xml:space="preserve">  </w:t>
      </w:r>
    </w:p>
    <w:p w14:paraId="29F6FC96" w14:textId="77777777" w:rsidR="007F170E" w:rsidRDefault="007F170E" w:rsidP="007F170E">
      <w:pPr>
        <w:rPr>
          <w:rFonts w:asciiTheme="minorHAnsi" w:hAnsiTheme="minorHAnsi"/>
          <w:sz w:val="24"/>
        </w:rPr>
      </w:pPr>
      <w:r w:rsidRPr="007F170E">
        <w:rPr>
          <w:rFonts w:asciiTheme="minorHAnsi" w:hAnsiTheme="minorHAnsi"/>
          <w:sz w:val="24"/>
        </w:rPr>
        <w:t xml:space="preserve">The M&amp;V Approach for HVAC Controls upgrades will follow FEMP M&amp;V Option A. </w:t>
      </w:r>
      <w:proofErr w:type="gramStart"/>
      <w:r>
        <w:rPr>
          <w:rFonts w:asciiTheme="minorHAnsi" w:hAnsiTheme="minorHAnsi"/>
          <w:sz w:val="24"/>
        </w:rPr>
        <w:t>The option</w:t>
      </w:r>
      <w:proofErr w:type="gramEnd"/>
      <w:r>
        <w:rPr>
          <w:rFonts w:asciiTheme="minorHAnsi" w:hAnsiTheme="minorHAnsi"/>
          <w:sz w:val="24"/>
        </w:rPr>
        <w:t xml:space="preserve"> A approach will be used to quantify the energy consumption savings associated with the HVAC </w:t>
      </w:r>
      <w:r>
        <w:rPr>
          <w:rFonts w:asciiTheme="minorHAnsi" w:hAnsiTheme="minorHAnsi"/>
          <w:sz w:val="24"/>
        </w:rPr>
        <w:lastRenderedPageBreak/>
        <w:t>controls upgrade and annual</w:t>
      </w:r>
      <w:r w:rsidRPr="00881349">
        <w:rPr>
          <w:rFonts w:asciiTheme="minorHAnsi" w:hAnsiTheme="minorHAnsi"/>
          <w:sz w:val="24"/>
        </w:rPr>
        <w:t xml:space="preserve"> verify that the </w:t>
      </w:r>
      <w:r>
        <w:rPr>
          <w:rFonts w:asciiTheme="minorHAnsi" w:hAnsiTheme="minorHAnsi"/>
          <w:sz w:val="24"/>
        </w:rPr>
        <w:t xml:space="preserve">measure continues to </w:t>
      </w:r>
      <w:r w:rsidRPr="00881349">
        <w:rPr>
          <w:rFonts w:asciiTheme="minorHAnsi" w:hAnsiTheme="minorHAnsi"/>
          <w:sz w:val="24"/>
        </w:rPr>
        <w:t xml:space="preserve">operate and perform as specified in the Final Proposal. </w:t>
      </w:r>
    </w:p>
    <w:p w14:paraId="0344D326" w14:textId="77777777" w:rsidR="007F170E" w:rsidRDefault="007F170E" w:rsidP="007F170E">
      <w:pPr>
        <w:rPr>
          <w:rFonts w:asciiTheme="minorHAnsi" w:hAnsiTheme="minorHAnsi"/>
          <w:sz w:val="24"/>
        </w:rPr>
      </w:pPr>
    </w:p>
    <w:p w14:paraId="02650551" w14:textId="77777777" w:rsidR="007F170E" w:rsidRDefault="007F170E" w:rsidP="007F170E">
      <w:pPr>
        <w:rPr>
          <w:rFonts w:asciiTheme="minorHAnsi" w:hAnsiTheme="minorHAnsi"/>
          <w:sz w:val="24"/>
        </w:rPr>
      </w:pPr>
      <w:r>
        <w:rPr>
          <w:rFonts w:asciiTheme="minorHAnsi" w:hAnsiTheme="minorHAnsi"/>
          <w:sz w:val="24"/>
        </w:rPr>
        <w:t>The M&amp;V approach for this retrofit assumes:</w:t>
      </w:r>
    </w:p>
    <w:p w14:paraId="7889A3DB" w14:textId="77777777" w:rsidR="007F170E" w:rsidRPr="00C25876" w:rsidRDefault="007F170E" w:rsidP="007F170E">
      <w:pPr>
        <w:numPr>
          <w:ilvl w:val="0"/>
          <w:numId w:val="18"/>
        </w:numPr>
        <w:spacing w:before="120"/>
        <w:rPr>
          <w:rFonts w:asciiTheme="minorHAnsi" w:hAnsiTheme="minorHAnsi"/>
          <w:sz w:val="24"/>
        </w:rPr>
      </w:pPr>
      <w:r>
        <w:rPr>
          <w:rFonts w:asciiTheme="minorHAnsi" w:hAnsiTheme="minorHAnsi"/>
          <w:sz w:val="24"/>
        </w:rPr>
        <w:t>Building occupancy hours and number of occupants will be established before the retrofit. Pre and post retrofit operating hours are the same for the purpose of energy savings calculations.</w:t>
      </w:r>
    </w:p>
    <w:p w14:paraId="535FF892" w14:textId="77777777" w:rsidR="007F170E" w:rsidRDefault="007F170E" w:rsidP="007F170E">
      <w:pPr>
        <w:numPr>
          <w:ilvl w:val="0"/>
          <w:numId w:val="18"/>
        </w:numPr>
        <w:spacing w:before="120"/>
        <w:rPr>
          <w:rFonts w:asciiTheme="minorHAnsi" w:hAnsiTheme="minorHAnsi"/>
          <w:sz w:val="24"/>
        </w:rPr>
      </w:pPr>
      <w:r w:rsidRPr="00C25876">
        <w:rPr>
          <w:rFonts w:asciiTheme="minorHAnsi" w:hAnsiTheme="minorHAnsi"/>
          <w:sz w:val="24"/>
        </w:rPr>
        <w:t>Existing space temperatures, set</w:t>
      </w:r>
      <w:r>
        <w:rPr>
          <w:rFonts w:asciiTheme="minorHAnsi" w:hAnsiTheme="minorHAnsi"/>
          <w:sz w:val="24"/>
        </w:rPr>
        <w:t xml:space="preserve"> </w:t>
      </w:r>
      <w:r w:rsidRPr="00C25876">
        <w:rPr>
          <w:rFonts w:asciiTheme="minorHAnsi" w:hAnsiTheme="minorHAnsi"/>
          <w:sz w:val="24"/>
        </w:rPr>
        <w:t xml:space="preserve">points and schedules </w:t>
      </w:r>
      <w:r>
        <w:rPr>
          <w:rFonts w:asciiTheme="minorHAnsi" w:hAnsiTheme="minorHAnsi"/>
          <w:sz w:val="24"/>
        </w:rPr>
        <w:t xml:space="preserve">will be documented before the retrofit. Post retrofit temperatures, set points and schedules are held constant during the performance period for the purpose of energy savings calculations. </w:t>
      </w:r>
    </w:p>
    <w:p w14:paraId="23CFE084" w14:textId="77777777" w:rsidR="007F170E" w:rsidRPr="008B5714" w:rsidRDefault="007F170E" w:rsidP="007F170E">
      <w:pPr>
        <w:numPr>
          <w:ilvl w:val="0"/>
          <w:numId w:val="18"/>
        </w:numPr>
        <w:spacing w:before="120"/>
        <w:rPr>
          <w:rFonts w:asciiTheme="minorHAnsi" w:hAnsiTheme="minorHAnsi"/>
          <w:sz w:val="24"/>
        </w:rPr>
      </w:pPr>
      <w:r>
        <w:rPr>
          <w:rFonts w:asciiTheme="minorHAnsi" w:hAnsiTheme="minorHAnsi"/>
          <w:sz w:val="24"/>
        </w:rPr>
        <w:t>An annual verification of the measure will be performed to document that temperatures, set points and schedules are as specified in the Final Proposal.</w:t>
      </w:r>
    </w:p>
    <w:p w14:paraId="78E4FBDF" w14:textId="77777777" w:rsidR="007F170E" w:rsidRDefault="007F170E" w:rsidP="00236ED2">
      <w:pPr>
        <w:rPr>
          <w:rFonts w:asciiTheme="minorHAnsi" w:hAnsiTheme="minorHAnsi"/>
          <w:sz w:val="24"/>
        </w:rPr>
      </w:pPr>
    </w:p>
    <w:p w14:paraId="039F84A4" w14:textId="77777777" w:rsidR="00213F63" w:rsidRDefault="00236ED2" w:rsidP="00213F63">
      <w:pPr>
        <w:rPr>
          <w:rFonts w:asciiTheme="minorHAnsi" w:hAnsiTheme="minorHAnsi"/>
          <w:sz w:val="24"/>
        </w:rPr>
      </w:pPr>
      <w:r w:rsidRPr="005505FC">
        <w:rPr>
          <w:rFonts w:asciiTheme="minorHAnsi" w:hAnsiTheme="minorHAnsi"/>
          <w:sz w:val="24"/>
        </w:rPr>
        <w:t>The baseline and post-installa</w:t>
      </w:r>
      <w:r w:rsidR="007F170E">
        <w:rPr>
          <w:rFonts w:asciiTheme="minorHAnsi" w:hAnsiTheme="minorHAnsi"/>
          <w:sz w:val="24"/>
        </w:rPr>
        <w:t>tion energy use for this ECM is to be</w:t>
      </w:r>
      <w:r w:rsidRPr="005505FC">
        <w:rPr>
          <w:rFonts w:asciiTheme="minorHAnsi" w:hAnsiTheme="minorHAnsi"/>
          <w:sz w:val="24"/>
        </w:rPr>
        <w:t xml:space="preserve"> developed using the FEMP ENABLE IGA Tool. </w:t>
      </w:r>
      <w:r w:rsidR="00213F63" w:rsidRPr="005505FC">
        <w:rPr>
          <w:rFonts w:asciiTheme="minorHAnsi" w:hAnsiTheme="minorHAnsi"/>
          <w:sz w:val="24"/>
        </w:rPr>
        <w:t>The HV</w:t>
      </w:r>
      <w:r w:rsidR="00213F63">
        <w:rPr>
          <w:rFonts w:asciiTheme="minorHAnsi" w:hAnsiTheme="minorHAnsi"/>
          <w:sz w:val="24"/>
        </w:rPr>
        <w:t>AC Controls portion of the IGA</w:t>
      </w:r>
      <w:r w:rsidR="00213F63" w:rsidRPr="005505FC">
        <w:rPr>
          <w:rFonts w:asciiTheme="minorHAnsi" w:hAnsiTheme="minorHAnsi"/>
          <w:sz w:val="24"/>
        </w:rPr>
        <w:t xml:space="preserve"> tool utilizes </w:t>
      </w:r>
      <w:proofErr w:type="spellStart"/>
      <w:r w:rsidR="00213F63" w:rsidRPr="005505FC">
        <w:rPr>
          <w:rFonts w:asciiTheme="minorHAnsi" w:hAnsiTheme="minorHAnsi"/>
          <w:sz w:val="24"/>
        </w:rPr>
        <w:t>EnergyPlus</w:t>
      </w:r>
      <w:proofErr w:type="spellEnd"/>
      <w:r w:rsidR="00213F63" w:rsidRPr="005505FC">
        <w:rPr>
          <w:rFonts w:asciiTheme="minorHAnsi" w:hAnsiTheme="minorHAnsi"/>
          <w:sz w:val="24"/>
        </w:rPr>
        <w:t xml:space="preserve">, an hourly building simulation </w:t>
      </w:r>
      <w:r w:rsidR="00213F63">
        <w:rPr>
          <w:rFonts w:asciiTheme="minorHAnsi" w:hAnsiTheme="minorHAnsi"/>
          <w:sz w:val="24"/>
        </w:rPr>
        <w:t>modeling sof</w:t>
      </w:r>
      <w:r w:rsidR="00095DB0">
        <w:rPr>
          <w:rFonts w:asciiTheme="minorHAnsi" w:hAnsiTheme="minorHAnsi"/>
          <w:sz w:val="24"/>
        </w:rPr>
        <w:t>t</w:t>
      </w:r>
      <w:r w:rsidR="00213F63">
        <w:rPr>
          <w:rFonts w:asciiTheme="minorHAnsi" w:hAnsiTheme="minorHAnsi"/>
          <w:sz w:val="24"/>
        </w:rPr>
        <w:t>ware</w:t>
      </w:r>
      <w:r w:rsidR="00213F63" w:rsidRPr="005505FC">
        <w:rPr>
          <w:rFonts w:asciiTheme="minorHAnsi" w:hAnsiTheme="minorHAnsi"/>
          <w:sz w:val="24"/>
        </w:rPr>
        <w:t xml:space="preserve"> to generate baseline and post-r</w:t>
      </w:r>
      <w:r w:rsidR="00213F63">
        <w:rPr>
          <w:rFonts w:asciiTheme="minorHAnsi" w:hAnsiTheme="minorHAnsi"/>
          <w:sz w:val="24"/>
        </w:rPr>
        <w:t>etrofit models of the facility’s</w:t>
      </w:r>
      <w:r w:rsidR="00213F63" w:rsidRPr="005505FC">
        <w:rPr>
          <w:rFonts w:asciiTheme="minorHAnsi" w:hAnsiTheme="minorHAnsi"/>
          <w:sz w:val="24"/>
        </w:rPr>
        <w:t xml:space="preserve"> energy use. The tool extracts the change in energy use between the two models and calculates </w:t>
      </w:r>
      <w:r w:rsidR="00213F63">
        <w:rPr>
          <w:rFonts w:asciiTheme="minorHAnsi" w:hAnsiTheme="minorHAnsi"/>
          <w:sz w:val="24"/>
        </w:rPr>
        <w:t xml:space="preserve">cost </w:t>
      </w:r>
      <w:r w:rsidR="00213F63" w:rsidRPr="005505FC">
        <w:rPr>
          <w:rFonts w:asciiTheme="minorHAnsi" w:hAnsiTheme="minorHAnsi"/>
          <w:sz w:val="24"/>
        </w:rPr>
        <w:t xml:space="preserve">savings based on the input costs for energy sources utilized at the facility. </w:t>
      </w:r>
    </w:p>
    <w:p w14:paraId="19B026FA" w14:textId="77777777" w:rsidR="00354DA2" w:rsidRPr="005505FC" w:rsidRDefault="00354DA2" w:rsidP="00213F63">
      <w:pPr>
        <w:rPr>
          <w:rFonts w:asciiTheme="minorHAnsi" w:hAnsiTheme="minorHAnsi"/>
          <w:sz w:val="24"/>
        </w:rPr>
      </w:pPr>
    </w:p>
    <w:p w14:paraId="15D3FC6C" w14:textId="77777777" w:rsidR="00236ED2" w:rsidRPr="007F16DA" w:rsidRDefault="00350F32" w:rsidP="00354DA2">
      <w:pPr>
        <w:pStyle w:val="Heading2"/>
        <w:numPr>
          <w:ilvl w:val="1"/>
          <w:numId w:val="4"/>
        </w:numPr>
        <w:spacing w:after="240"/>
        <w:rPr>
          <w:b w:val="0"/>
          <w:color w:val="365F91" w:themeColor="accent1" w:themeShade="BF"/>
          <w:sz w:val="24"/>
        </w:rPr>
      </w:pPr>
      <w:bookmarkStart w:id="132" w:name="_Toc381783679"/>
      <w:r w:rsidRPr="007F16DA">
        <w:rPr>
          <w:color w:val="365F91" w:themeColor="accent1" w:themeShade="BF"/>
          <w:sz w:val="24"/>
        </w:rPr>
        <w:t>Baseline and Savings Calculation Methodology</w:t>
      </w:r>
      <w:bookmarkEnd w:id="132"/>
    </w:p>
    <w:p w14:paraId="0087662C" w14:textId="77777777" w:rsidR="00354DA2" w:rsidRPr="00354DA2" w:rsidRDefault="007E21F0" w:rsidP="00354DA2">
      <w:pPr>
        <w:pStyle w:val="ListParagraph"/>
        <w:numPr>
          <w:ilvl w:val="2"/>
          <w:numId w:val="4"/>
        </w:numPr>
        <w:spacing w:after="120"/>
        <w:rPr>
          <w:rFonts w:asciiTheme="majorHAnsi" w:hAnsiTheme="majorHAnsi"/>
          <w:b/>
          <w:color w:val="365F91"/>
        </w:rPr>
      </w:pPr>
      <w:r w:rsidRPr="007E21F0">
        <w:rPr>
          <w:rFonts w:asciiTheme="majorHAnsi" w:hAnsiTheme="majorHAnsi"/>
          <w:b/>
          <w:color w:val="365F91"/>
        </w:rPr>
        <w:t>ENERGY BASELINE DEVELOPMENT</w:t>
      </w:r>
    </w:p>
    <w:p w14:paraId="65675C88" w14:textId="77777777" w:rsidR="006B1BF8" w:rsidRDefault="006B1BF8" w:rsidP="006B1BF8">
      <w:pPr>
        <w:rPr>
          <w:rFonts w:asciiTheme="minorHAnsi" w:hAnsiTheme="minorHAnsi"/>
          <w:sz w:val="24"/>
        </w:rPr>
      </w:pPr>
      <w:r w:rsidRPr="00727FDD">
        <w:rPr>
          <w:rFonts w:asciiTheme="minorHAnsi" w:hAnsiTheme="minorHAnsi"/>
          <w:sz w:val="24"/>
        </w:rPr>
        <w:t>The baseline e</w:t>
      </w:r>
      <w:r>
        <w:rPr>
          <w:rFonts w:asciiTheme="minorHAnsi" w:hAnsiTheme="minorHAnsi"/>
          <w:sz w:val="24"/>
        </w:rPr>
        <w:t xml:space="preserve">nergy consumption it to be </w:t>
      </w:r>
      <w:r w:rsidRPr="00727FDD">
        <w:rPr>
          <w:rFonts w:asciiTheme="minorHAnsi" w:hAnsiTheme="minorHAnsi"/>
          <w:sz w:val="24"/>
        </w:rPr>
        <w:t>established through collection of a series of baseline data parameters including:</w:t>
      </w:r>
    </w:p>
    <w:p w14:paraId="4955B03D" w14:textId="77777777" w:rsidR="006B1BF8" w:rsidRDefault="006B1BF8" w:rsidP="006B1BF8">
      <w:pPr>
        <w:rPr>
          <w:rFonts w:asciiTheme="minorHAnsi" w:hAnsiTheme="minorHAnsi"/>
          <w:sz w:val="24"/>
        </w:rPr>
      </w:pPr>
    </w:p>
    <w:p w14:paraId="7756E980" w14:textId="77777777" w:rsidR="006B1BF8" w:rsidRPr="00E83D68" w:rsidRDefault="006B1BF8" w:rsidP="006B1BF8">
      <w:pPr>
        <w:rPr>
          <w:rFonts w:asciiTheme="minorHAnsi" w:hAnsiTheme="minorHAnsi"/>
          <w:sz w:val="24"/>
          <w:u w:val="single"/>
        </w:rPr>
      </w:pPr>
      <w:r w:rsidRPr="00E83D68">
        <w:rPr>
          <w:rFonts w:asciiTheme="minorHAnsi" w:hAnsiTheme="minorHAnsi"/>
          <w:sz w:val="24"/>
          <w:u w:val="single"/>
        </w:rPr>
        <w:t>Building Structure</w:t>
      </w:r>
    </w:p>
    <w:p w14:paraId="5C48CF6E" w14:textId="77777777" w:rsidR="006B1BF8" w:rsidRDefault="006B1BF8" w:rsidP="006B1BF8">
      <w:pPr>
        <w:pStyle w:val="ListParagraph"/>
        <w:numPr>
          <w:ilvl w:val="0"/>
          <w:numId w:val="36"/>
        </w:numPr>
        <w:rPr>
          <w:rFonts w:asciiTheme="minorHAnsi" w:hAnsiTheme="minorHAnsi"/>
          <w:sz w:val="24"/>
        </w:rPr>
      </w:pPr>
      <w:r w:rsidRPr="006B1BF8">
        <w:rPr>
          <w:rFonts w:asciiTheme="minorHAnsi" w:hAnsiTheme="minorHAnsi"/>
          <w:sz w:val="24"/>
        </w:rPr>
        <w:t>Number of floors</w:t>
      </w:r>
    </w:p>
    <w:p w14:paraId="704A9995" w14:textId="77777777" w:rsidR="006B1BF8" w:rsidRDefault="00E83D68" w:rsidP="006B1BF8">
      <w:pPr>
        <w:pStyle w:val="ListParagraph"/>
        <w:numPr>
          <w:ilvl w:val="0"/>
          <w:numId w:val="36"/>
        </w:numPr>
        <w:rPr>
          <w:rFonts w:asciiTheme="minorHAnsi" w:hAnsiTheme="minorHAnsi"/>
          <w:sz w:val="24"/>
        </w:rPr>
      </w:pPr>
      <w:r>
        <w:rPr>
          <w:rFonts w:asciiTheme="minorHAnsi" w:hAnsiTheme="minorHAnsi"/>
          <w:sz w:val="24"/>
        </w:rPr>
        <w:t>Exterior footprint (Length, Width for calculation of square footage)</w:t>
      </w:r>
    </w:p>
    <w:p w14:paraId="78F2D52C" w14:textId="77777777" w:rsidR="00E83D68" w:rsidRDefault="00E83D68" w:rsidP="006B1BF8">
      <w:pPr>
        <w:pStyle w:val="ListParagraph"/>
        <w:numPr>
          <w:ilvl w:val="0"/>
          <w:numId w:val="36"/>
        </w:numPr>
        <w:rPr>
          <w:rFonts w:asciiTheme="minorHAnsi" w:hAnsiTheme="minorHAnsi"/>
          <w:sz w:val="24"/>
        </w:rPr>
      </w:pPr>
      <w:r>
        <w:rPr>
          <w:rFonts w:asciiTheme="minorHAnsi" w:hAnsiTheme="minorHAnsi"/>
          <w:sz w:val="24"/>
        </w:rPr>
        <w:t xml:space="preserve">Roof type/style </w:t>
      </w:r>
    </w:p>
    <w:p w14:paraId="16E8F67E" w14:textId="77777777" w:rsidR="00E83D68" w:rsidRDefault="00E83D68" w:rsidP="006B1BF8">
      <w:pPr>
        <w:pStyle w:val="ListParagraph"/>
        <w:numPr>
          <w:ilvl w:val="0"/>
          <w:numId w:val="36"/>
        </w:numPr>
        <w:rPr>
          <w:rFonts w:asciiTheme="minorHAnsi" w:hAnsiTheme="minorHAnsi"/>
          <w:sz w:val="24"/>
        </w:rPr>
      </w:pPr>
      <w:r>
        <w:rPr>
          <w:rFonts w:asciiTheme="minorHAnsi" w:hAnsiTheme="minorHAnsi"/>
          <w:sz w:val="24"/>
        </w:rPr>
        <w:t>Wall type</w:t>
      </w:r>
    </w:p>
    <w:p w14:paraId="0244FCD8" w14:textId="77777777" w:rsidR="00E83D68" w:rsidRDefault="00E83D68" w:rsidP="006B1BF8">
      <w:pPr>
        <w:pStyle w:val="ListParagraph"/>
        <w:numPr>
          <w:ilvl w:val="0"/>
          <w:numId w:val="36"/>
        </w:numPr>
        <w:rPr>
          <w:rFonts w:asciiTheme="minorHAnsi" w:hAnsiTheme="minorHAnsi"/>
          <w:sz w:val="24"/>
        </w:rPr>
      </w:pPr>
      <w:r>
        <w:rPr>
          <w:rFonts w:asciiTheme="minorHAnsi" w:hAnsiTheme="minorHAnsi"/>
          <w:sz w:val="24"/>
        </w:rPr>
        <w:t>Plenums (Yes/No)</w:t>
      </w:r>
    </w:p>
    <w:p w14:paraId="2BA49F5F" w14:textId="77777777" w:rsidR="00E83D68" w:rsidRDefault="00E83D68" w:rsidP="006B1BF8">
      <w:pPr>
        <w:pStyle w:val="ListParagraph"/>
        <w:numPr>
          <w:ilvl w:val="0"/>
          <w:numId w:val="36"/>
        </w:numPr>
        <w:rPr>
          <w:rFonts w:asciiTheme="minorHAnsi" w:hAnsiTheme="minorHAnsi"/>
          <w:sz w:val="24"/>
        </w:rPr>
      </w:pPr>
      <w:r>
        <w:rPr>
          <w:rFonts w:asciiTheme="minorHAnsi" w:hAnsiTheme="minorHAnsi"/>
          <w:sz w:val="24"/>
        </w:rPr>
        <w:t xml:space="preserve">Fenestration </w:t>
      </w:r>
    </w:p>
    <w:p w14:paraId="6582BC21" w14:textId="77777777" w:rsidR="00E83D68" w:rsidRDefault="00E83D68" w:rsidP="00E83D68">
      <w:pPr>
        <w:pStyle w:val="ListParagraph"/>
        <w:numPr>
          <w:ilvl w:val="1"/>
          <w:numId w:val="36"/>
        </w:numPr>
        <w:rPr>
          <w:rFonts w:asciiTheme="minorHAnsi" w:hAnsiTheme="minorHAnsi"/>
          <w:sz w:val="24"/>
        </w:rPr>
      </w:pPr>
      <w:r>
        <w:rPr>
          <w:rFonts w:asciiTheme="minorHAnsi" w:hAnsiTheme="minorHAnsi"/>
          <w:sz w:val="24"/>
        </w:rPr>
        <w:t>Glazing % (window to wall % for each side of the building)</w:t>
      </w:r>
    </w:p>
    <w:p w14:paraId="63782CCE" w14:textId="77777777" w:rsidR="00E83D68" w:rsidRDefault="00E83D68" w:rsidP="00E83D68">
      <w:pPr>
        <w:pStyle w:val="ListParagraph"/>
        <w:numPr>
          <w:ilvl w:val="1"/>
          <w:numId w:val="36"/>
        </w:numPr>
        <w:rPr>
          <w:rFonts w:asciiTheme="minorHAnsi" w:hAnsiTheme="minorHAnsi"/>
          <w:sz w:val="24"/>
        </w:rPr>
      </w:pPr>
      <w:r>
        <w:rPr>
          <w:rFonts w:asciiTheme="minorHAnsi" w:hAnsiTheme="minorHAnsi"/>
          <w:sz w:val="24"/>
        </w:rPr>
        <w:t>Window type (for each side of the building)</w:t>
      </w:r>
    </w:p>
    <w:p w14:paraId="145BCD7B" w14:textId="77777777" w:rsidR="00E83D68" w:rsidRDefault="00E83D68" w:rsidP="00E83D68">
      <w:pPr>
        <w:pStyle w:val="ListParagraph"/>
        <w:ind w:left="1440"/>
        <w:rPr>
          <w:rFonts w:asciiTheme="minorHAnsi" w:hAnsiTheme="minorHAnsi"/>
          <w:sz w:val="24"/>
        </w:rPr>
      </w:pPr>
    </w:p>
    <w:p w14:paraId="20E697B7" w14:textId="77777777" w:rsidR="00E83D68" w:rsidRDefault="00E83D68" w:rsidP="00E83D68">
      <w:pPr>
        <w:rPr>
          <w:rFonts w:asciiTheme="minorHAnsi" w:hAnsiTheme="minorHAnsi"/>
          <w:sz w:val="24"/>
          <w:u w:val="single"/>
        </w:rPr>
      </w:pPr>
      <w:r w:rsidRPr="00E83D68">
        <w:rPr>
          <w:rFonts w:asciiTheme="minorHAnsi" w:hAnsiTheme="minorHAnsi"/>
          <w:sz w:val="24"/>
          <w:u w:val="single"/>
        </w:rPr>
        <w:t>Building Activity</w:t>
      </w:r>
    </w:p>
    <w:p w14:paraId="49570B84" w14:textId="77777777" w:rsidR="00E83D68" w:rsidRPr="00E83D68" w:rsidRDefault="00E83D68" w:rsidP="00E83D68">
      <w:pPr>
        <w:pStyle w:val="ListParagraph"/>
        <w:numPr>
          <w:ilvl w:val="0"/>
          <w:numId w:val="37"/>
        </w:numPr>
        <w:rPr>
          <w:rFonts w:asciiTheme="minorHAnsi" w:hAnsiTheme="minorHAnsi"/>
          <w:sz w:val="24"/>
        </w:rPr>
      </w:pPr>
      <w:r w:rsidRPr="00E83D68">
        <w:rPr>
          <w:rFonts w:asciiTheme="minorHAnsi" w:hAnsiTheme="minorHAnsi"/>
          <w:sz w:val="24"/>
        </w:rPr>
        <w:t>Number of occupants</w:t>
      </w:r>
    </w:p>
    <w:p w14:paraId="2B619E19" w14:textId="77777777" w:rsidR="00E83D68" w:rsidRDefault="00E83D68" w:rsidP="00E83D68">
      <w:pPr>
        <w:pStyle w:val="ListParagraph"/>
        <w:numPr>
          <w:ilvl w:val="0"/>
          <w:numId w:val="37"/>
        </w:numPr>
        <w:rPr>
          <w:rFonts w:asciiTheme="minorHAnsi" w:hAnsiTheme="minorHAnsi"/>
          <w:sz w:val="24"/>
        </w:rPr>
      </w:pPr>
      <w:r w:rsidRPr="00E83D68">
        <w:rPr>
          <w:rFonts w:asciiTheme="minorHAnsi" w:hAnsiTheme="minorHAnsi"/>
          <w:sz w:val="24"/>
        </w:rPr>
        <w:t>Electric Plug Intensity</w:t>
      </w:r>
      <w:r w:rsidR="00DA35D8">
        <w:rPr>
          <w:rFonts w:asciiTheme="minorHAnsi" w:hAnsiTheme="minorHAnsi"/>
          <w:sz w:val="24"/>
        </w:rPr>
        <w:t>* (W-</w:t>
      </w:r>
      <w:r w:rsidR="0073430D">
        <w:rPr>
          <w:rFonts w:asciiTheme="minorHAnsi" w:hAnsiTheme="minorHAnsi"/>
          <w:sz w:val="24"/>
        </w:rPr>
        <w:t>sq.</w:t>
      </w:r>
      <w:r w:rsidR="00DA35D8">
        <w:rPr>
          <w:rFonts w:asciiTheme="minorHAnsi" w:hAnsiTheme="minorHAnsi"/>
          <w:sz w:val="24"/>
        </w:rPr>
        <w:t>-</w:t>
      </w:r>
      <w:r w:rsidR="0073430D">
        <w:rPr>
          <w:rFonts w:asciiTheme="minorHAnsi" w:hAnsiTheme="minorHAnsi"/>
          <w:sz w:val="24"/>
        </w:rPr>
        <w:t>ft.</w:t>
      </w:r>
      <w:r w:rsidR="00DA35D8">
        <w:rPr>
          <w:rFonts w:asciiTheme="minorHAnsi" w:hAnsiTheme="minorHAnsi"/>
          <w:sz w:val="24"/>
        </w:rPr>
        <w:t>)</w:t>
      </w:r>
    </w:p>
    <w:p w14:paraId="5AFAE213" w14:textId="77777777" w:rsidR="00E83D68" w:rsidRDefault="00E83D68" w:rsidP="00E83D68">
      <w:pPr>
        <w:pStyle w:val="ListParagraph"/>
        <w:numPr>
          <w:ilvl w:val="0"/>
          <w:numId w:val="37"/>
        </w:numPr>
        <w:rPr>
          <w:rFonts w:asciiTheme="minorHAnsi" w:hAnsiTheme="minorHAnsi"/>
          <w:sz w:val="24"/>
        </w:rPr>
      </w:pPr>
      <w:r>
        <w:rPr>
          <w:rFonts w:asciiTheme="minorHAnsi" w:hAnsiTheme="minorHAnsi"/>
          <w:sz w:val="24"/>
        </w:rPr>
        <w:t>Lighting Intensity</w:t>
      </w:r>
      <w:r w:rsidR="00DA35D8">
        <w:rPr>
          <w:rFonts w:asciiTheme="minorHAnsi" w:hAnsiTheme="minorHAnsi"/>
          <w:sz w:val="24"/>
        </w:rPr>
        <w:t>*</w:t>
      </w:r>
      <w:r>
        <w:rPr>
          <w:rFonts w:asciiTheme="minorHAnsi" w:hAnsiTheme="minorHAnsi"/>
          <w:sz w:val="24"/>
        </w:rPr>
        <w:t xml:space="preserve"> (W/sq-ft)</w:t>
      </w:r>
    </w:p>
    <w:p w14:paraId="65BFC732" w14:textId="77777777" w:rsidR="00E83D68" w:rsidRDefault="00E83D68" w:rsidP="00E83D68">
      <w:pPr>
        <w:pStyle w:val="ListParagraph"/>
        <w:numPr>
          <w:ilvl w:val="0"/>
          <w:numId w:val="37"/>
        </w:numPr>
        <w:rPr>
          <w:rFonts w:asciiTheme="minorHAnsi" w:hAnsiTheme="minorHAnsi"/>
          <w:sz w:val="24"/>
        </w:rPr>
      </w:pPr>
      <w:r>
        <w:rPr>
          <w:rFonts w:asciiTheme="minorHAnsi" w:hAnsiTheme="minorHAnsi"/>
          <w:sz w:val="24"/>
        </w:rPr>
        <w:t>Exterior Lighting</w:t>
      </w:r>
      <w:r w:rsidR="00DA35D8">
        <w:rPr>
          <w:rFonts w:asciiTheme="minorHAnsi" w:hAnsiTheme="minorHAnsi"/>
          <w:sz w:val="24"/>
        </w:rPr>
        <w:t>*</w:t>
      </w:r>
      <w:r>
        <w:rPr>
          <w:rFonts w:asciiTheme="minorHAnsi" w:hAnsiTheme="minorHAnsi"/>
          <w:sz w:val="24"/>
        </w:rPr>
        <w:t xml:space="preserve"> (W)</w:t>
      </w:r>
    </w:p>
    <w:p w14:paraId="0949B045" w14:textId="77777777" w:rsidR="00DA35D8" w:rsidRDefault="00DA35D8" w:rsidP="00DA35D8">
      <w:pPr>
        <w:rPr>
          <w:rFonts w:asciiTheme="minorHAnsi" w:hAnsiTheme="minorHAnsi"/>
          <w:sz w:val="24"/>
        </w:rPr>
      </w:pPr>
    </w:p>
    <w:p w14:paraId="6AFBF824" w14:textId="77777777" w:rsidR="00DA35D8" w:rsidRPr="00DA35D8" w:rsidRDefault="00DA35D8" w:rsidP="00DA35D8">
      <w:pPr>
        <w:rPr>
          <w:rFonts w:asciiTheme="minorHAnsi" w:hAnsiTheme="minorHAnsi"/>
          <w:sz w:val="24"/>
          <w:u w:val="single"/>
        </w:rPr>
      </w:pPr>
      <w:r w:rsidRPr="00DA35D8">
        <w:rPr>
          <w:rFonts w:asciiTheme="minorHAnsi" w:hAnsiTheme="minorHAnsi"/>
          <w:sz w:val="24"/>
          <w:u w:val="single"/>
        </w:rPr>
        <w:t>HVAC Equipment</w:t>
      </w:r>
    </w:p>
    <w:p w14:paraId="5F6B7C4E"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HVAC System Type</w:t>
      </w:r>
    </w:p>
    <w:p w14:paraId="398CA6A9"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Heating Type (electric/natural gas)</w:t>
      </w:r>
    </w:p>
    <w:p w14:paraId="63E27191"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Reheat Type (electric/natural gas)</w:t>
      </w:r>
    </w:p>
    <w:p w14:paraId="012BAF28"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Fan Static Pressure* (inches of water)</w:t>
      </w:r>
    </w:p>
    <w:p w14:paraId="03EB3F17"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Total Fan Efficiency* (%)</w:t>
      </w:r>
    </w:p>
    <w:p w14:paraId="72E0199D"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Cooling COP*</w:t>
      </w:r>
    </w:p>
    <w:p w14:paraId="1A439395"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Heating Efficiency* (%)</w:t>
      </w:r>
    </w:p>
    <w:p w14:paraId="2D8172CD"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Outside Air Ventilation per person* (cfm/person)</w:t>
      </w:r>
    </w:p>
    <w:p w14:paraId="5A1DFABD"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Outside Air Ventilation per area* (cfm/sq-ft)</w:t>
      </w:r>
    </w:p>
    <w:p w14:paraId="4B28FD73" w14:textId="77777777" w:rsidR="00DA35D8" w:rsidRDefault="00DA35D8" w:rsidP="00DA35D8">
      <w:pPr>
        <w:pStyle w:val="ListParagraph"/>
        <w:numPr>
          <w:ilvl w:val="0"/>
          <w:numId w:val="38"/>
        </w:numPr>
        <w:rPr>
          <w:rFonts w:asciiTheme="minorHAnsi" w:hAnsiTheme="minorHAnsi"/>
          <w:sz w:val="24"/>
        </w:rPr>
      </w:pPr>
      <w:r>
        <w:rPr>
          <w:rFonts w:asciiTheme="minorHAnsi" w:hAnsiTheme="minorHAnsi"/>
          <w:sz w:val="24"/>
        </w:rPr>
        <w:t>Flow per exterior surface area* (infiltration – cfm/sq-ft)</w:t>
      </w:r>
    </w:p>
    <w:p w14:paraId="7E9007FB" w14:textId="77777777" w:rsidR="00DA35D8" w:rsidRDefault="00DA35D8" w:rsidP="00DA35D8">
      <w:pPr>
        <w:rPr>
          <w:rFonts w:asciiTheme="minorHAnsi" w:hAnsiTheme="minorHAnsi"/>
          <w:sz w:val="24"/>
        </w:rPr>
      </w:pPr>
    </w:p>
    <w:p w14:paraId="768F14E7" w14:textId="77777777" w:rsidR="00DA35D8" w:rsidRPr="00E15544" w:rsidRDefault="00DA35D8" w:rsidP="00DA35D8">
      <w:pPr>
        <w:rPr>
          <w:rFonts w:asciiTheme="minorHAnsi" w:hAnsiTheme="minorHAnsi"/>
          <w:sz w:val="24"/>
          <w:u w:val="single"/>
        </w:rPr>
      </w:pPr>
      <w:r w:rsidRPr="00E15544">
        <w:rPr>
          <w:rFonts w:asciiTheme="minorHAnsi" w:hAnsiTheme="minorHAnsi"/>
          <w:sz w:val="24"/>
          <w:u w:val="single"/>
        </w:rPr>
        <w:t>Control St</w:t>
      </w:r>
      <w:r w:rsidR="00E15544" w:rsidRPr="00E15544">
        <w:rPr>
          <w:rFonts w:asciiTheme="minorHAnsi" w:hAnsiTheme="minorHAnsi"/>
          <w:sz w:val="24"/>
          <w:u w:val="single"/>
        </w:rPr>
        <w:t>r</w:t>
      </w:r>
      <w:r w:rsidRPr="00E15544">
        <w:rPr>
          <w:rFonts w:asciiTheme="minorHAnsi" w:hAnsiTheme="minorHAnsi"/>
          <w:sz w:val="24"/>
          <w:u w:val="single"/>
        </w:rPr>
        <w:t>ategy</w:t>
      </w:r>
    </w:p>
    <w:p w14:paraId="6A21D156" w14:textId="77777777" w:rsidR="006B1BF8" w:rsidRDefault="00E15544" w:rsidP="006B1BF8">
      <w:pPr>
        <w:pStyle w:val="ListParagraph"/>
        <w:numPr>
          <w:ilvl w:val="0"/>
          <w:numId w:val="35"/>
        </w:numPr>
        <w:rPr>
          <w:rFonts w:asciiTheme="minorHAnsi" w:hAnsiTheme="minorHAnsi"/>
          <w:sz w:val="24"/>
        </w:rPr>
      </w:pPr>
      <w:r>
        <w:rPr>
          <w:rFonts w:asciiTheme="minorHAnsi" w:hAnsiTheme="minorHAnsi"/>
          <w:sz w:val="24"/>
        </w:rPr>
        <w:t>Cooling and Heating Setback Temperature</w:t>
      </w:r>
    </w:p>
    <w:p w14:paraId="2E68ADFB" w14:textId="77777777" w:rsidR="00E15544" w:rsidRDefault="00E15544" w:rsidP="006B1BF8">
      <w:pPr>
        <w:pStyle w:val="ListParagraph"/>
        <w:numPr>
          <w:ilvl w:val="0"/>
          <w:numId w:val="35"/>
        </w:numPr>
        <w:rPr>
          <w:rFonts w:asciiTheme="minorHAnsi" w:hAnsiTheme="minorHAnsi"/>
          <w:sz w:val="24"/>
        </w:rPr>
      </w:pPr>
      <w:r>
        <w:rPr>
          <w:rFonts w:asciiTheme="minorHAnsi" w:hAnsiTheme="minorHAnsi"/>
          <w:sz w:val="24"/>
        </w:rPr>
        <w:t>Cooling and Heating Setpoint Temperature</w:t>
      </w:r>
    </w:p>
    <w:p w14:paraId="00E73294" w14:textId="77777777" w:rsidR="00E15544" w:rsidRDefault="00E15544" w:rsidP="006B1BF8">
      <w:pPr>
        <w:pStyle w:val="ListParagraph"/>
        <w:numPr>
          <w:ilvl w:val="0"/>
          <w:numId w:val="35"/>
        </w:numPr>
        <w:rPr>
          <w:rFonts w:asciiTheme="minorHAnsi" w:hAnsiTheme="minorHAnsi"/>
          <w:sz w:val="24"/>
        </w:rPr>
      </w:pPr>
      <w:r>
        <w:rPr>
          <w:rFonts w:asciiTheme="minorHAnsi" w:hAnsiTheme="minorHAnsi"/>
          <w:sz w:val="24"/>
        </w:rPr>
        <w:t>Weekday/Weekend Occupancy Start Time/End Time</w:t>
      </w:r>
    </w:p>
    <w:p w14:paraId="408C1AAD" w14:textId="77777777" w:rsidR="00E15544" w:rsidRPr="00727FDD" w:rsidRDefault="00E15544" w:rsidP="00E15544">
      <w:pPr>
        <w:pStyle w:val="ListParagraph"/>
        <w:rPr>
          <w:rFonts w:asciiTheme="minorHAnsi" w:hAnsiTheme="minorHAnsi"/>
          <w:sz w:val="24"/>
        </w:rPr>
      </w:pPr>
    </w:p>
    <w:p w14:paraId="59E8408E" w14:textId="77777777" w:rsidR="00DA35D8" w:rsidRDefault="00E15544" w:rsidP="006B1BF8">
      <w:pPr>
        <w:rPr>
          <w:rFonts w:asciiTheme="minorHAnsi" w:hAnsiTheme="minorHAnsi"/>
          <w:sz w:val="24"/>
        </w:rPr>
      </w:pPr>
      <w:r>
        <w:rPr>
          <w:rFonts w:asciiTheme="minorHAnsi" w:hAnsiTheme="minorHAnsi"/>
          <w:sz w:val="24"/>
        </w:rPr>
        <w:t xml:space="preserve">* - </w:t>
      </w:r>
      <w:r w:rsidR="0073430D">
        <w:rPr>
          <w:rFonts w:asciiTheme="minorHAnsi" w:hAnsiTheme="minorHAnsi"/>
          <w:sz w:val="24"/>
        </w:rPr>
        <w:t>Indicates</w:t>
      </w:r>
      <w:r>
        <w:rPr>
          <w:rFonts w:asciiTheme="minorHAnsi" w:hAnsiTheme="minorHAnsi"/>
          <w:sz w:val="24"/>
        </w:rPr>
        <w:t xml:space="preserve"> that “typical” values are available </w:t>
      </w:r>
      <w:r w:rsidR="007E21F0">
        <w:rPr>
          <w:rFonts w:asciiTheme="minorHAnsi" w:hAnsiTheme="minorHAnsi"/>
          <w:sz w:val="24"/>
        </w:rPr>
        <w:t>as defaults within the</w:t>
      </w:r>
      <w:r w:rsidR="00721349">
        <w:rPr>
          <w:rFonts w:asciiTheme="minorHAnsi" w:hAnsiTheme="minorHAnsi"/>
          <w:sz w:val="24"/>
        </w:rPr>
        <w:t xml:space="preserve"> ENABLE</w:t>
      </w:r>
      <w:r w:rsidR="007E21F0">
        <w:rPr>
          <w:rFonts w:asciiTheme="minorHAnsi" w:hAnsiTheme="minorHAnsi"/>
          <w:sz w:val="24"/>
        </w:rPr>
        <w:t xml:space="preserve"> IGA tool</w:t>
      </w:r>
      <w:r>
        <w:rPr>
          <w:rFonts w:asciiTheme="minorHAnsi" w:hAnsiTheme="minorHAnsi"/>
          <w:sz w:val="24"/>
        </w:rPr>
        <w:t xml:space="preserve"> in the event actual values are unknown or </w:t>
      </w:r>
      <w:r w:rsidR="0073430D">
        <w:rPr>
          <w:rFonts w:asciiTheme="minorHAnsi" w:hAnsiTheme="minorHAnsi"/>
          <w:sz w:val="24"/>
        </w:rPr>
        <w:t>cannot</w:t>
      </w:r>
      <w:r>
        <w:rPr>
          <w:rFonts w:asciiTheme="minorHAnsi" w:hAnsiTheme="minorHAnsi"/>
          <w:sz w:val="24"/>
        </w:rPr>
        <w:t xml:space="preserve"> be determined during the site audit.</w:t>
      </w:r>
      <w:r w:rsidR="00A545EC">
        <w:rPr>
          <w:rFonts w:asciiTheme="minorHAnsi" w:hAnsiTheme="minorHAnsi"/>
          <w:sz w:val="24"/>
        </w:rPr>
        <w:t xml:space="preserve"> More details on the data parameters can be found within the IGA tool on the worksheet entitled “HVAC-Controls – Definitions”.</w:t>
      </w:r>
    </w:p>
    <w:p w14:paraId="3E01677F" w14:textId="77777777" w:rsidR="00DA35D8" w:rsidRDefault="00DA35D8" w:rsidP="006B1BF8">
      <w:pPr>
        <w:rPr>
          <w:rFonts w:asciiTheme="minorHAnsi" w:hAnsiTheme="minorHAnsi"/>
          <w:sz w:val="24"/>
        </w:rPr>
      </w:pPr>
    </w:p>
    <w:p w14:paraId="56EC39CB" w14:textId="77777777" w:rsidR="00236ED2" w:rsidRPr="00721349" w:rsidRDefault="006B1BF8" w:rsidP="00236ED2">
      <w:pPr>
        <w:rPr>
          <w:rFonts w:ascii="Cambria" w:hAnsi="Cambria"/>
          <w:sz w:val="24"/>
        </w:rPr>
      </w:pPr>
      <w:r w:rsidRPr="00727FDD">
        <w:rPr>
          <w:rFonts w:asciiTheme="minorHAnsi" w:hAnsiTheme="minorHAnsi"/>
          <w:sz w:val="24"/>
        </w:rPr>
        <w:t xml:space="preserve">The data collected is </w:t>
      </w:r>
      <w:r w:rsidR="007E21F0">
        <w:rPr>
          <w:rFonts w:asciiTheme="minorHAnsi" w:hAnsiTheme="minorHAnsi"/>
          <w:sz w:val="24"/>
        </w:rPr>
        <w:t xml:space="preserve">to be </w:t>
      </w:r>
      <w:r w:rsidR="00721349">
        <w:rPr>
          <w:rFonts w:asciiTheme="minorHAnsi" w:hAnsiTheme="minorHAnsi"/>
          <w:sz w:val="24"/>
        </w:rPr>
        <w:t xml:space="preserve">used within the </w:t>
      </w:r>
      <w:r w:rsidRPr="00727FDD">
        <w:rPr>
          <w:rFonts w:asciiTheme="minorHAnsi" w:hAnsiTheme="minorHAnsi"/>
          <w:sz w:val="24"/>
        </w:rPr>
        <w:t xml:space="preserve">ENABLE IGA Tool to generate baseline energy consumption for the HVAC system. </w:t>
      </w:r>
      <w:r w:rsidR="00236ED2" w:rsidRPr="005505FC">
        <w:rPr>
          <w:rFonts w:asciiTheme="minorHAnsi" w:hAnsiTheme="minorHAnsi"/>
          <w:sz w:val="24"/>
        </w:rPr>
        <w:t xml:space="preserve">The </w:t>
      </w:r>
      <w:r w:rsidR="00721349">
        <w:rPr>
          <w:rFonts w:asciiTheme="minorHAnsi" w:hAnsiTheme="minorHAnsi"/>
          <w:sz w:val="24"/>
        </w:rPr>
        <w:t>IGA tool analyzes the baseline inputs through</w:t>
      </w:r>
      <w:r w:rsidR="00236ED2" w:rsidRPr="005505FC">
        <w:rPr>
          <w:rFonts w:asciiTheme="minorHAnsi" w:hAnsiTheme="minorHAnsi"/>
          <w:sz w:val="24"/>
        </w:rPr>
        <w:t xml:space="preserve"> a building simulation engine to generate a baseline energy model.</w:t>
      </w:r>
    </w:p>
    <w:p w14:paraId="3F72059A" w14:textId="77777777" w:rsidR="00236ED2" w:rsidRPr="007E21F0" w:rsidRDefault="007E21F0" w:rsidP="007E21F0">
      <w:pPr>
        <w:pStyle w:val="ListParagraph"/>
        <w:spacing w:before="240" w:after="120"/>
        <w:ind w:left="18"/>
        <w:outlineLvl w:val="1"/>
        <w:rPr>
          <w:rFonts w:asciiTheme="majorHAnsi" w:hAnsiTheme="majorHAnsi"/>
          <w:b/>
          <w:noProof/>
          <w:color w:val="365F91"/>
          <w:kern w:val="24"/>
          <w:szCs w:val="22"/>
        </w:rPr>
      </w:pPr>
      <w:bookmarkStart w:id="133" w:name="_Toc381783680"/>
      <w:r>
        <w:rPr>
          <w:rFonts w:asciiTheme="majorHAnsi" w:hAnsiTheme="majorHAnsi"/>
          <w:b/>
          <w:noProof/>
          <w:color w:val="365F91"/>
          <w:kern w:val="24"/>
          <w:szCs w:val="22"/>
        </w:rPr>
        <w:t xml:space="preserve">5.2.2 </w:t>
      </w:r>
      <w:r w:rsidRPr="007E21F0">
        <w:rPr>
          <w:rFonts w:asciiTheme="majorHAnsi" w:hAnsiTheme="majorHAnsi"/>
          <w:b/>
          <w:noProof/>
          <w:color w:val="365F91"/>
          <w:kern w:val="24"/>
          <w:szCs w:val="22"/>
        </w:rPr>
        <w:t>ENERGY SAVINGS CALCULATIONS AND METHODOLOGY</w:t>
      </w:r>
      <w:bookmarkEnd w:id="133"/>
    </w:p>
    <w:p w14:paraId="144DAB28" w14:textId="77777777" w:rsidR="00236ED2" w:rsidRDefault="00236ED2" w:rsidP="00236ED2">
      <w:pPr>
        <w:rPr>
          <w:rFonts w:asciiTheme="minorHAnsi" w:hAnsiTheme="minorHAnsi"/>
          <w:sz w:val="24"/>
        </w:rPr>
      </w:pPr>
      <w:r w:rsidRPr="005505FC">
        <w:rPr>
          <w:rFonts w:asciiTheme="minorHAnsi" w:hAnsiTheme="minorHAnsi"/>
          <w:sz w:val="24"/>
        </w:rPr>
        <w:t xml:space="preserve">The FEMP ENABLE IGA Tool utilizes </w:t>
      </w:r>
      <w:proofErr w:type="spellStart"/>
      <w:r w:rsidRPr="005505FC">
        <w:rPr>
          <w:rFonts w:asciiTheme="minorHAnsi" w:hAnsiTheme="minorHAnsi"/>
          <w:sz w:val="24"/>
        </w:rPr>
        <w:t>EnergyPlus</w:t>
      </w:r>
      <w:proofErr w:type="spellEnd"/>
      <w:r w:rsidRPr="005505FC">
        <w:rPr>
          <w:rFonts w:asciiTheme="minorHAnsi" w:hAnsiTheme="minorHAnsi"/>
          <w:sz w:val="24"/>
        </w:rPr>
        <w:t xml:space="preserve">, an hourly building simulation model to </w:t>
      </w:r>
      <w:proofErr w:type="gramStart"/>
      <w:r w:rsidRPr="005505FC">
        <w:rPr>
          <w:rFonts w:asciiTheme="minorHAnsi" w:hAnsiTheme="minorHAnsi"/>
          <w:sz w:val="24"/>
        </w:rPr>
        <w:t>generate and</w:t>
      </w:r>
      <w:proofErr w:type="gramEnd"/>
      <w:r w:rsidRPr="005505FC">
        <w:rPr>
          <w:rFonts w:asciiTheme="minorHAnsi" w:hAnsiTheme="minorHAnsi"/>
          <w:sz w:val="24"/>
        </w:rPr>
        <w:t xml:space="preserve"> baseline and post-retrofit models of the facilities energy use. The tool extracts the change in energy use between the two models and calculates savings based on the input costs for energy sources utilized at the facility. </w:t>
      </w:r>
    </w:p>
    <w:p w14:paraId="02ABD894" w14:textId="77777777" w:rsidR="007E21F0" w:rsidRPr="007E21F0" w:rsidRDefault="007E21F0" w:rsidP="00236ED2">
      <w:pPr>
        <w:rPr>
          <w:rFonts w:asciiTheme="minorHAnsi" w:hAnsiTheme="minorHAnsi"/>
          <w:sz w:val="24"/>
        </w:rPr>
      </w:pPr>
    </w:p>
    <w:p w14:paraId="15A05E57" w14:textId="77777777" w:rsidR="00236ED2" w:rsidRPr="005505FC" w:rsidRDefault="00236ED2" w:rsidP="00236ED2">
      <w:pPr>
        <w:rPr>
          <w:rFonts w:asciiTheme="minorHAnsi" w:hAnsiTheme="minorHAnsi"/>
          <w:sz w:val="24"/>
        </w:rPr>
      </w:pPr>
      <w:proofErr w:type="spellStart"/>
      <w:r w:rsidRPr="005505FC">
        <w:rPr>
          <w:rFonts w:asciiTheme="minorHAnsi" w:hAnsiTheme="minorHAnsi"/>
          <w:sz w:val="24"/>
        </w:rPr>
        <w:t>EnergyPlus</w:t>
      </w:r>
      <w:proofErr w:type="spellEnd"/>
      <w:r w:rsidRPr="005505FC">
        <w:rPr>
          <w:rFonts w:asciiTheme="minorHAnsi" w:hAnsiTheme="minorHAnsi"/>
          <w:sz w:val="24"/>
        </w:rPr>
        <w:t xml:space="preserve"> essentially utilizes standard heat transfer equations to determine heating and cooling loads based on </w:t>
      </w:r>
      <w:proofErr w:type="gramStart"/>
      <w:r w:rsidRPr="005505FC">
        <w:rPr>
          <w:rFonts w:asciiTheme="minorHAnsi" w:hAnsiTheme="minorHAnsi"/>
          <w:sz w:val="24"/>
        </w:rPr>
        <w:t>the heat</w:t>
      </w:r>
      <w:proofErr w:type="gramEnd"/>
      <w:r w:rsidRPr="005505FC">
        <w:rPr>
          <w:rFonts w:asciiTheme="minorHAnsi" w:hAnsiTheme="minorHAnsi"/>
          <w:sz w:val="24"/>
        </w:rPr>
        <w:t xml:space="preserve"> loss or gain through the building envelope, the amount of outdoor air brought into the building, and any source of internal heat gain such as lighting or occupants. </w:t>
      </w:r>
    </w:p>
    <w:p w14:paraId="444FE867" w14:textId="77777777" w:rsidR="00236ED2" w:rsidRPr="005505FC" w:rsidRDefault="00236ED2" w:rsidP="00236ED2">
      <w:pPr>
        <w:rPr>
          <w:rFonts w:asciiTheme="minorHAnsi" w:hAnsiTheme="minorHAnsi"/>
          <w:sz w:val="24"/>
        </w:rPr>
      </w:pPr>
    </w:p>
    <w:p w14:paraId="48939C1F" w14:textId="77777777" w:rsidR="00236ED2" w:rsidRPr="005505FC" w:rsidRDefault="00236ED2" w:rsidP="00236ED2">
      <w:pPr>
        <w:rPr>
          <w:rFonts w:asciiTheme="minorHAnsi" w:hAnsiTheme="minorHAnsi"/>
          <w:sz w:val="24"/>
        </w:rPr>
      </w:pPr>
      <w:r w:rsidRPr="005505FC">
        <w:rPr>
          <w:rFonts w:asciiTheme="minorHAnsi" w:hAnsiTheme="minorHAnsi"/>
          <w:sz w:val="24"/>
        </w:rPr>
        <w:t>Post installation heating and cooling energy use are calculated using the same model and equations that were used in the baseline calculations, but the post-installation model inputs were changed parametrically to reflect the control strategies that will be put in place under this ECM.</w:t>
      </w:r>
    </w:p>
    <w:p w14:paraId="61D92FE5" w14:textId="77777777" w:rsidR="00236ED2" w:rsidRPr="005505FC" w:rsidRDefault="00236ED2" w:rsidP="00236ED2">
      <w:pPr>
        <w:rPr>
          <w:rFonts w:asciiTheme="minorHAnsi" w:hAnsiTheme="minorHAnsi"/>
          <w:color w:val="FF0000"/>
          <w:sz w:val="24"/>
        </w:rPr>
      </w:pPr>
    </w:p>
    <w:p w14:paraId="640F4DD7" w14:textId="77777777" w:rsidR="00236ED2" w:rsidRPr="005505FC" w:rsidRDefault="00236ED2" w:rsidP="00236ED2">
      <w:pPr>
        <w:rPr>
          <w:rFonts w:asciiTheme="minorHAnsi" w:hAnsiTheme="minorHAnsi"/>
          <w:sz w:val="24"/>
        </w:rPr>
      </w:pPr>
      <w:r w:rsidRPr="005505FC">
        <w:rPr>
          <w:rFonts w:asciiTheme="minorHAnsi" w:hAnsiTheme="minorHAnsi"/>
          <w:sz w:val="24"/>
        </w:rPr>
        <w:t xml:space="preserve">Cost savings will be generated based on the energy </w:t>
      </w:r>
      <w:r w:rsidR="00721349">
        <w:rPr>
          <w:rFonts w:asciiTheme="minorHAnsi" w:hAnsiTheme="minorHAnsi"/>
          <w:sz w:val="24"/>
        </w:rPr>
        <w:t>savings calculated from the ENABLE IGA tool</w:t>
      </w:r>
      <w:r w:rsidRPr="005505FC">
        <w:rPr>
          <w:rFonts w:asciiTheme="minorHAnsi" w:hAnsiTheme="minorHAnsi"/>
          <w:sz w:val="24"/>
        </w:rPr>
        <w:t xml:space="preserve"> simulations and the energy rates outlined in Section 2.2.</w:t>
      </w:r>
    </w:p>
    <w:p w14:paraId="3A2A0F4A" w14:textId="77777777" w:rsidR="00350F32" w:rsidRDefault="007F16DA" w:rsidP="007F16DA">
      <w:pPr>
        <w:pStyle w:val="Heading2"/>
        <w:numPr>
          <w:ilvl w:val="1"/>
          <w:numId w:val="4"/>
        </w:numPr>
        <w:rPr>
          <w:noProof/>
          <w:color w:val="365F91"/>
        </w:rPr>
      </w:pPr>
      <w:bookmarkStart w:id="134" w:name="_Toc203637979"/>
      <w:r>
        <w:rPr>
          <w:noProof/>
          <w:color w:val="365F91"/>
          <w:sz w:val="24"/>
        </w:rPr>
        <w:t xml:space="preserve"> </w:t>
      </w:r>
      <w:bookmarkStart w:id="135" w:name="_Toc381783681"/>
      <w:r w:rsidR="00350F32" w:rsidRPr="007F16DA">
        <w:rPr>
          <w:noProof/>
          <w:color w:val="365F91"/>
          <w:sz w:val="24"/>
        </w:rPr>
        <w:t>Proposed Annual Savings</w:t>
      </w:r>
      <w:bookmarkEnd w:id="135"/>
    </w:p>
    <w:p w14:paraId="7A997015" w14:textId="77777777" w:rsidR="00350F32" w:rsidRPr="00350F32" w:rsidRDefault="00350F32" w:rsidP="00350F32">
      <w:pPr>
        <w:pStyle w:val="ListParagraph"/>
        <w:ind w:left="0"/>
        <w:rPr>
          <w:rFonts w:asciiTheme="minorHAnsi" w:hAnsiTheme="minorHAnsi"/>
          <w:sz w:val="24"/>
        </w:rPr>
      </w:pPr>
      <w:r w:rsidRPr="00350F32">
        <w:rPr>
          <w:rFonts w:asciiTheme="minorHAnsi" w:hAnsiTheme="minorHAnsi"/>
          <w:sz w:val="24"/>
        </w:rPr>
        <w:t xml:space="preserve">A detail of baseline usage, post retrofit usage and proposed annual energy and cost savings for this ECM is to be presented with the appendix of the M&amp;V Plan. The </w:t>
      </w:r>
      <w:r w:rsidR="00721349">
        <w:rPr>
          <w:rFonts w:asciiTheme="minorHAnsi" w:hAnsiTheme="minorHAnsi"/>
          <w:sz w:val="24"/>
        </w:rPr>
        <w:t xml:space="preserve">ENABLE </w:t>
      </w:r>
      <w:r w:rsidRPr="00350F32">
        <w:rPr>
          <w:rFonts w:asciiTheme="minorHAnsi" w:hAnsiTheme="minorHAnsi"/>
          <w:sz w:val="24"/>
        </w:rPr>
        <w:t>IGA Tool generates a summary table of this information on the worksheet entitled “Project Summary Table”.</w:t>
      </w:r>
    </w:p>
    <w:p w14:paraId="6B6DCC8A" w14:textId="77777777" w:rsidR="00350F32" w:rsidRPr="00350F32" w:rsidRDefault="00350F32" w:rsidP="00350F32"/>
    <w:p w14:paraId="6E4CAE29" w14:textId="77777777" w:rsidR="00236ED2" w:rsidRPr="007E21F0" w:rsidRDefault="007F16DA" w:rsidP="007F16DA">
      <w:pPr>
        <w:pStyle w:val="Heading2"/>
        <w:numPr>
          <w:ilvl w:val="1"/>
          <w:numId w:val="4"/>
        </w:numPr>
        <w:rPr>
          <w:noProof/>
          <w:color w:val="365F91"/>
        </w:rPr>
      </w:pPr>
      <w:r>
        <w:rPr>
          <w:noProof/>
          <w:color w:val="365F91"/>
          <w:sz w:val="24"/>
        </w:rPr>
        <w:t xml:space="preserve"> </w:t>
      </w:r>
      <w:bookmarkStart w:id="136" w:name="_Toc381783682"/>
      <w:r w:rsidR="00236ED2" w:rsidRPr="007F16DA">
        <w:rPr>
          <w:noProof/>
          <w:color w:val="365F91"/>
          <w:sz w:val="24"/>
        </w:rPr>
        <w:t>Post-</w:t>
      </w:r>
      <w:r w:rsidR="00236ED2" w:rsidRPr="0072731E">
        <w:rPr>
          <w:noProof/>
          <w:color w:val="365F91"/>
          <w:sz w:val="24"/>
        </w:rPr>
        <w:t>Installation M&amp;V Activities</w:t>
      </w:r>
      <w:bookmarkEnd w:id="134"/>
      <w:bookmarkEnd w:id="136"/>
    </w:p>
    <w:p w14:paraId="0EC2479E" w14:textId="77777777" w:rsidR="00E027AC" w:rsidRDefault="00F04414" w:rsidP="00236ED2">
      <w:pPr>
        <w:rPr>
          <w:rFonts w:asciiTheme="minorHAnsi" w:hAnsiTheme="minorHAnsi"/>
          <w:sz w:val="24"/>
        </w:rPr>
      </w:pPr>
      <w:bookmarkStart w:id="137" w:name="_Toc179790643"/>
      <w:r w:rsidRPr="00F04414">
        <w:rPr>
          <w:rFonts w:asciiTheme="minorHAnsi" w:hAnsiTheme="minorHAnsi"/>
          <w:sz w:val="24"/>
        </w:rPr>
        <w:t>Details of post installation and performance period activities for each EC</w:t>
      </w:r>
      <w:r w:rsidR="00FC6DA5">
        <w:rPr>
          <w:rFonts w:asciiTheme="minorHAnsi" w:hAnsiTheme="minorHAnsi"/>
          <w:sz w:val="24"/>
        </w:rPr>
        <w:t>M type are provided in Section 8</w:t>
      </w:r>
      <w:r w:rsidRPr="00F04414">
        <w:rPr>
          <w:rFonts w:asciiTheme="minorHAnsi" w:hAnsiTheme="minorHAnsi"/>
          <w:sz w:val="24"/>
        </w:rPr>
        <w:t xml:space="preserve"> of this document</w:t>
      </w:r>
      <w:r>
        <w:rPr>
          <w:rFonts w:asciiTheme="minorHAnsi" w:hAnsiTheme="minorHAnsi"/>
          <w:sz w:val="24"/>
        </w:rPr>
        <w:t>.</w:t>
      </w:r>
    </w:p>
    <w:p w14:paraId="4E424174" w14:textId="77777777" w:rsidR="00D169E2" w:rsidRPr="0072731E" w:rsidRDefault="00D169E2" w:rsidP="00D169E2">
      <w:pPr>
        <w:pStyle w:val="Heading1"/>
        <w:numPr>
          <w:ilvl w:val="0"/>
          <w:numId w:val="4"/>
        </w:numPr>
        <w:rPr>
          <w:noProof/>
          <w:color w:val="365F91"/>
        </w:rPr>
      </w:pPr>
      <w:bookmarkStart w:id="138" w:name="_Toc381783683"/>
      <w:r w:rsidRPr="0072731E">
        <w:rPr>
          <w:noProof/>
          <w:color w:val="365F91"/>
        </w:rPr>
        <w:t>ECM 4 — HVAC Equipment M&amp;V Approach AND SAVINGS CALCULATION METHODS</w:t>
      </w:r>
      <w:bookmarkEnd w:id="138"/>
    </w:p>
    <w:p w14:paraId="5ED5DCCD" w14:textId="77777777" w:rsidR="00D169E2" w:rsidRPr="0072731E" w:rsidRDefault="00D169E2" w:rsidP="00D169E2">
      <w:pPr>
        <w:pStyle w:val="Heading2"/>
        <w:numPr>
          <w:ilvl w:val="1"/>
          <w:numId w:val="4"/>
        </w:numPr>
        <w:rPr>
          <w:noProof/>
          <w:color w:val="365F91"/>
        </w:rPr>
      </w:pPr>
      <w:r w:rsidRPr="00EE4AD5">
        <w:rPr>
          <w:noProof/>
          <w:color w:val="C0504D" w:themeColor="accent2"/>
          <w:sz w:val="24"/>
        </w:rPr>
        <w:t xml:space="preserve"> </w:t>
      </w:r>
      <w:bookmarkStart w:id="139" w:name="_Toc381783684"/>
      <w:r w:rsidRPr="0072731E">
        <w:rPr>
          <w:noProof/>
          <w:color w:val="365F91"/>
          <w:sz w:val="24"/>
        </w:rPr>
        <w:t>M&amp;V Approach and Savings Calculation Summary</w:t>
      </w:r>
      <w:bookmarkEnd w:id="139"/>
      <w:r w:rsidRPr="0072731E">
        <w:rPr>
          <w:noProof/>
          <w:color w:val="365F91"/>
        </w:rPr>
        <w:t xml:space="preserve">  </w:t>
      </w:r>
    </w:p>
    <w:p w14:paraId="4D848042" w14:textId="77777777" w:rsidR="00D169E2" w:rsidRPr="0072731E" w:rsidRDefault="00D169E2" w:rsidP="00D169E2">
      <w:pPr>
        <w:rPr>
          <w:rFonts w:asciiTheme="minorHAnsi" w:hAnsiTheme="minorHAnsi"/>
          <w:sz w:val="24"/>
        </w:rPr>
      </w:pPr>
      <w:r w:rsidRPr="0072731E">
        <w:rPr>
          <w:rFonts w:asciiTheme="minorHAnsi" w:hAnsiTheme="minorHAnsi"/>
          <w:sz w:val="24"/>
        </w:rPr>
        <w:t xml:space="preserve">The M&amp;V Approach for HVAC Controls upgrades will follow FEMP M&amp;V Option A. </w:t>
      </w:r>
      <w:proofErr w:type="gramStart"/>
      <w:r w:rsidRPr="0072731E">
        <w:rPr>
          <w:rFonts w:asciiTheme="minorHAnsi" w:hAnsiTheme="minorHAnsi"/>
          <w:sz w:val="24"/>
        </w:rPr>
        <w:t>The option</w:t>
      </w:r>
      <w:proofErr w:type="gramEnd"/>
      <w:r w:rsidRPr="0072731E">
        <w:rPr>
          <w:rFonts w:asciiTheme="minorHAnsi" w:hAnsiTheme="minorHAnsi"/>
          <w:sz w:val="24"/>
        </w:rPr>
        <w:t xml:space="preserve"> A approach will be used to quantify the energy consumption savings associated with the HVAC equipment upgrade and annual verify that the measure continues to operate and perform as specified in the Final Proposal. </w:t>
      </w:r>
    </w:p>
    <w:p w14:paraId="6F39515F" w14:textId="77777777" w:rsidR="00D169E2" w:rsidRPr="0072731E" w:rsidRDefault="00D169E2" w:rsidP="00D169E2">
      <w:pPr>
        <w:rPr>
          <w:rFonts w:asciiTheme="minorHAnsi" w:hAnsiTheme="minorHAnsi"/>
          <w:sz w:val="24"/>
        </w:rPr>
      </w:pPr>
    </w:p>
    <w:p w14:paraId="04F38AD9" w14:textId="77777777" w:rsidR="00D169E2" w:rsidRPr="0072731E" w:rsidRDefault="00D169E2" w:rsidP="00D169E2">
      <w:pPr>
        <w:rPr>
          <w:rFonts w:asciiTheme="minorHAnsi" w:hAnsiTheme="minorHAnsi"/>
          <w:sz w:val="24"/>
        </w:rPr>
      </w:pPr>
      <w:r w:rsidRPr="0072731E">
        <w:rPr>
          <w:rFonts w:asciiTheme="minorHAnsi" w:hAnsiTheme="minorHAnsi"/>
          <w:sz w:val="24"/>
        </w:rPr>
        <w:t>The M&amp;V approach for this retrofit assumes:</w:t>
      </w:r>
    </w:p>
    <w:p w14:paraId="0E225883" w14:textId="77777777" w:rsidR="00D169E2" w:rsidRPr="0072731E" w:rsidRDefault="00D169E2" w:rsidP="00D169E2">
      <w:pPr>
        <w:numPr>
          <w:ilvl w:val="0"/>
          <w:numId w:val="18"/>
        </w:numPr>
        <w:spacing w:before="120"/>
        <w:rPr>
          <w:rFonts w:asciiTheme="minorHAnsi" w:hAnsiTheme="minorHAnsi"/>
          <w:sz w:val="24"/>
        </w:rPr>
      </w:pPr>
      <w:r w:rsidRPr="0072731E">
        <w:rPr>
          <w:rFonts w:asciiTheme="minorHAnsi" w:hAnsiTheme="minorHAnsi"/>
          <w:sz w:val="24"/>
        </w:rPr>
        <w:t>Building occupancy hours and number of occupants will be established before the retrofit. Pre and post retrofit operating hours are the same for the purpose of energy savings calculations.</w:t>
      </w:r>
    </w:p>
    <w:p w14:paraId="56AA5D79" w14:textId="77777777" w:rsidR="00D169E2" w:rsidRPr="0072731E" w:rsidRDefault="00D169E2" w:rsidP="00D169E2">
      <w:pPr>
        <w:numPr>
          <w:ilvl w:val="0"/>
          <w:numId w:val="18"/>
        </w:numPr>
        <w:spacing w:before="120"/>
        <w:rPr>
          <w:rFonts w:asciiTheme="minorHAnsi" w:hAnsiTheme="minorHAnsi"/>
          <w:sz w:val="24"/>
        </w:rPr>
      </w:pPr>
      <w:r w:rsidRPr="0072731E">
        <w:rPr>
          <w:rFonts w:asciiTheme="minorHAnsi" w:hAnsiTheme="minorHAnsi"/>
          <w:sz w:val="24"/>
        </w:rPr>
        <w:t xml:space="preserve">Existing space temperatures, set points and schedules will be documented before the retrofit. Post retrofit temperatures, set points and schedules are held constant during the performance period for the purpose of energy savings calculations. </w:t>
      </w:r>
    </w:p>
    <w:p w14:paraId="60D0DA86" w14:textId="77777777" w:rsidR="00D169E2" w:rsidRPr="0072731E" w:rsidRDefault="00D169E2" w:rsidP="00D169E2">
      <w:pPr>
        <w:numPr>
          <w:ilvl w:val="0"/>
          <w:numId w:val="18"/>
        </w:numPr>
        <w:spacing w:before="120"/>
        <w:rPr>
          <w:rFonts w:asciiTheme="minorHAnsi" w:hAnsiTheme="minorHAnsi"/>
          <w:sz w:val="24"/>
        </w:rPr>
      </w:pPr>
      <w:r w:rsidRPr="0072731E">
        <w:rPr>
          <w:rFonts w:asciiTheme="minorHAnsi" w:hAnsiTheme="minorHAnsi"/>
          <w:sz w:val="24"/>
        </w:rPr>
        <w:t>An annual verification of the measure will be performed to document that temperatures, set points and schedules are as specified in the Final Proposal.</w:t>
      </w:r>
    </w:p>
    <w:p w14:paraId="475C3247" w14:textId="77777777" w:rsidR="00D169E2" w:rsidRPr="0072731E" w:rsidRDefault="00D169E2" w:rsidP="00D169E2">
      <w:pPr>
        <w:rPr>
          <w:rFonts w:asciiTheme="minorHAnsi" w:hAnsiTheme="minorHAnsi"/>
          <w:sz w:val="24"/>
        </w:rPr>
      </w:pPr>
    </w:p>
    <w:p w14:paraId="3701A157" w14:textId="77777777" w:rsidR="00D169E2" w:rsidRPr="00EE4AD5" w:rsidRDefault="00D169E2" w:rsidP="00D169E2">
      <w:pPr>
        <w:rPr>
          <w:rFonts w:asciiTheme="minorHAnsi" w:hAnsiTheme="minorHAnsi"/>
          <w:color w:val="C0504D" w:themeColor="accent2"/>
          <w:sz w:val="24"/>
        </w:rPr>
      </w:pPr>
      <w:r w:rsidRPr="0072731E">
        <w:rPr>
          <w:rFonts w:asciiTheme="minorHAnsi" w:hAnsiTheme="minorHAnsi"/>
          <w:sz w:val="24"/>
        </w:rPr>
        <w:t xml:space="preserve">The baseline and post-installation energy use for this ECM is to be developed using the FEMP ENABLE IGA Tool. The HVAC Equipment and Controls portion of the IGA tool utilizes </w:t>
      </w:r>
      <w:proofErr w:type="spellStart"/>
      <w:r w:rsidRPr="0072731E">
        <w:rPr>
          <w:rFonts w:asciiTheme="minorHAnsi" w:hAnsiTheme="minorHAnsi"/>
          <w:sz w:val="24"/>
        </w:rPr>
        <w:t>EnergyPlus</w:t>
      </w:r>
      <w:proofErr w:type="spellEnd"/>
      <w:r w:rsidRPr="0072731E">
        <w:rPr>
          <w:rFonts w:asciiTheme="minorHAnsi" w:hAnsiTheme="minorHAnsi"/>
          <w:sz w:val="24"/>
        </w:rPr>
        <w:t>, an hourly building simulation modeling software to generate baseline and post-retrofit models of the facility’s energy use. The tool extracts the change in energy use between the two models and calculates cost savings based on the input costs for energy sources utilized at the facility.</w:t>
      </w:r>
      <w:r w:rsidRPr="00EE4AD5">
        <w:rPr>
          <w:rFonts w:asciiTheme="minorHAnsi" w:hAnsiTheme="minorHAnsi"/>
          <w:color w:val="C0504D" w:themeColor="accent2"/>
          <w:sz w:val="24"/>
        </w:rPr>
        <w:t xml:space="preserve"> </w:t>
      </w:r>
    </w:p>
    <w:p w14:paraId="54974E63" w14:textId="77777777" w:rsidR="00D169E2" w:rsidRPr="0072731E" w:rsidRDefault="00FD0989" w:rsidP="00D169E2">
      <w:pPr>
        <w:pStyle w:val="Heading2"/>
        <w:numPr>
          <w:ilvl w:val="1"/>
          <w:numId w:val="4"/>
        </w:numPr>
        <w:spacing w:after="240"/>
        <w:rPr>
          <w:b w:val="0"/>
          <w:color w:val="365F91"/>
          <w:sz w:val="24"/>
        </w:rPr>
      </w:pPr>
      <w:r w:rsidRPr="00EE4AD5">
        <w:rPr>
          <w:color w:val="C0504D" w:themeColor="accent2"/>
          <w:sz w:val="24"/>
        </w:rPr>
        <w:lastRenderedPageBreak/>
        <w:t xml:space="preserve"> </w:t>
      </w:r>
      <w:bookmarkStart w:id="140" w:name="_Toc381783685"/>
      <w:r w:rsidR="00D169E2" w:rsidRPr="0072731E">
        <w:rPr>
          <w:color w:val="365F91"/>
          <w:sz w:val="24"/>
        </w:rPr>
        <w:t>Baseline and Savings Calculation Methodology</w:t>
      </w:r>
      <w:bookmarkEnd w:id="140"/>
    </w:p>
    <w:p w14:paraId="4BA70641" w14:textId="77777777" w:rsidR="00D169E2" w:rsidRPr="0072731E" w:rsidRDefault="00D169E2" w:rsidP="00D169E2">
      <w:pPr>
        <w:pStyle w:val="ListParagraph"/>
        <w:numPr>
          <w:ilvl w:val="2"/>
          <w:numId w:val="4"/>
        </w:numPr>
        <w:spacing w:after="120"/>
        <w:rPr>
          <w:rFonts w:asciiTheme="majorHAnsi" w:hAnsiTheme="majorHAnsi"/>
          <w:b/>
          <w:color w:val="365F91"/>
        </w:rPr>
      </w:pPr>
      <w:r w:rsidRPr="0072731E">
        <w:rPr>
          <w:rFonts w:asciiTheme="majorHAnsi" w:hAnsiTheme="majorHAnsi"/>
          <w:b/>
          <w:color w:val="365F91"/>
        </w:rPr>
        <w:t>ENERGY BASELINE DEVELOPMENT</w:t>
      </w:r>
    </w:p>
    <w:p w14:paraId="61A7C0BB" w14:textId="77777777" w:rsidR="00D169E2" w:rsidRPr="008963AC" w:rsidRDefault="00D169E2" w:rsidP="00D169E2">
      <w:pPr>
        <w:rPr>
          <w:rFonts w:asciiTheme="minorHAnsi" w:hAnsiTheme="minorHAnsi"/>
          <w:sz w:val="24"/>
        </w:rPr>
      </w:pPr>
      <w:r w:rsidRPr="008963AC">
        <w:rPr>
          <w:rFonts w:asciiTheme="minorHAnsi" w:hAnsiTheme="minorHAnsi"/>
          <w:sz w:val="24"/>
        </w:rPr>
        <w:t>The baseline energy consumption it to be established through collection of a series of baseline data parameters including:</w:t>
      </w:r>
    </w:p>
    <w:p w14:paraId="7B99ACF5" w14:textId="77777777" w:rsidR="00D169E2" w:rsidRPr="008963AC" w:rsidRDefault="00D169E2" w:rsidP="00D169E2">
      <w:pPr>
        <w:rPr>
          <w:rFonts w:asciiTheme="minorHAnsi" w:hAnsiTheme="minorHAnsi"/>
          <w:sz w:val="24"/>
        </w:rPr>
      </w:pPr>
    </w:p>
    <w:p w14:paraId="518D29D7" w14:textId="77777777" w:rsidR="00D169E2" w:rsidRPr="008963AC" w:rsidRDefault="00D169E2" w:rsidP="00D169E2">
      <w:pPr>
        <w:rPr>
          <w:rFonts w:asciiTheme="minorHAnsi" w:hAnsiTheme="minorHAnsi"/>
          <w:sz w:val="24"/>
          <w:u w:val="single"/>
        </w:rPr>
      </w:pPr>
      <w:r w:rsidRPr="008963AC">
        <w:rPr>
          <w:rFonts w:asciiTheme="minorHAnsi" w:hAnsiTheme="minorHAnsi"/>
          <w:sz w:val="24"/>
          <w:u w:val="single"/>
        </w:rPr>
        <w:t>Building Structure</w:t>
      </w:r>
    </w:p>
    <w:p w14:paraId="2F8AFA3E" w14:textId="77777777" w:rsidR="00D169E2" w:rsidRPr="008963AC" w:rsidRDefault="00D169E2" w:rsidP="00D169E2">
      <w:pPr>
        <w:pStyle w:val="ListParagraph"/>
        <w:numPr>
          <w:ilvl w:val="0"/>
          <w:numId w:val="36"/>
        </w:numPr>
        <w:rPr>
          <w:rFonts w:asciiTheme="minorHAnsi" w:hAnsiTheme="minorHAnsi"/>
          <w:sz w:val="24"/>
        </w:rPr>
      </w:pPr>
      <w:r w:rsidRPr="008963AC">
        <w:rPr>
          <w:rFonts w:asciiTheme="minorHAnsi" w:hAnsiTheme="minorHAnsi"/>
          <w:sz w:val="24"/>
        </w:rPr>
        <w:t>Number of floors</w:t>
      </w:r>
    </w:p>
    <w:p w14:paraId="01AEEDE6" w14:textId="77777777" w:rsidR="00D169E2" w:rsidRPr="008963AC" w:rsidRDefault="00D169E2" w:rsidP="00D169E2">
      <w:pPr>
        <w:pStyle w:val="ListParagraph"/>
        <w:numPr>
          <w:ilvl w:val="0"/>
          <w:numId w:val="36"/>
        </w:numPr>
        <w:rPr>
          <w:rFonts w:asciiTheme="minorHAnsi" w:hAnsiTheme="minorHAnsi"/>
          <w:sz w:val="24"/>
        </w:rPr>
      </w:pPr>
      <w:r w:rsidRPr="008963AC">
        <w:rPr>
          <w:rFonts w:asciiTheme="minorHAnsi" w:hAnsiTheme="minorHAnsi"/>
          <w:sz w:val="24"/>
        </w:rPr>
        <w:t>Exterior footprint (Length, Width for calculation of square footage)</w:t>
      </w:r>
    </w:p>
    <w:p w14:paraId="2EE94E12" w14:textId="77777777" w:rsidR="00D169E2" w:rsidRPr="008963AC" w:rsidRDefault="00D169E2" w:rsidP="00D169E2">
      <w:pPr>
        <w:pStyle w:val="ListParagraph"/>
        <w:numPr>
          <w:ilvl w:val="0"/>
          <w:numId w:val="36"/>
        </w:numPr>
        <w:rPr>
          <w:rFonts w:asciiTheme="minorHAnsi" w:hAnsiTheme="minorHAnsi"/>
          <w:sz w:val="24"/>
        </w:rPr>
      </w:pPr>
      <w:r w:rsidRPr="008963AC">
        <w:rPr>
          <w:rFonts w:asciiTheme="minorHAnsi" w:hAnsiTheme="minorHAnsi"/>
          <w:sz w:val="24"/>
        </w:rPr>
        <w:t xml:space="preserve">Roof type/style </w:t>
      </w:r>
    </w:p>
    <w:p w14:paraId="4764E740" w14:textId="77777777" w:rsidR="00D169E2" w:rsidRPr="008963AC" w:rsidRDefault="00D169E2" w:rsidP="00D169E2">
      <w:pPr>
        <w:pStyle w:val="ListParagraph"/>
        <w:numPr>
          <w:ilvl w:val="0"/>
          <w:numId w:val="36"/>
        </w:numPr>
        <w:rPr>
          <w:rFonts w:asciiTheme="minorHAnsi" w:hAnsiTheme="minorHAnsi"/>
          <w:sz w:val="24"/>
        </w:rPr>
      </w:pPr>
      <w:r w:rsidRPr="008963AC">
        <w:rPr>
          <w:rFonts w:asciiTheme="minorHAnsi" w:hAnsiTheme="minorHAnsi"/>
          <w:sz w:val="24"/>
        </w:rPr>
        <w:t>Wall type</w:t>
      </w:r>
    </w:p>
    <w:p w14:paraId="05086383" w14:textId="77777777" w:rsidR="00D169E2" w:rsidRPr="008963AC" w:rsidRDefault="00D169E2" w:rsidP="00D169E2">
      <w:pPr>
        <w:pStyle w:val="ListParagraph"/>
        <w:numPr>
          <w:ilvl w:val="0"/>
          <w:numId w:val="36"/>
        </w:numPr>
        <w:rPr>
          <w:rFonts w:asciiTheme="minorHAnsi" w:hAnsiTheme="minorHAnsi"/>
          <w:sz w:val="24"/>
        </w:rPr>
      </w:pPr>
      <w:r w:rsidRPr="008963AC">
        <w:rPr>
          <w:rFonts w:asciiTheme="minorHAnsi" w:hAnsiTheme="minorHAnsi"/>
          <w:sz w:val="24"/>
        </w:rPr>
        <w:t>Plenums (Yes/No)</w:t>
      </w:r>
    </w:p>
    <w:p w14:paraId="2DDE433A" w14:textId="77777777" w:rsidR="00D169E2" w:rsidRPr="008963AC" w:rsidRDefault="00D169E2" w:rsidP="00D169E2">
      <w:pPr>
        <w:pStyle w:val="ListParagraph"/>
        <w:numPr>
          <w:ilvl w:val="0"/>
          <w:numId w:val="36"/>
        </w:numPr>
        <w:rPr>
          <w:rFonts w:asciiTheme="minorHAnsi" w:hAnsiTheme="minorHAnsi"/>
          <w:sz w:val="24"/>
        </w:rPr>
      </w:pPr>
      <w:r w:rsidRPr="008963AC">
        <w:rPr>
          <w:rFonts w:asciiTheme="minorHAnsi" w:hAnsiTheme="minorHAnsi"/>
          <w:sz w:val="24"/>
        </w:rPr>
        <w:t xml:space="preserve">Fenestration </w:t>
      </w:r>
    </w:p>
    <w:p w14:paraId="42C5C91C" w14:textId="77777777" w:rsidR="00D169E2" w:rsidRPr="008963AC" w:rsidRDefault="00D169E2" w:rsidP="00D169E2">
      <w:pPr>
        <w:pStyle w:val="ListParagraph"/>
        <w:numPr>
          <w:ilvl w:val="1"/>
          <w:numId w:val="36"/>
        </w:numPr>
        <w:rPr>
          <w:rFonts w:asciiTheme="minorHAnsi" w:hAnsiTheme="minorHAnsi"/>
          <w:sz w:val="24"/>
        </w:rPr>
      </w:pPr>
      <w:r w:rsidRPr="008963AC">
        <w:rPr>
          <w:rFonts w:asciiTheme="minorHAnsi" w:hAnsiTheme="minorHAnsi"/>
          <w:sz w:val="24"/>
        </w:rPr>
        <w:t>Glazing % (window to wall % for each side of the building)</w:t>
      </w:r>
    </w:p>
    <w:p w14:paraId="38C10420" w14:textId="77777777" w:rsidR="00D169E2" w:rsidRPr="008963AC" w:rsidRDefault="00D169E2" w:rsidP="00D169E2">
      <w:pPr>
        <w:pStyle w:val="ListParagraph"/>
        <w:numPr>
          <w:ilvl w:val="1"/>
          <w:numId w:val="36"/>
        </w:numPr>
        <w:rPr>
          <w:rFonts w:asciiTheme="minorHAnsi" w:hAnsiTheme="minorHAnsi"/>
          <w:sz w:val="24"/>
        </w:rPr>
      </w:pPr>
      <w:r w:rsidRPr="008963AC">
        <w:rPr>
          <w:rFonts w:asciiTheme="minorHAnsi" w:hAnsiTheme="minorHAnsi"/>
          <w:sz w:val="24"/>
        </w:rPr>
        <w:t>Window type (for each side of the building)</w:t>
      </w:r>
    </w:p>
    <w:p w14:paraId="5FC80801" w14:textId="77777777" w:rsidR="00D169E2" w:rsidRPr="008963AC" w:rsidRDefault="00D169E2" w:rsidP="00D169E2">
      <w:pPr>
        <w:pStyle w:val="ListParagraph"/>
        <w:ind w:left="1440"/>
        <w:rPr>
          <w:rFonts w:asciiTheme="minorHAnsi" w:hAnsiTheme="minorHAnsi"/>
          <w:sz w:val="24"/>
        </w:rPr>
      </w:pPr>
    </w:p>
    <w:p w14:paraId="17E7FA0A" w14:textId="77777777" w:rsidR="00D169E2" w:rsidRPr="008963AC" w:rsidRDefault="00D169E2" w:rsidP="00D169E2">
      <w:pPr>
        <w:rPr>
          <w:rFonts w:asciiTheme="minorHAnsi" w:hAnsiTheme="minorHAnsi"/>
          <w:sz w:val="24"/>
          <w:u w:val="single"/>
        </w:rPr>
      </w:pPr>
      <w:r w:rsidRPr="008963AC">
        <w:rPr>
          <w:rFonts w:asciiTheme="minorHAnsi" w:hAnsiTheme="minorHAnsi"/>
          <w:sz w:val="24"/>
          <w:u w:val="single"/>
        </w:rPr>
        <w:t>Building Activity</w:t>
      </w:r>
    </w:p>
    <w:p w14:paraId="397005C9" w14:textId="77777777" w:rsidR="00D169E2" w:rsidRPr="008963AC" w:rsidRDefault="00D169E2" w:rsidP="00D169E2">
      <w:pPr>
        <w:pStyle w:val="ListParagraph"/>
        <w:numPr>
          <w:ilvl w:val="0"/>
          <w:numId w:val="37"/>
        </w:numPr>
        <w:rPr>
          <w:rFonts w:asciiTheme="minorHAnsi" w:hAnsiTheme="minorHAnsi"/>
          <w:sz w:val="24"/>
        </w:rPr>
      </w:pPr>
      <w:r w:rsidRPr="008963AC">
        <w:rPr>
          <w:rFonts w:asciiTheme="minorHAnsi" w:hAnsiTheme="minorHAnsi"/>
          <w:sz w:val="24"/>
        </w:rPr>
        <w:t>Number of occupants</w:t>
      </w:r>
    </w:p>
    <w:p w14:paraId="199AB3AF" w14:textId="77777777" w:rsidR="00D169E2" w:rsidRPr="008963AC" w:rsidRDefault="00D169E2" w:rsidP="00D169E2">
      <w:pPr>
        <w:pStyle w:val="ListParagraph"/>
        <w:numPr>
          <w:ilvl w:val="0"/>
          <w:numId w:val="37"/>
        </w:numPr>
        <w:rPr>
          <w:rFonts w:asciiTheme="minorHAnsi" w:hAnsiTheme="minorHAnsi"/>
          <w:sz w:val="24"/>
        </w:rPr>
      </w:pPr>
      <w:r w:rsidRPr="008963AC">
        <w:rPr>
          <w:rFonts w:asciiTheme="minorHAnsi" w:hAnsiTheme="minorHAnsi"/>
          <w:sz w:val="24"/>
        </w:rPr>
        <w:t>Electric Plug Intensity* (W-sq.-ft.)</w:t>
      </w:r>
    </w:p>
    <w:p w14:paraId="5EEBF4DF" w14:textId="77777777" w:rsidR="00D169E2" w:rsidRPr="008963AC" w:rsidRDefault="00D169E2" w:rsidP="00D169E2">
      <w:pPr>
        <w:pStyle w:val="ListParagraph"/>
        <w:numPr>
          <w:ilvl w:val="0"/>
          <w:numId w:val="37"/>
        </w:numPr>
        <w:rPr>
          <w:rFonts w:asciiTheme="minorHAnsi" w:hAnsiTheme="minorHAnsi"/>
          <w:sz w:val="24"/>
        </w:rPr>
      </w:pPr>
      <w:r w:rsidRPr="008963AC">
        <w:rPr>
          <w:rFonts w:asciiTheme="minorHAnsi" w:hAnsiTheme="minorHAnsi"/>
          <w:sz w:val="24"/>
        </w:rPr>
        <w:t>Lighting Intensity* (W/sq-ft)</w:t>
      </w:r>
    </w:p>
    <w:p w14:paraId="1D1E06F9" w14:textId="77777777" w:rsidR="00D169E2" w:rsidRPr="008963AC" w:rsidRDefault="00D169E2" w:rsidP="00D169E2">
      <w:pPr>
        <w:pStyle w:val="ListParagraph"/>
        <w:numPr>
          <w:ilvl w:val="0"/>
          <w:numId w:val="37"/>
        </w:numPr>
        <w:rPr>
          <w:rFonts w:asciiTheme="minorHAnsi" w:hAnsiTheme="minorHAnsi"/>
          <w:sz w:val="24"/>
        </w:rPr>
      </w:pPr>
      <w:r w:rsidRPr="008963AC">
        <w:rPr>
          <w:rFonts w:asciiTheme="minorHAnsi" w:hAnsiTheme="minorHAnsi"/>
          <w:sz w:val="24"/>
        </w:rPr>
        <w:t>Exterior Lighting* (W)</w:t>
      </w:r>
    </w:p>
    <w:p w14:paraId="23FE50E1" w14:textId="77777777" w:rsidR="00D169E2" w:rsidRPr="008963AC" w:rsidRDefault="00D169E2" w:rsidP="00D169E2">
      <w:pPr>
        <w:rPr>
          <w:rFonts w:asciiTheme="minorHAnsi" w:hAnsiTheme="minorHAnsi"/>
          <w:sz w:val="24"/>
        </w:rPr>
      </w:pPr>
    </w:p>
    <w:p w14:paraId="6E719A15" w14:textId="77777777" w:rsidR="00D169E2" w:rsidRPr="008963AC" w:rsidRDefault="00D169E2" w:rsidP="00D169E2">
      <w:pPr>
        <w:rPr>
          <w:rFonts w:asciiTheme="minorHAnsi" w:hAnsiTheme="minorHAnsi"/>
          <w:sz w:val="24"/>
          <w:u w:val="single"/>
        </w:rPr>
      </w:pPr>
      <w:r w:rsidRPr="008963AC">
        <w:rPr>
          <w:rFonts w:asciiTheme="minorHAnsi" w:hAnsiTheme="minorHAnsi"/>
          <w:sz w:val="24"/>
          <w:u w:val="single"/>
        </w:rPr>
        <w:t>HVAC Equipment</w:t>
      </w:r>
    </w:p>
    <w:p w14:paraId="1731095F"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HVAC System Type</w:t>
      </w:r>
    </w:p>
    <w:p w14:paraId="4F415129"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Heating Type (electric/natural gas)</w:t>
      </w:r>
    </w:p>
    <w:p w14:paraId="17D36EF5"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Reheat Type (electric/natural gas)</w:t>
      </w:r>
    </w:p>
    <w:p w14:paraId="25547769"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Fan Static Pressure* (inches of water)</w:t>
      </w:r>
    </w:p>
    <w:p w14:paraId="3475B8C8"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Total Fan Efficiency* (%)</w:t>
      </w:r>
    </w:p>
    <w:p w14:paraId="233EAEFE"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Cooling COP*</w:t>
      </w:r>
    </w:p>
    <w:p w14:paraId="36CC140D"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Heating Efficiency* (%)</w:t>
      </w:r>
    </w:p>
    <w:p w14:paraId="4E29FF07"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Outside Air Ventilation per person* (cfm/person)</w:t>
      </w:r>
    </w:p>
    <w:p w14:paraId="3C29943F"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Outside Air Ventilation per area* (cfm/sq-ft)</w:t>
      </w:r>
    </w:p>
    <w:p w14:paraId="22291386" w14:textId="77777777" w:rsidR="00D169E2" w:rsidRPr="008963AC" w:rsidRDefault="00D169E2" w:rsidP="00D169E2">
      <w:pPr>
        <w:pStyle w:val="ListParagraph"/>
        <w:numPr>
          <w:ilvl w:val="0"/>
          <w:numId w:val="38"/>
        </w:numPr>
        <w:rPr>
          <w:rFonts w:asciiTheme="minorHAnsi" w:hAnsiTheme="minorHAnsi"/>
          <w:sz w:val="24"/>
        </w:rPr>
      </w:pPr>
      <w:r w:rsidRPr="008963AC">
        <w:rPr>
          <w:rFonts w:asciiTheme="minorHAnsi" w:hAnsiTheme="minorHAnsi"/>
          <w:sz w:val="24"/>
        </w:rPr>
        <w:t>Flow per exterior surface area* (infiltration – cfm/sq-ft)</w:t>
      </w:r>
    </w:p>
    <w:p w14:paraId="1CDEBEF8" w14:textId="77777777" w:rsidR="00D169E2" w:rsidRPr="008963AC" w:rsidRDefault="00D169E2" w:rsidP="00D169E2">
      <w:pPr>
        <w:rPr>
          <w:rFonts w:asciiTheme="minorHAnsi" w:hAnsiTheme="minorHAnsi"/>
          <w:sz w:val="24"/>
        </w:rPr>
      </w:pPr>
    </w:p>
    <w:p w14:paraId="2850E7EB" w14:textId="77777777" w:rsidR="00D169E2" w:rsidRPr="008963AC" w:rsidRDefault="00D169E2" w:rsidP="00D169E2">
      <w:pPr>
        <w:rPr>
          <w:rFonts w:asciiTheme="minorHAnsi" w:hAnsiTheme="minorHAnsi"/>
          <w:sz w:val="24"/>
          <w:u w:val="single"/>
        </w:rPr>
      </w:pPr>
      <w:r w:rsidRPr="008963AC">
        <w:rPr>
          <w:rFonts w:asciiTheme="minorHAnsi" w:hAnsiTheme="minorHAnsi"/>
          <w:sz w:val="24"/>
          <w:u w:val="single"/>
        </w:rPr>
        <w:t>Control Strategy</w:t>
      </w:r>
    </w:p>
    <w:p w14:paraId="42DDE236" w14:textId="77777777" w:rsidR="00D169E2" w:rsidRPr="008963AC" w:rsidRDefault="00D169E2" w:rsidP="00D169E2">
      <w:pPr>
        <w:pStyle w:val="ListParagraph"/>
        <w:numPr>
          <w:ilvl w:val="0"/>
          <w:numId w:val="35"/>
        </w:numPr>
        <w:rPr>
          <w:rFonts w:asciiTheme="minorHAnsi" w:hAnsiTheme="minorHAnsi"/>
          <w:sz w:val="24"/>
        </w:rPr>
      </w:pPr>
      <w:r w:rsidRPr="008963AC">
        <w:rPr>
          <w:rFonts w:asciiTheme="minorHAnsi" w:hAnsiTheme="minorHAnsi"/>
          <w:sz w:val="24"/>
        </w:rPr>
        <w:t>Cooling and Heating Setback Temperature</w:t>
      </w:r>
    </w:p>
    <w:p w14:paraId="553C022A" w14:textId="77777777" w:rsidR="00D169E2" w:rsidRPr="008963AC" w:rsidRDefault="00D169E2" w:rsidP="00D169E2">
      <w:pPr>
        <w:pStyle w:val="ListParagraph"/>
        <w:numPr>
          <w:ilvl w:val="0"/>
          <w:numId w:val="35"/>
        </w:numPr>
        <w:rPr>
          <w:rFonts w:asciiTheme="minorHAnsi" w:hAnsiTheme="minorHAnsi"/>
          <w:sz w:val="24"/>
        </w:rPr>
      </w:pPr>
      <w:r w:rsidRPr="008963AC">
        <w:rPr>
          <w:rFonts w:asciiTheme="minorHAnsi" w:hAnsiTheme="minorHAnsi"/>
          <w:sz w:val="24"/>
        </w:rPr>
        <w:t>Cooling and Heating Setpoint Temperature</w:t>
      </w:r>
    </w:p>
    <w:p w14:paraId="7A2BE935" w14:textId="77777777" w:rsidR="00D169E2" w:rsidRPr="008963AC" w:rsidRDefault="00D169E2" w:rsidP="00D169E2">
      <w:pPr>
        <w:pStyle w:val="ListParagraph"/>
        <w:numPr>
          <w:ilvl w:val="0"/>
          <w:numId w:val="35"/>
        </w:numPr>
        <w:rPr>
          <w:rFonts w:asciiTheme="minorHAnsi" w:hAnsiTheme="minorHAnsi"/>
          <w:sz w:val="24"/>
        </w:rPr>
      </w:pPr>
      <w:r w:rsidRPr="008963AC">
        <w:rPr>
          <w:rFonts w:asciiTheme="minorHAnsi" w:hAnsiTheme="minorHAnsi"/>
          <w:sz w:val="24"/>
        </w:rPr>
        <w:t>Weekday/Weekend Occupancy Start Time/End Time</w:t>
      </w:r>
    </w:p>
    <w:p w14:paraId="019EA24D" w14:textId="77777777" w:rsidR="00D169E2" w:rsidRPr="008963AC" w:rsidRDefault="00D169E2" w:rsidP="00D169E2">
      <w:pPr>
        <w:pStyle w:val="ListParagraph"/>
        <w:rPr>
          <w:rFonts w:asciiTheme="minorHAnsi" w:hAnsiTheme="minorHAnsi"/>
          <w:sz w:val="24"/>
        </w:rPr>
      </w:pPr>
    </w:p>
    <w:p w14:paraId="3DC503D1" w14:textId="77777777" w:rsidR="00D169E2" w:rsidRPr="008963AC" w:rsidRDefault="00D169E2" w:rsidP="00D169E2">
      <w:pPr>
        <w:rPr>
          <w:rFonts w:asciiTheme="minorHAnsi" w:hAnsiTheme="minorHAnsi"/>
          <w:sz w:val="24"/>
        </w:rPr>
      </w:pPr>
      <w:r w:rsidRPr="008963AC">
        <w:rPr>
          <w:rFonts w:asciiTheme="minorHAnsi" w:hAnsiTheme="minorHAnsi"/>
          <w:sz w:val="24"/>
        </w:rPr>
        <w:t xml:space="preserve">* - Indicates that “typical” values are available as defaults within the ENABLE IGA tool in the event actual values are unknown or cannot be determined during the site audit. More details </w:t>
      </w:r>
      <w:r w:rsidRPr="008963AC">
        <w:rPr>
          <w:rFonts w:asciiTheme="minorHAnsi" w:hAnsiTheme="minorHAnsi"/>
          <w:sz w:val="24"/>
        </w:rPr>
        <w:lastRenderedPageBreak/>
        <w:t>on the data parameters can be found within the IGA tool on the worksheet entitled “HVAC-Controls – Definitions”.</w:t>
      </w:r>
    </w:p>
    <w:p w14:paraId="4A304A55" w14:textId="77777777" w:rsidR="00D169E2" w:rsidRPr="008963AC" w:rsidRDefault="00D169E2" w:rsidP="00D169E2">
      <w:pPr>
        <w:rPr>
          <w:rFonts w:asciiTheme="minorHAnsi" w:hAnsiTheme="minorHAnsi"/>
          <w:sz w:val="24"/>
        </w:rPr>
      </w:pPr>
    </w:p>
    <w:p w14:paraId="39A08947" w14:textId="77777777" w:rsidR="00D169E2" w:rsidRPr="008963AC" w:rsidRDefault="00D169E2" w:rsidP="00D169E2">
      <w:pPr>
        <w:rPr>
          <w:rFonts w:ascii="Cambria" w:hAnsi="Cambria"/>
          <w:sz w:val="24"/>
        </w:rPr>
      </w:pPr>
      <w:r w:rsidRPr="008963AC">
        <w:rPr>
          <w:rFonts w:asciiTheme="minorHAnsi" w:hAnsiTheme="minorHAnsi"/>
          <w:sz w:val="24"/>
        </w:rPr>
        <w:t>The data collected is to be used within the ENABLE IGA Tool to generate baseline energy consumption for the HVAC system. The IGA tool analyzes the baseline inputs through a building simulation engine to generate a baseline energy model.</w:t>
      </w:r>
    </w:p>
    <w:p w14:paraId="5EBF3FEF" w14:textId="77777777" w:rsidR="00D169E2" w:rsidRPr="0072731E" w:rsidRDefault="00F049BD" w:rsidP="00D169E2">
      <w:pPr>
        <w:pStyle w:val="ListParagraph"/>
        <w:spacing w:before="240" w:after="120"/>
        <w:ind w:left="18"/>
        <w:outlineLvl w:val="1"/>
        <w:rPr>
          <w:rFonts w:asciiTheme="majorHAnsi" w:hAnsiTheme="majorHAnsi"/>
          <w:b/>
          <w:noProof/>
          <w:color w:val="365F91"/>
          <w:kern w:val="24"/>
          <w:szCs w:val="22"/>
        </w:rPr>
      </w:pPr>
      <w:bookmarkStart w:id="141" w:name="_Toc381783686"/>
      <w:r w:rsidRPr="0072731E">
        <w:rPr>
          <w:rFonts w:asciiTheme="majorHAnsi" w:hAnsiTheme="majorHAnsi"/>
          <w:b/>
          <w:noProof/>
          <w:color w:val="365F91"/>
          <w:kern w:val="24"/>
          <w:szCs w:val="22"/>
        </w:rPr>
        <w:t>6</w:t>
      </w:r>
      <w:r w:rsidR="00D169E2" w:rsidRPr="0072731E">
        <w:rPr>
          <w:rFonts w:asciiTheme="majorHAnsi" w:hAnsiTheme="majorHAnsi"/>
          <w:b/>
          <w:noProof/>
          <w:color w:val="365F91"/>
          <w:kern w:val="24"/>
          <w:szCs w:val="22"/>
        </w:rPr>
        <w:t>.2.2 ENERGY SAVINGS CALCULATIONS AND METHODOLOGY</w:t>
      </w:r>
      <w:bookmarkEnd w:id="141"/>
    </w:p>
    <w:p w14:paraId="6A04972D" w14:textId="77777777" w:rsidR="00D169E2" w:rsidRPr="008963AC" w:rsidRDefault="00D169E2" w:rsidP="00D169E2">
      <w:pPr>
        <w:rPr>
          <w:rFonts w:asciiTheme="minorHAnsi" w:hAnsiTheme="minorHAnsi"/>
          <w:sz w:val="24"/>
        </w:rPr>
      </w:pPr>
      <w:r w:rsidRPr="008963AC">
        <w:rPr>
          <w:rFonts w:asciiTheme="minorHAnsi" w:hAnsiTheme="minorHAnsi"/>
          <w:sz w:val="24"/>
        </w:rPr>
        <w:t xml:space="preserve">The FEMP ENABLE IGA Tool utilizes </w:t>
      </w:r>
      <w:proofErr w:type="spellStart"/>
      <w:r w:rsidRPr="008963AC">
        <w:rPr>
          <w:rFonts w:asciiTheme="minorHAnsi" w:hAnsiTheme="minorHAnsi"/>
          <w:sz w:val="24"/>
        </w:rPr>
        <w:t>EnergyPlus</w:t>
      </w:r>
      <w:proofErr w:type="spellEnd"/>
      <w:r w:rsidRPr="008963AC">
        <w:rPr>
          <w:rFonts w:asciiTheme="minorHAnsi" w:hAnsiTheme="minorHAnsi"/>
          <w:sz w:val="24"/>
        </w:rPr>
        <w:t xml:space="preserve">, an hourly building simulation model to </w:t>
      </w:r>
      <w:proofErr w:type="gramStart"/>
      <w:r w:rsidRPr="008963AC">
        <w:rPr>
          <w:rFonts w:asciiTheme="minorHAnsi" w:hAnsiTheme="minorHAnsi"/>
          <w:sz w:val="24"/>
        </w:rPr>
        <w:t>generate and</w:t>
      </w:r>
      <w:proofErr w:type="gramEnd"/>
      <w:r w:rsidRPr="008963AC">
        <w:rPr>
          <w:rFonts w:asciiTheme="minorHAnsi" w:hAnsiTheme="minorHAnsi"/>
          <w:sz w:val="24"/>
        </w:rPr>
        <w:t xml:space="preserve"> baseline and post-retrofit models of the facilities energy use. The tool extracts the change in energy use between the two models and calculates savings based on the input costs for energy sources utilized at the facility. </w:t>
      </w:r>
    </w:p>
    <w:p w14:paraId="4D289401" w14:textId="77777777" w:rsidR="00D169E2" w:rsidRPr="008963AC" w:rsidRDefault="00D169E2" w:rsidP="00D169E2">
      <w:pPr>
        <w:rPr>
          <w:rFonts w:asciiTheme="minorHAnsi" w:hAnsiTheme="minorHAnsi"/>
          <w:sz w:val="24"/>
        </w:rPr>
      </w:pPr>
    </w:p>
    <w:p w14:paraId="28C2D177" w14:textId="77777777" w:rsidR="00D169E2" w:rsidRPr="008963AC" w:rsidRDefault="00D169E2" w:rsidP="00D169E2">
      <w:pPr>
        <w:rPr>
          <w:rFonts w:asciiTheme="minorHAnsi" w:hAnsiTheme="minorHAnsi"/>
          <w:sz w:val="24"/>
        </w:rPr>
      </w:pPr>
      <w:proofErr w:type="spellStart"/>
      <w:r w:rsidRPr="008963AC">
        <w:rPr>
          <w:rFonts w:asciiTheme="minorHAnsi" w:hAnsiTheme="minorHAnsi"/>
          <w:sz w:val="24"/>
        </w:rPr>
        <w:t>EnergyPlus</w:t>
      </w:r>
      <w:proofErr w:type="spellEnd"/>
      <w:r w:rsidRPr="008963AC">
        <w:rPr>
          <w:rFonts w:asciiTheme="minorHAnsi" w:hAnsiTheme="minorHAnsi"/>
          <w:sz w:val="24"/>
        </w:rPr>
        <w:t xml:space="preserve"> essentially utilizes standard heat transfer equations to determine heating and cooling loads based on </w:t>
      </w:r>
      <w:proofErr w:type="gramStart"/>
      <w:r w:rsidRPr="008963AC">
        <w:rPr>
          <w:rFonts w:asciiTheme="minorHAnsi" w:hAnsiTheme="minorHAnsi"/>
          <w:sz w:val="24"/>
        </w:rPr>
        <w:t>the heat</w:t>
      </w:r>
      <w:proofErr w:type="gramEnd"/>
      <w:r w:rsidRPr="008963AC">
        <w:rPr>
          <w:rFonts w:asciiTheme="minorHAnsi" w:hAnsiTheme="minorHAnsi"/>
          <w:sz w:val="24"/>
        </w:rPr>
        <w:t xml:space="preserve"> loss or gain through the building envelope, the amount of outdoor air brought into the building, and any source of internal heat gain such as lighting or occupants. </w:t>
      </w:r>
    </w:p>
    <w:p w14:paraId="54EA99AC" w14:textId="77777777" w:rsidR="00D169E2" w:rsidRPr="008963AC" w:rsidRDefault="00D169E2" w:rsidP="00D169E2">
      <w:pPr>
        <w:rPr>
          <w:rFonts w:asciiTheme="minorHAnsi" w:hAnsiTheme="minorHAnsi"/>
          <w:sz w:val="24"/>
        </w:rPr>
      </w:pPr>
    </w:p>
    <w:p w14:paraId="47163459" w14:textId="77777777" w:rsidR="00D169E2" w:rsidRPr="008963AC" w:rsidRDefault="00D169E2" w:rsidP="00D169E2">
      <w:pPr>
        <w:rPr>
          <w:rFonts w:asciiTheme="minorHAnsi" w:hAnsiTheme="minorHAnsi"/>
          <w:sz w:val="24"/>
        </w:rPr>
      </w:pPr>
      <w:r w:rsidRPr="008963AC">
        <w:rPr>
          <w:rFonts w:asciiTheme="minorHAnsi" w:hAnsiTheme="minorHAnsi"/>
          <w:sz w:val="24"/>
        </w:rPr>
        <w:t xml:space="preserve">Post installation heating and cooling energy use are calculated using the same model and equations that were used in the baseline calculations, but the post-installation model inputs were changed parametrically to reflect the </w:t>
      </w:r>
      <w:r w:rsidR="003E5125" w:rsidRPr="008963AC">
        <w:rPr>
          <w:rFonts w:asciiTheme="minorHAnsi" w:hAnsiTheme="minorHAnsi"/>
          <w:sz w:val="24"/>
        </w:rPr>
        <w:t xml:space="preserve">new HVAC equipment and any changes to </w:t>
      </w:r>
      <w:r w:rsidRPr="008963AC">
        <w:rPr>
          <w:rFonts w:asciiTheme="minorHAnsi" w:hAnsiTheme="minorHAnsi"/>
          <w:sz w:val="24"/>
        </w:rPr>
        <w:t>control strategies that will be put in place under this ECM.</w:t>
      </w:r>
    </w:p>
    <w:p w14:paraId="39E32482" w14:textId="77777777" w:rsidR="00D169E2" w:rsidRPr="008963AC" w:rsidRDefault="00D169E2" w:rsidP="00D169E2">
      <w:pPr>
        <w:rPr>
          <w:rFonts w:asciiTheme="minorHAnsi" w:hAnsiTheme="minorHAnsi"/>
          <w:sz w:val="24"/>
        </w:rPr>
      </w:pPr>
    </w:p>
    <w:p w14:paraId="59FC5176" w14:textId="77777777" w:rsidR="00D169E2" w:rsidRPr="008963AC" w:rsidRDefault="00D169E2" w:rsidP="00D169E2">
      <w:pPr>
        <w:rPr>
          <w:rFonts w:asciiTheme="minorHAnsi" w:hAnsiTheme="minorHAnsi"/>
          <w:sz w:val="24"/>
        </w:rPr>
      </w:pPr>
      <w:r w:rsidRPr="008963AC">
        <w:rPr>
          <w:rFonts w:asciiTheme="minorHAnsi" w:hAnsiTheme="minorHAnsi"/>
          <w:sz w:val="24"/>
        </w:rPr>
        <w:t>Cost savings will be generated based on the energy savings calculated from the ENABLE IGA tool simulations and the energy rates outlined in Section 2.2.</w:t>
      </w:r>
    </w:p>
    <w:p w14:paraId="3FCE0B96" w14:textId="77777777" w:rsidR="00D169E2" w:rsidRPr="0072731E" w:rsidRDefault="00D169E2" w:rsidP="00D169E2">
      <w:pPr>
        <w:pStyle w:val="Heading2"/>
        <w:numPr>
          <w:ilvl w:val="1"/>
          <w:numId w:val="4"/>
        </w:numPr>
        <w:rPr>
          <w:noProof/>
          <w:color w:val="365F91"/>
        </w:rPr>
      </w:pPr>
      <w:r w:rsidRPr="00EE4AD5">
        <w:rPr>
          <w:noProof/>
          <w:color w:val="C0504D" w:themeColor="accent2"/>
          <w:sz w:val="24"/>
        </w:rPr>
        <w:t xml:space="preserve"> </w:t>
      </w:r>
      <w:bookmarkStart w:id="142" w:name="_Toc381783687"/>
      <w:r w:rsidRPr="0072731E">
        <w:rPr>
          <w:noProof/>
          <w:color w:val="365F91"/>
          <w:sz w:val="24"/>
        </w:rPr>
        <w:t>Proposed Annual Savings</w:t>
      </w:r>
      <w:bookmarkEnd w:id="142"/>
    </w:p>
    <w:p w14:paraId="5E9F4CA9" w14:textId="77777777" w:rsidR="00D169E2" w:rsidRPr="00A96D8E" w:rsidRDefault="00D169E2" w:rsidP="00A96D8E">
      <w:pPr>
        <w:pStyle w:val="ListParagraph"/>
        <w:ind w:left="0"/>
        <w:rPr>
          <w:rFonts w:asciiTheme="minorHAnsi" w:hAnsiTheme="minorHAnsi"/>
          <w:sz w:val="24"/>
        </w:rPr>
      </w:pPr>
      <w:r w:rsidRPr="008963AC">
        <w:rPr>
          <w:rFonts w:asciiTheme="minorHAnsi" w:hAnsiTheme="minorHAnsi"/>
          <w:sz w:val="24"/>
        </w:rPr>
        <w:t>A detail of baseline usage, post retrofit usage and proposed annual energy and cost savings for this ECM is to be presented with the appendix of the M&amp;V Plan. The ENABLE IGA Tool generates a summary table of this information on the worksheet entitled “Project Summary Table”.</w:t>
      </w:r>
    </w:p>
    <w:p w14:paraId="204CE110" w14:textId="77777777" w:rsidR="00D169E2" w:rsidRPr="0072731E" w:rsidRDefault="00D169E2" w:rsidP="00D169E2">
      <w:pPr>
        <w:pStyle w:val="Heading2"/>
        <w:numPr>
          <w:ilvl w:val="1"/>
          <w:numId w:val="4"/>
        </w:numPr>
        <w:rPr>
          <w:noProof/>
          <w:color w:val="365F91"/>
        </w:rPr>
      </w:pPr>
      <w:r w:rsidRPr="0072731E">
        <w:rPr>
          <w:noProof/>
          <w:color w:val="365F91"/>
          <w:sz w:val="24"/>
        </w:rPr>
        <w:t xml:space="preserve"> </w:t>
      </w:r>
      <w:bookmarkStart w:id="143" w:name="_Toc381783688"/>
      <w:r w:rsidRPr="0072731E">
        <w:rPr>
          <w:noProof/>
          <w:color w:val="365F91"/>
          <w:sz w:val="24"/>
        </w:rPr>
        <w:t>Post-Installation M&amp;V Activities</w:t>
      </w:r>
      <w:bookmarkEnd w:id="143"/>
    </w:p>
    <w:p w14:paraId="4062EB58" w14:textId="77777777" w:rsidR="00D169E2" w:rsidRPr="008963AC" w:rsidRDefault="00D169E2" w:rsidP="00D169E2">
      <w:pPr>
        <w:rPr>
          <w:rFonts w:asciiTheme="minorHAnsi" w:hAnsiTheme="minorHAnsi"/>
          <w:sz w:val="24"/>
        </w:rPr>
      </w:pPr>
      <w:r w:rsidRPr="008963AC">
        <w:rPr>
          <w:rFonts w:asciiTheme="minorHAnsi" w:hAnsiTheme="minorHAnsi"/>
          <w:sz w:val="24"/>
        </w:rPr>
        <w:t>Details of post installation and performance period activities for each ECM typ</w:t>
      </w:r>
      <w:r w:rsidR="00FC6DA5" w:rsidRPr="008963AC">
        <w:rPr>
          <w:rFonts w:asciiTheme="minorHAnsi" w:hAnsiTheme="minorHAnsi"/>
          <w:sz w:val="24"/>
        </w:rPr>
        <w:t>e are provided in Section 8</w:t>
      </w:r>
      <w:r w:rsidRPr="008963AC">
        <w:rPr>
          <w:rFonts w:asciiTheme="minorHAnsi" w:hAnsiTheme="minorHAnsi"/>
          <w:sz w:val="24"/>
        </w:rPr>
        <w:t xml:space="preserve"> of this document.</w:t>
      </w:r>
    </w:p>
    <w:p w14:paraId="2DEB6237" w14:textId="77777777" w:rsidR="00E027AC" w:rsidRPr="00EE4AD5" w:rsidRDefault="00E027AC" w:rsidP="00236ED2">
      <w:pPr>
        <w:rPr>
          <w:rFonts w:asciiTheme="minorHAnsi" w:hAnsiTheme="minorHAnsi"/>
          <w:color w:val="C0504D" w:themeColor="accent2"/>
          <w:sz w:val="24"/>
        </w:rPr>
      </w:pPr>
    </w:p>
    <w:p w14:paraId="3A23AA41" w14:textId="77777777" w:rsidR="00F049BD" w:rsidRPr="0072731E" w:rsidRDefault="00F049BD" w:rsidP="00F049BD">
      <w:pPr>
        <w:pStyle w:val="Heading1"/>
        <w:numPr>
          <w:ilvl w:val="0"/>
          <w:numId w:val="4"/>
        </w:numPr>
        <w:rPr>
          <w:noProof/>
          <w:color w:val="365F91"/>
        </w:rPr>
      </w:pPr>
      <w:bookmarkStart w:id="144" w:name="_Toc381783689"/>
      <w:r w:rsidRPr="0072731E">
        <w:rPr>
          <w:noProof/>
          <w:color w:val="365F91"/>
        </w:rPr>
        <w:t xml:space="preserve">ECM 5 — Solar PV M&amp;V Approach AND SAVINGS CALCULATION </w:t>
      </w:r>
      <w:r w:rsidRPr="008963AC">
        <w:rPr>
          <w:noProof/>
          <w:color w:val="365F91"/>
        </w:rPr>
        <w:t>METHODS</w:t>
      </w:r>
      <w:bookmarkEnd w:id="144"/>
    </w:p>
    <w:p w14:paraId="05474407" w14:textId="77777777" w:rsidR="00F049BD" w:rsidRPr="008963AC" w:rsidRDefault="00F049BD" w:rsidP="00F049BD">
      <w:pPr>
        <w:pStyle w:val="Heading2"/>
        <w:numPr>
          <w:ilvl w:val="1"/>
          <w:numId w:val="4"/>
        </w:numPr>
        <w:rPr>
          <w:noProof/>
          <w:color w:val="365F91"/>
        </w:rPr>
      </w:pPr>
      <w:r w:rsidRPr="00EE4AD5">
        <w:rPr>
          <w:noProof/>
          <w:color w:val="C0504D" w:themeColor="accent2"/>
          <w:sz w:val="24"/>
        </w:rPr>
        <w:t xml:space="preserve"> </w:t>
      </w:r>
      <w:bookmarkStart w:id="145" w:name="_Toc381783690"/>
      <w:r w:rsidRPr="008963AC">
        <w:rPr>
          <w:noProof/>
          <w:color w:val="365F91"/>
          <w:sz w:val="24"/>
        </w:rPr>
        <w:t>M&amp;V Approach and Savings Calculation Summary</w:t>
      </w:r>
      <w:bookmarkEnd w:id="145"/>
      <w:r w:rsidRPr="008963AC">
        <w:rPr>
          <w:noProof/>
          <w:color w:val="365F91"/>
        </w:rPr>
        <w:t xml:space="preserve">  </w:t>
      </w:r>
    </w:p>
    <w:p w14:paraId="1A096DCD" w14:textId="77777777" w:rsidR="00F049BD" w:rsidRPr="0072731E" w:rsidRDefault="00F049BD" w:rsidP="00F049BD">
      <w:pPr>
        <w:rPr>
          <w:rFonts w:asciiTheme="minorHAnsi" w:hAnsiTheme="minorHAnsi"/>
          <w:sz w:val="24"/>
        </w:rPr>
      </w:pPr>
      <w:r w:rsidRPr="0072731E">
        <w:rPr>
          <w:rFonts w:asciiTheme="minorHAnsi" w:hAnsiTheme="minorHAnsi"/>
          <w:sz w:val="24"/>
        </w:rPr>
        <w:t xml:space="preserve">The M&amp;V Approach for Solar PV installations will follow FEMP M&amp;V Option B. The option B approach will be used to quantify the energy consumption savings associated with the Solar PV </w:t>
      </w:r>
      <w:r w:rsidRPr="0072731E">
        <w:rPr>
          <w:rFonts w:asciiTheme="minorHAnsi" w:hAnsiTheme="minorHAnsi"/>
          <w:sz w:val="24"/>
        </w:rPr>
        <w:lastRenderedPageBreak/>
        <w:t>installation and annual</w:t>
      </w:r>
      <w:r w:rsidR="001C2AEA" w:rsidRPr="0072731E">
        <w:rPr>
          <w:rFonts w:asciiTheme="minorHAnsi" w:hAnsiTheme="minorHAnsi"/>
          <w:sz w:val="24"/>
        </w:rPr>
        <w:t>ly</w:t>
      </w:r>
      <w:r w:rsidRPr="0072731E">
        <w:rPr>
          <w:rFonts w:asciiTheme="minorHAnsi" w:hAnsiTheme="minorHAnsi"/>
          <w:sz w:val="24"/>
        </w:rPr>
        <w:t xml:space="preserve"> verify that the measure continues to operate and perform as specified in the Final Proposal. </w:t>
      </w:r>
    </w:p>
    <w:p w14:paraId="76C62038" w14:textId="77777777" w:rsidR="00F049BD" w:rsidRPr="0072731E" w:rsidRDefault="00F049BD" w:rsidP="00F049BD">
      <w:pPr>
        <w:rPr>
          <w:rFonts w:asciiTheme="minorHAnsi" w:hAnsiTheme="minorHAnsi"/>
          <w:sz w:val="24"/>
        </w:rPr>
      </w:pPr>
    </w:p>
    <w:p w14:paraId="29CF00E0" w14:textId="77777777" w:rsidR="00F049BD" w:rsidRPr="0072731E" w:rsidRDefault="00F049BD" w:rsidP="00F049BD">
      <w:pPr>
        <w:rPr>
          <w:rFonts w:asciiTheme="minorHAnsi" w:hAnsiTheme="minorHAnsi"/>
          <w:sz w:val="24"/>
        </w:rPr>
      </w:pPr>
      <w:r w:rsidRPr="0072731E">
        <w:rPr>
          <w:rFonts w:asciiTheme="minorHAnsi" w:hAnsiTheme="minorHAnsi"/>
          <w:sz w:val="24"/>
        </w:rPr>
        <w:t>The M&amp;V approach for this retrofit assumes:</w:t>
      </w:r>
    </w:p>
    <w:p w14:paraId="05616706" w14:textId="77777777" w:rsidR="00F049BD" w:rsidRPr="0072731E" w:rsidRDefault="00F049BD" w:rsidP="00F049BD">
      <w:pPr>
        <w:numPr>
          <w:ilvl w:val="0"/>
          <w:numId w:val="18"/>
        </w:numPr>
        <w:spacing w:before="120"/>
        <w:rPr>
          <w:rFonts w:asciiTheme="minorHAnsi" w:hAnsiTheme="minorHAnsi"/>
          <w:sz w:val="24"/>
        </w:rPr>
      </w:pPr>
      <w:r w:rsidRPr="0072731E">
        <w:rPr>
          <w:rFonts w:asciiTheme="minorHAnsi" w:hAnsiTheme="minorHAnsi"/>
          <w:sz w:val="24"/>
        </w:rPr>
        <w:t>The annual solar radiation as utilized in the calculation of the annual electrical generation of the PV array will be assumed to represent a typical meteorological year (TMY) and will be held constant during the performance period for the purpose of energy generation calculations</w:t>
      </w:r>
    </w:p>
    <w:p w14:paraId="04B9F5E6" w14:textId="77777777" w:rsidR="00F049BD" w:rsidRPr="0072731E" w:rsidRDefault="00F049BD" w:rsidP="00F049BD">
      <w:pPr>
        <w:numPr>
          <w:ilvl w:val="0"/>
          <w:numId w:val="18"/>
        </w:numPr>
        <w:spacing w:before="120"/>
        <w:rPr>
          <w:rFonts w:asciiTheme="minorHAnsi" w:hAnsiTheme="minorHAnsi"/>
          <w:sz w:val="24"/>
        </w:rPr>
      </w:pPr>
      <w:r w:rsidRPr="0072731E">
        <w:rPr>
          <w:rFonts w:asciiTheme="minorHAnsi" w:hAnsiTheme="minorHAnsi"/>
          <w:sz w:val="24"/>
        </w:rPr>
        <w:t>PV Module Performance and inverter efficiencies are based on manufacturer’s data.</w:t>
      </w:r>
    </w:p>
    <w:p w14:paraId="6D1B2C2E" w14:textId="77777777" w:rsidR="00F049BD" w:rsidRPr="0072731E" w:rsidRDefault="00F049BD" w:rsidP="00F049BD">
      <w:pPr>
        <w:numPr>
          <w:ilvl w:val="0"/>
          <w:numId w:val="18"/>
        </w:numPr>
        <w:spacing w:before="120"/>
        <w:rPr>
          <w:rFonts w:asciiTheme="minorHAnsi" w:hAnsiTheme="minorHAnsi"/>
          <w:sz w:val="24"/>
        </w:rPr>
      </w:pPr>
      <w:r w:rsidRPr="0072731E">
        <w:rPr>
          <w:rFonts w:asciiTheme="minorHAnsi" w:hAnsiTheme="minorHAnsi"/>
          <w:sz w:val="24"/>
        </w:rPr>
        <w:t xml:space="preserve">An annual verification of the measure will be performed to document that </w:t>
      </w:r>
      <w:proofErr w:type="gramStart"/>
      <w:r w:rsidRPr="0072731E">
        <w:rPr>
          <w:rFonts w:asciiTheme="minorHAnsi" w:hAnsiTheme="minorHAnsi"/>
          <w:sz w:val="24"/>
        </w:rPr>
        <w:t>PV</w:t>
      </w:r>
      <w:proofErr w:type="gramEnd"/>
      <w:r w:rsidRPr="0072731E">
        <w:rPr>
          <w:rFonts w:asciiTheme="minorHAnsi" w:hAnsiTheme="minorHAnsi"/>
          <w:sz w:val="24"/>
        </w:rPr>
        <w:t xml:space="preserve"> system remains installed and performing as specified in the Final Proposal.</w:t>
      </w:r>
    </w:p>
    <w:p w14:paraId="467AC052" w14:textId="77777777" w:rsidR="00F049BD" w:rsidRPr="0072731E" w:rsidRDefault="00F049BD" w:rsidP="00F049BD">
      <w:pPr>
        <w:numPr>
          <w:ilvl w:val="0"/>
          <w:numId w:val="18"/>
        </w:numPr>
        <w:spacing w:before="120"/>
        <w:rPr>
          <w:rFonts w:asciiTheme="minorHAnsi" w:hAnsiTheme="minorHAnsi"/>
          <w:sz w:val="24"/>
        </w:rPr>
      </w:pPr>
      <w:r w:rsidRPr="0072731E">
        <w:rPr>
          <w:rFonts w:asciiTheme="minorHAnsi" w:hAnsiTheme="minorHAnsi"/>
          <w:sz w:val="24"/>
        </w:rPr>
        <w:t>An annual collection of the generated electrical output from the PV system will be performed and recorded as verified savings.</w:t>
      </w:r>
    </w:p>
    <w:p w14:paraId="6E30DAEF" w14:textId="77777777" w:rsidR="00F049BD" w:rsidRPr="0072731E" w:rsidRDefault="00F049BD" w:rsidP="00F049BD">
      <w:pPr>
        <w:rPr>
          <w:rFonts w:asciiTheme="minorHAnsi" w:hAnsiTheme="minorHAnsi"/>
          <w:sz w:val="24"/>
        </w:rPr>
      </w:pPr>
    </w:p>
    <w:p w14:paraId="634BF829" w14:textId="77777777" w:rsidR="00F049BD" w:rsidRPr="00A96D8E" w:rsidRDefault="00F049BD" w:rsidP="00F049BD">
      <w:pPr>
        <w:widowControl w:val="0"/>
        <w:numPr>
          <w:ilvl w:val="0"/>
          <w:numId w:val="43"/>
        </w:numPr>
        <w:tabs>
          <w:tab w:val="left" w:pos="0"/>
          <w:tab w:val="left" w:pos="220"/>
        </w:tabs>
        <w:autoSpaceDE w:val="0"/>
        <w:autoSpaceDN w:val="0"/>
        <w:adjustRightInd w:val="0"/>
        <w:spacing w:after="240"/>
        <w:ind w:left="0" w:firstLine="0"/>
        <w:rPr>
          <w:rFonts w:asciiTheme="minorHAnsi" w:eastAsiaTheme="minorHAnsi" w:hAnsiTheme="minorHAnsi" w:cs="Times"/>
          <w:sz w:val="24"/>
        </w:rPr>
      </w:pPr>
      <w:r w:rsidRPr="0072731E">
        <w:rPr>
          <w:rFonts w:asciiTheme="minorHAnsi" w:hAnsiTheme="minorHAnsi"/>
          <w:sz w:val="24"/>
        </w:rPr>
        <w:t>The en</w:t>
      </w:r>
      <w:r w:rsidR="006C6A54" w:rsidRPr="0072731E">
        <w:rPr>
          <w:rFonts w:asciiTheme="minorHAnsi" w:hAnsiTheme="minorHAnsi"/>
          <w:sz w:val="24"/>
        </w:rPr>
        <w:t xml:space="preserve">ergy generation </w:t>
      </w:r>
      <w:r w:rsidR="002E0AEC" w:rsidRPr="0072731E">
        <w:rPr>
          <w:rFonts w:asciiTheme="minorHAnsi" w:hAnsiTheme="minorHAnsi"/>
          <w:sz w:val="24"/>
        </w:rPr>
        <w:t>potential</w:t>
      </w:r>
      <w:r w:rsidRPr="0072731E">
        <w:rPr>
          <w:rFonts w:asciiTheme="minorHAnsi" w:hAnsiTheme="minorHAnsi"/>
          <w:sz w:val="24"/>
        </w:rPr>
        <w:t xml:space="preserve"> for this ECM is to be developed using the FEMP ENABLE IGA Tool. The </w:t>
      </w:r>
      <w:r w:rsidR="002E0AEC" w:rsidRPr="0072731E">
        <w:rPr>
          <w:rFonts w:asciiTheme="minorHAnsi" w:hAnsiTheme="minorHAnsi"/>
          <w:sz w:val="24"/>
        </w:rPr>
        <w:t>s</w:t>
      </w:r>
      <w:r w:rsidR="006C6A54" w:rsidRPr="0072731E">
        <w:rPr>
          <w:rFonts w:asciiTheme="minorHAnsi" w:hAnsiTheme="minorHAnsi"/>
          <w:sz w:val="24"/>
        </w:rPr>
        <w:t>olar PV component</w:t>
      </w:r>
      <w:r w:rsidRPr="0072731E">
        <w:rPr>
          <w:rFonts w:asciiTheme="minorHAnsi" w:hAnsiTheme="minorHAnsi"/>
          <w:sz w:val="24"/>
        </w:rPr>
        <w:t xml:space="preserve"> of the IGA tool utilizes</w:t>
      </w:r>
      <w:r w:rsidR="006C6A54" w:rsidRPr="0072731E">
        <w:rPr>
          <w:rFonts w:asciiTheme="minorHAnsi" w:hAnsiTheme="minorHAnsi"/>
          <w:sz w:val="24"/>
        </w:rPr>
        <w:t xml:space="preserve"> the National Renewable Energy Laboratory’s (NREL) </w:t>
      </w:r>
      <w:proofErr w:type="spellStart"/>
      <w:r w:rsidR="006C6A54" w:rsidRPr="0072731E">
        <w:rPr>
          <w:rFonts w:asciiTheme="minorHAnsi" w:hAnsiTheme="minorHAnsi"/>
          <w:sz w:val="24"/>
        </w:rPr>
        <w:t>PVWatts</w:t>
      </w:r>
      <w:proofErr w:type="spellEnd"/>
      <w:r w:rsidR="006C6A54" w:rsidRPr="0072731E">
        <w:rPr>
          <w:rFonts w:asciiTheme="minorHAnsi" w:hAnsiTheme="minorHAnsi"/>
          <w:sz w:val="24"/>
        </w:rPr>
        <w:t xml:space="preserve"> tool to calculate the expected electrical output for the PV array on an annual basis.</w:t>
      </w:r>
      <w:r w:rsidRPr="0072731E">
        <w:rPr>
          <w:rFonts w:asciiTheme="minorHAnsi" w:hAnsiTheme="minorHAnsi"/>
          <w:sz w:val="24"/>
        </w:rPr>
        <w:t xml:space="preserve"> </w:t>
      </w:r>
      <w:r w:rsidR="002E0AEC" w:rsidRPr="0072731E">
        <w:rPr>
          <w:rFonts w:asciiTheme="minorHAnsi" w:eastAsiaTheme="minorHAnsi" w:hAnsiTheme="minorHAnsi"/>
          <w:sz w:val="24"/>
        </w:rPr>
        <w:t xml:space="preserve">The </w:t>
      </w:r>
      <w:r w:rsidR="00065270" w:rsidRPr="0072731E">
        <w:rPr>
          <w:rFonts w:asciiTheme="minorHAnsi" w:eastAsiaTheme="minorHAnsi" w:hAnsiTheme="minorHAnsi"/>
          <w:sz w:val="24"/>
        </w:rPr>
        <w:t>“</w:t>
      </w:r>
      <w:r w:rsidR="002E0AEC" w:rsidRPr="0072731E">
        <w:rPr>
          <w:rFonts w:asciiTheme="minorHAnsi" w:eastAsiaTheme="minorHAnsi" w:hAnsiTheme="minorHAnsi"/>
          <w:sz w:val="24"/>
        </w:rPr>
        <w:t>Net Energy Use</w:t>
      </w:r>
      <w:r w:rsidR="00065270" w:rsidRPr="0072731E">
        <w:rPr>
          <w:rFonts w:asciiTheme="minorHAnsi" w:eastAsiaTheme="minorHAnsi" w:hAnsiTheme="minorHAnsi"/>
          <w:sz w:val="24"/>
        </w:rPr>
        <w:t>”</w:t>
      </w:r>
      <w:r w:rsidR="00065270" w:rsidRPr="0072731E">
        <w:rPr>
          <w:rStyle w:val="FootnoteReference"/>
          <w:rFonts w:asciiTheme="minorHAnsi" w:eastAsiaTheme="minorHAnsi" w:hAnsiTheme="minorHAnsi"/>
          <w:sz w:val="24"/>
        </w:rPr>
        <w:footnoteReference w:id="4"/>
      </w:r>
      <w:r w:rsidR="002E0AEC" w:rsidRPr="0072731E">
        <w:rPr>
          <w:rFonts w:asciiTheme="minorHAnsi" w:eastAsiaTheme="minorHAnsi" w:hAnsiTheme="minorHAnsi"/>
          <w:sz w:val="24"/>
        </w:rPr>
        <w:t xml:space="preserve"> approach will be used, m</w:t>
      </w:r>
      <w:r w:rsidR="008552D7" w:rsidRPr="0072731E">
        <w:rPr>
          <w:rFonts w:asciiTheme="minorHAnsi" w:eastAsiaTheme="minorHAnsi" w:hAnsiTheme="minorHAnsi"/>
          <w:sz w:val="24"/>
        </w:rPr>
        <w:t xml:space="preserve">eaning the cumulative </w:t>
      </w:r>
      <w:r w:rsidR="002E0AEC" w:rsidRPr="0072731E">
        <w:rPr>
          <w:rFonts w:asciiTheme="minorHAnsi" w:eastAsiaTheme="minorHAnsi" w:hAnsiTheme="minorHAnsi"/>
          <w:sz w:val="24"/>
        </w:rPr>
        <w:t xml:space="preserve">energy </w:t>
      </w:r>
      <w:r w:rsidR="008552D7" w:rsidRPr="0072731E">
        <w:rPr>
          <w:rFonts w:asciiTheme="minorHAnsi" w:eastAsiaTheme="minorHAnsi" w:hAnsiTheme="minorHAnsi"/>
          <w:sz w:val="24"/>
        </w:rPr>
        <w:t xml:space="preserve">generated on an annual basis </w:t>
      </w:r>
      <w:r w:rsidR="002E0AEC" w:rsidRPr="0072731E">
        <w:rPr>
          <w:rFonts w:asciiTheme="minorHAnsi" w:eastAsiaTheme="minorHAnsi" w:hAnsiTheme="minorHAnsi"/>
          <w:sz w:val="24"/>
        </w:rPr>
        <w:t xml:space="preserve">is the amount saved. </w:t>
      </w:r>
    </w:p>
    <w:p w14:paraId="747C281D" w14:textId="77777777" w:rsidR="00A96D8E" w:rsidRPr="00A96D8E" w:rsidRDefault="00A028BC" w:rsidP="00A96D8E">
      <w:pPr>
        <w:pStyle w:val="Heading2"/>
        <w:numPr>
          <w:ilvl w:val="1"/>
          <w:numId w:val="4"/>
        </w:numPr>
        <w:spacing w:after="240"/>
        <w:rPr>
          <w:b w:val="0"/>
          <w:color w:val="365F91"/>
          <w:sz w:val="24"/>
        </w:rPr>
      </w:pPr>
      <w:r w:rsidRPr="00EE4AD5">
        <w:rPr>
          <w:color w:val="C0504D" w:themeColor="accent2"/>
          <w:sz w:val="24"/>
        </w:rPr>
        <w:t xml:space="preserve"> </w:t>
      </w:r>
      <w:bookmarkStart w:id="152" w:name="_Toc381783691"/>
      <w:r w:rsidR="00F049BD" w:rsidRPr="0072731E">
        <w:rPr>
          <w:color w:val="365F91"/>
          <w:sz w:val="24"/>
        </w:rPr>
        <w:t>Baseline and Savings Calculation Methodology</w:t>
      </w:r>
      <w:bookmarkEnd w:id="152"/>
    </w:p>
    <w:p w14:paraId="5A1BDDF7" w14:textId="77777777" w:rsidR="00F049BD" w:rsidRPr="0072731E" w:rsidRDefault="00F049BD" w:rsidP="00F049BD">
      <w:pPr>
        <w:pStyle w:val="ListParagraph"/>
        <w:numPr>
          <w:ilvl w:val="2"/>
          <w:numId w:val="4"/>
        </w:numPr>
        <w:spacing w:after="120"/>
        <w:rPr>
          <w:rFonts w:asciiTheme="majorHAnsi" w:hAnsiTheme="majorHAnsi"/>
          <w:b/>
          <w:color w:val="365F91"/>
        </w:rPr>
      </w:pPr>
      <w:r w:rsidRPr="0072731E">
        <w:rPr>
          <w:rFonts w:asciiTheme="majorHAnsi" w:hAnsiTheme="majorHAnsi"/>
          <w:b/>
          <w:color w:val="365F91"/>
        </w:rPr>
        <w:t>ENERGY BASELINE DEVELOPMENT</w:t>
      </w:r>
    </w:p>
    <w:p w14:paraId="7A1F2944" w14:textId="77777777" w:rsidR="006C6A54" w:rsidRPr="00EE4AD5" w:rsidRDefault="006C6A54" w:rsidP="006C6A54">
      <w:pPr>
        <w:pStyle w:val="ListParagraph"/>
        <w:ind w:left="0"/>
        <w:rPr>
          <w:rFonts w:asciiTheme="minorHAnsi" w:hAnsiTheme="minorHAnsi"/>
          <w:color w:val="C0504D" w:themeColor="accent2"/>
          <w:sz w:val="24"/>
        </w:rPr>
      </w:pPr>
    </w:p>
    <w:p w14:paraId="187EFC0F" w14:textId="77777777" w:rsidR="006C6A54" w:rsidRPr="0072731E" w:rsidRDefault="00A028BC" w:rsidP="006C6A54">
      <w:pPr>
        <w:pStyle w:val="ListParagraph"/>
        <w:ind w:left="0"/>
        <w:rPr>
          <w:rFonts w:asciiTheme="minorHAnsi" w:hAnsiTheme="minorHAnsi"/>
          <w:sz w:val="24"/>
        </w:rPr>
      </w:pPr>
      <w:r w:rsidRPr="0072731E">
        <w:rPr>
          <w:rFonts w:asciiTheme="minorHAnsi" w:hAnsiTheme="minorHAnsi"/>
          <w:sz w:val="24"/>
        </w:rPr>
        <w:t>T</w:t>
      </w:r>
      <w:r w:rsidR="006C6A54" w:rsidRPr="0072731E">
        <w:rPr>
          <w:rFonts w:asciiTheme="minorHAnsi" w:hAnsiTheme="minorHAnsi"/>
          <w:sz w:val="24"/>
        </w:rPr>
        <w:t>h</w:t>
      </w:r>
      <w:r w:rsidR="008552D7" w:rsidRPr="0072731E">
        <w:rPr>
          <w:rFonts w:asciiTheme="minorHAnsi" w:hAnsiTheme="minorHAnsi"/>
          <w:sz w:val="24"/>
        </w:rPr>
        <w:t>e electricity generated by the s</w:t>
      </w:r>
      <w:r w:rsidR="006C6A54" w:rsidRPr="0072731E">
        <w:rPr>
          <w:rFonts w:asciiTheme="minorHAnsi" w:hAnsiTheme="minorHAnsi"/>
          <w:sz w:val="24"/>
        </w:rPr>
        <w:t>olar PV system</w:t>
      </w:r>
      <w:r w:rsidRPr="0072731E">
        <w:rPr>
          <w:rFonts w:asciiTheme="minorHAnsi" w:hAnsiTheme="minorHAnsi"/>
          <w:sz w:val="24"/>
        </w:rPr>
        <w:t xml:space="preserve"> is to be</w:t>
      </w:r>
      <w:r w:rsidR="006C6A54" w:rsidRPr="0072731E">
        <w:rPr>
          <w:rFonts w:asciiTheme="minorHAnsi" w:hAnsiTheme="minorHAnsi"/>
          <w:sz w:val="24"/>
        </w:rPr>
        <w:t xml:space="preserve"> </w:t>
      </w:r>
      <w:r w:rsidRPr="0072731E">
        <w:rPr>
          <w:rFonts w:asciiTheme="minorHAnsi" w:hAnsiTheme="minorHAnsi"/>
          <w:sz w:val="24"/>
        </w:rPr>
        <w:t>treated as an offset</w:t>
      </w:r>
      <w:r w:rsidR="008552D7" w:rsidRPr="0072731E">
        <w:rPr>
          <w:rFonts w:asciiTheme="minorHAnsi" w:hAnsiTheme="minorHAnsi"/>
          <w:sz w:val="24"/>
        </w:rPr>
        <w:t xml:space="preserve"> of</w:t>
      </w:r>
      <w:r w:rsidRPr="0072731E">
        <w:rPr>
          <w:rFonts w:asciiTheme="minorHAnsi" w:hAnsiTheme="minorHAnsi"/>
          <w:sz w:val="24"/>
        </w:rPr>
        <w:t xml:space="preserve"> electricit</w:t>
      </w:r>
      <w:r w:rsidR="008552D7" w:rsidRPr="0072731E">
        <w:rPr>
          <w:rFonts w:asciiTheme="minorHAnsi" w:hAnsiTheme="minorHAnsi"/>
          <w:sz w:val="24"/>
        </w:rPr>
        <w:t>y currently provided to the site by another source, therefore a basel</w:t>
      </w:r>
      <w:r w:rsidR="00FB3F37" w:rsidRPr="0072731E">
        <w:rPr>
          <w:rFonts w:asciiTheme="minorHAnsi" w:hAnsiTheme="minorHAnsi"/>
          <w:sz w:val="24"/>
        </w:rPr>
        <w:t>ine is not utilized for this measure.</w:t>
      </w:r>
    </w:p>
    <w:p w14:paraId="5A9883B8" w14:textId="77777777" w:rsidR="00F049BD" w:rsidRPr="00EE4AD5" w:rsidRDefault="00F049BD" w:rsidP="00F049BD">
      <w:pPr>
        <w:rPr>
          <w:rFonts w:asciiTheme="minorHAnsi" w:hAnsiTheme="minorHAnsi"/>
          <w:color w:val="C0504D" w:themeColor="accent2"/>
          <w:sz w:val="24"/>
        </w:rPr>
      </w:pPr>
    </w:p>
    <w:p w14:paraId="2802137F" w14:textId="77777777" w:rsidR="00F049BD" w:rsidRPr="00EE4AD5" w:rsidRDefault="00A028BC" w:rsidP="00A028BC">
      <w:pPr>
        <w:spacing w:before="240" w:after="120"/>
        <w:outlineLvl w:val="1"/>
        <w:rPr>
          <w:rFonts w:asciiTheme="majorHAnsi" w:hAnsiTheme="majorHAnsi"/>
          <w:b/>
          <w:noProof/>
          <w:color w:val="C0504D" w:themeColor="accent2"/>
          <w:kern w:val="24"/>
          <w:szCs w:val="22"/>
        </w:rPr>
      </w:pPr>
      <w:bookmarkStart w:id="153" w:name="_Toc381783692"/>
      <w:r w:rsidRPr="0072731E">
        <w:rPr>
          <w:rFonts w:asciiTheme="majorHAnsi" w:hAnsiTheme="majorHAnsi"/>
          <w:b/>
          <w:noProof/>
          <w:color w:val="365F91"/>
          <w:kern w:val="24"/>
          <w:szCs w:val="22"/>
        </w:rPr>
        <w:t>7</w:t>
      </w:r>
      <w:r w:rsidR="00F049BD" w:rsidRPr="0072731E">
        <w:rPr>
          <w:rFonts w:asciiTheme="majorHAnsi" w:hAnsiTheme="majorHAnsi"/>
          <w:b/>
          <w:noProof/>
          <w:color w:val="365F91"/>
          <w:kern w:val="24"/>
          <w:szCs w:val="22"/>
        </w:rPr>
        <w:t>.2.2</w:t>
      </w:r>
      <w:r w:rsidR="00F049BD" w:rsidRPr="00EE4AD5">
        <w:rPr>
          <w:rFonts w:asciiTheme="majorHAnsi" w:hAnsiTheme="majorHAnsi"/>
          <w:b/>
          <w:noProof/>
          <w:color w:val="C0504D" w:themeColor="accent2"/>
          <w:kern w:val="24"/>
          <w:szCs w:val="22"/>
        </w:rPr>
        <w:t xml:space="preserve"> </w:t>
      </w:r>
      <w:r w:rsidR="00F049BD" w:rsidRPr="0072731E">
        <w:rPr>
          <w:rFonts w:asciiTheme="majorHAnsi" w:hAnsiTheme="majorHAnsi"/>
          <w:b/>
          <w:noProof/>
          <w:color w:val="365F91"/>
          <w:kern w:val="24"/>
          <w:szCs w:val="22"/>
        </w:rPr>
        <w:t>ENERGY SAVINGS CALCULATIONS AND METHODOLOGY</w:t>
      </w:r>
      <w:bookmarkEnd w:id="153"/>
    </w:p>
    <w:p w14:paraId="72B2A6F5" w14:textId="77777777" w:rsidR="00F049BD" w:rsidRPr="0072731E" w:rsidRDefault="00BC4BE4" w:rsidP="00A028BC">
      <w:pPr>
        <w:rPr>
          <w:rFonts w:asciiTheme="minorHAnsi" w:eastAsiaTheme="minorHAnsi" w:hAnsiTheme="minorHAnsi" w:cs="Verdana"/>
          <w:sz w:val="24"/>
        </w:rPr>
      </w:pPr>
      <w:r w:rsidRPr="0072731E">
        <w:rPr>
          <w:rFonts w:asciiTheme="minorHAnsi" w:hAnsiTheme="minorHAnsi"/>
          <w:sz w:val="24"/>
        </w:rPr>
        <w:t xml:space="preserve">Energy savings </w:t>
      </w:r>
      <w:r w:rsidR="00FB3F37" w:rsidRPr="0072731E">
        <w:rPr>
          <w:rFonts w:asciiTheme="minorHAnsi" w:hAnsiTheme="minorHAnsi"/>
          <w:sz w:val="24"/>
        </w:rPr>
        <w:t xml:space="preserve">(generation) </w:t>
      </w:r>
      <w:r w:rsidRPr="0072731E">
        <w:rPr>
          <w:rFonts w:asciiTheme="minorHAnsi" w:hAnsiTheme="minorHAnsi"/>
          <w:sz w:val="24"/>
        </w:rPr>
        <w:t>is to be developed through use of the</w:t>
      </w:r>
      <w:r w:rsidR="00F049BD" w:rsidRPr="0072731E">
        <w:rPr>
          <w:rFonts w:asciiTheme="minorHAnsi" w:hAnsiTheme="minorHAnsi"/>
          <w:sz w:val="24"/>
        </w:rPr>
        <w:t xml:space="preserve"> FEMP ENABLE IGA </w:t>
      </w:r>
      <w:r w:rsidR="00F37EA7" w:rsidRPr="0072731E">
        <w:rPr>
          <w:rFonts w:asciiTheme="minorHAnsi" w:hAnsiTheme="minorHAnsi"/>
          <w:sz w:val="24"/>
        </w:rPr>
        <w:t>Tool, which</w:t>
      </w:r>
      <w:r w:rsidR="00FB3F37" w:rsidRPr="0072731E">
        <w:rPr>
          <w:rFonts w:asciiTheme="minorHAnsi" w:hAnsiTheme="minorHAnsi"/>
          <w:sz w:val="24"/>
        </w:rPr>
        <w:t xml:space="preserve"> is linked with</w:t>
      </w:r>
      <w:r w:rsidR="00F049BD" w:rsidRPr="0072731E">
        <w:rPr>
          <w:rFonts w:asciiTheme="minorHAnsi" w:hAnsiTheme="minorHAnsi"/>
          <w:sz w:val="24"/>
        </w:rPr>
        <w:t xml:space="preserve"> </w:t>
      </w:r>
      <w:r w:rsidR="00A028BC" w:rsidRPr="0072731E">
        <w:rPr>
          <w:rFonts w:asciiTheme="minorHAnsi" w:hAnsiTheme="minorHAnsi"/>
          <w:sz w:val="24"/>
        </w:rPr>
        <w:t xml:space="preserve">NREL’s </w:t>
      </w:r>
      <w:proofErr w:type="spellStart"/>
      <w:r w:rsidR="00A028BC" w:rsidRPr="0072731E">
        <w:rPr>
          <w:rFonts w:asciiTheme="minorHAnsi" w:hAnsiTheme="minorHAnsi"/>
          <w:sz w:val="24"/>
        </w:rPr>
        <w:t>PVWatts</w:t>
      </w:r>
      <w:proofErr w:type="spellEnd"/>
      <w:r w:rsidR="00A028BC" w:rsidRPr="0072731E">
        <w:rPr>
          <w:rFonts w:asciiTheme="minorHAnsi" w:hAnsiTheme="minorHAnsi"/>
          <w:sz w:val="24"/>
        </w:rPr>
        <w:t xml:space="preserve"> tool to calculate the annual electri</w:t>
      </w:r>
      <w:r w:rsidR="00FB3F37" w:rsidRPr="0072731E">
        <w:rPr>
          <w:rFonts w:asciiTheme="minorHAnsi" w:hAnsiTheme="minorHAnsi"/>
          <w:sz w:val="24"/>
        </w:rPr>
        <w:t>cal generation from the PV system</w:t>
      </w:r>
      <w:r w:rsidR="00A028BC" w:rsidRPr="0072731E">
        <w:rPr>
          <w:rFonts w:asciiTheme="minorHAnsi" w:hAnsiTheme="minorHAnsi"/>
          <w:sz w:val="24"/>
        </w:rPr>
        <w:t>.</w:t>
      </w:r>
      <w:r w:rsidRPr="0072731E">
        <w:rPr>
          <w:rFonts w:asciiTheme="minorHAnsi" w:hAnsiTheme="minorHAnsi"/>
          <w:sz w:val="24"/>
        </w:rPr>
        <w:t xml:space="preserve"> </w:t>
      </w:r>
      <w:r w:rsidRPr="0072731E">
        <w:rPr>
          <w:rFonts w:asciiTheme="minorHAnsi" w:eastAsiaTheme="minorHAnsi" w:hAnsiTheme="minorHAnsi" w:cs="Verdana"/>
          <w:sz w:val="24"/>
        </w:rPr>
        <w:t xml:space="preserve">NREL's </w:t>
      </w:r>
      <w:proofErr w:type="spellStart"/>
      <w:r w:rsidRPr="0072731E">
        <w:rPr>
          <w:rFonts w:asciiTheme="minorHAnsi" w:eastAsiaTheme="minorHAnsi" w:hAnsiTheme="minorHAnsi" w:cs="Verdana"/>
          <w:sz w:val="24"/>
        </w:rPr>
        <w:t>PVWatts</w:t>
      </w:r>
      <w:proofErr w:type="spellEnd"/>
      <w:r w:rsidRPr="0072731E">
        <w:rPr>
          <w:rFonts w:asciiTheme="minorHAnsi" w:eastAsiaTheme="minorHAnsi" w:hAnsiTheme="minorHAnsi" w:cs="Verdana"/>
          <w:sz w:val="24"/>
          <w:vertAlign w:val="superscript"/>
        </w:rPr>
        <w:t xml:space="preserve"> </w:t>
      </w:r>
      <w:r w:rsidRPr="0072731E">
        <w:rPr>
          <w:rFonts w:asciiTheme="minorHAnsi" w:eastAsiaTheme="minorHAnsi" w:hAnsiTheme="minorHAnsi" w:cs="Verdana"/>
          <w:sz w:val="24"/>
        </w:rPr>
        <w:t xml:space="preserve">calculator determines the energy production and cost savings of grid-connected photovoltaic (PV) energy systems by creating hour-by-hour performance simulations that provide estimated monthly and annual energy production in kilowatts and energy value. Users select a geographic location of the PV installation and establish system parameters for size, electric cost, array type, tilt angle, and azimuth angle. Using typical meteorological year weather data for the selected location, the </w:t>
      </w:r>
      <w:proofErr w:type="spellStart"/>
      <w:r w:rsidRPr="0072731E">
        <w:rPr>
          <w:rFonts w:asciiTheme="minorHAnsi" w:eastAsiaTheme="minorHAnsi" w:hAnsiTheme="minorHAnsi" w:cs="Verdana"/>
          <w:sz w:val="24"/>
        </w:rPr>
        <w:t>PVWatts</w:t>
      </w:r>
      <w:proofErr w:type="spellEnd"/>
      <w:r w:rsidRPr="0072731E">
        <w:rPr>
          <w:rFonts w:asciiTheme="minorHAnsi" w:eastAsiaTheme="minorHAnsi" w:hAnsiTheme="minorHAnsi" w:cs="Verdana"/>
          <w:sz w:val="24"/>
        </w:rPr>
        <w:t xml:space="preserve"> calculator determines the solar radiation incident of the PV array and the PV cell temperature for each hour of the </w:t>
      </w:r>
      <w:r w:rsidRPr="0072731E">
        <w:rPr>
          <w:rFonts w:asciiTheme="minorHAnsi" w:eastAsiaTheme="minorHAnsi" w:hAnsiTheme="minorHAnsi" w:cs="Verdana"/>
          <w:sz w:val="24"/>
        </w:rPr>
        <w:lastRenderedPageBreak/>
        <w:t>year. The DC energy for each hour is calculated from the PV system DC rating and the incident solar radiation and then corrected for the PV cell temperature. The AC energy for each hour is calculated by multiplying the DC energy by the overall DC-to-AC derate factor and adjusting for inverter efficiency as a function of load. Hourly values of AC energy are then summed to calculate monthly and annual AC energy production.</w:t>
      </w:r>
    </w:p>
    <w:p w14:paraId="4ABBEB35" w14:textId="77777777" w:rsidR="008552D7" w:rsidRPr="0072731E" w:rsidRDefault="008552D7" w:rsidP="00A028BC">
      <w:pPr>
        <w:rPr>
          <w:rFonts w:asciiTheme="minorHAnsi" w:eastAsiaTheme="minorHAnsi" w:hAnsiTheme="minorHAnsi" w:cs="Verdana"/>
          <w:sz w:val="24"/>
        </w:rPr>
      </w:pPr>
    </w:p>
    <w:p w14:paraId="263B20CE" w14:textId="77777777" w:rsidR="00F049BD" w:rsidRPr="0072731E" w:rsidRDefault="00F049BD" w:rsidP="00F049BD">
      <w:pPr>
        <w:rPr>
          <w:rFonts w:asciiTheme="minorHAnsi" w:hAnsiTheme="minorHAnsi"/>
          <w:sz w:val="24"/>
        </w:rPr>
      </w:pPr>
      <w:r w:rsidRPr="0072731E">
        <w:rPr>
          <w:rFonts w:asciiTheme="minorHAnsi" w:hAnsiTheme="minorHAnsi"/>
          <w:sz w:val="24"/>
        </w:rPr>
        <w:t xml:space="preserve">Cost savings will be </w:t>
      </w:r>
      <w:r w:rsidR="00114BA6" w:rsidRPr="0072731E">
        <w:rPr>
          <w:rFonts w:asciiTheme="minorHAnsi" w:hAnsiTheme="minorHAnsi"/>
          <w:sz w:val="24"/>
        </w:rPr>
        <w:t>based on</w:t>
      </w:r>
      <w:r w:rsidRPr="0072731E">
        <w:rPr>
          <w:rFonts w:asciiTheme="minorHAnsi" w:hAnsiTheme="minorHAnsi"/>
          <w:sz w:val="24"/>
        </w:rPr>
        <w:t xml:space="preserve"> </w:t>
      </w:r>
      <w:proofErr w:type="gramStart"/>
      <w:r w:rsidRPr="0072731E">
        <w:rPr>
          <w:rFonts w:asciiTheme="minorHAnsi" w:hAnsiTheme="minorHAnsi"/>
          <w:sz w:val="24"/>
        </w:rPr>
        <w:t>the energy</w:t>
      </w:r>
      <w:proofErr w:type="gramEnd"/>
      <w:r w:rsidRPr="0072731E">
        <w:rPr>
          <w:rFonts w:asciiTheme="minorHAnsi" w:hAnsiTheme="minorHAnsi"/>
          <w:sz w:val="24"/>
        </w:rPr>
        <w:t xml:space="preserve"> </w:t>
      </w:r>
      <w:r w:rsidR="00114BA6" w:rsidRPr="0072731E">
        <w:rPr>
          <w:rFonts w:asciiTheme="minorHAnsi" w:hAnsiTheme="minorHAnsi"/>
          <w:sz w:val="24"/>
        </w:rPr>
        <w:t xml:space="preserve">amount of annual electricity generation as calculated by </w:t>
      </w:r>
      <w:r w:rsidRPr="0072731E">
        <w:rPr>
          <w:rFonts w:asciiTheme="minorHAnsi" w:hAnsiTheme="minorHAnsi"/>
          <w:sz w:val="24"/>
        </w:rPr>
        <w:t xml:space="preserve">the ENABLE IGA tool </w:t>
      </w:r>
      <w:r w:rsidR="00114BA6" w:rsidRPr="0072731E">
        <w:rPr>
          <w:rFonts w:asciiTheme="minorHAnsi" w:hAnsiTheme="minorHAnsi"/>
          <w:sz w:val="24"/>
        </w:rPr>
        <w:t>multiplied by the electrical</w:t>
      </w:r>
      <w:r w:rsidRPr="0072731E">
        <w:rPr>
          <w:rFonts w:asciiTheme="minorHAnsi" w:hAnsiTheme="minorHAnsi"/>
          <w:sz w:val="24"/>
        </w:rPr>
        <w:t xml:space="preserve"> rates outlined in Section 2.2.</w:t>
      </w:r>
    </w:p>
    <w:p w14:paraId="45663C6D" w14:textId="77777777" w:rsidR="00F049BD" w:rsidRPr="0072731E" w:rsidRDefault="00F049BD" w:rsidP="00F049BD">
      <w:pPr>
        <w:pStyle w:val="Heading2"/>
        <w:numPr>
          <w:ilvl w:val="1"/>
          <w:numId w:val="4"/>
        </w:numPr>
        <w:rPr>
          <w:noProof/>
          <w:color w:val="365F91"/>
        </w:rPr>
      </w:pPr>
      <w:r w:rsidRPr="00EE4AD5">
        <w:rPr>
          <w:noProof/>
          <w:color w:val="C0504D" w:themeColor="accent2"/>
          <w:sz w:val="24"/>
        </w:rPr>
        <w:t xml:space="preserve"> </w:t>
      </w:r>
      <w:bookmarkStart w:id="154" w:name="_Toc381783693"/>
      <w:r w:rsidRPr="0072731E">
        <w:rPr>
          <w:noProof/>
          <w:color w:val="365F91"/>
          <w:sz w:val="24"/>
        </w:rPr>
        <w:t>Proposed Annual Savings</w:t>
      </w:r>
      <w:bookmarkEnd w:id="154"/>
    </w:p>
    <w:p w14:paraId="7E290746" w14:textId="77777777" w:rsidR="00F049BD" w:rsidRPr="00A96D8E" w:rsidRDefault="00F049BD" w:rsidP="00A96D8E">
      <w:pPr>
        <w:pStyle w:val="ListParagraph"/>
        <w:ind w:left="0"/>
        <w:rPr>
          <w:rFonts w:asciiTheme="minorHAnsi" w:hAnsiTheme="minorHAnsi"/>
          <w:sz w:val="24"/>
        </w:rPr>
      </w:pPr>
      <w:r w:rsidRPr="0072731E">
        <w:rPr>
          <w:rFonts w:asciiTheme="minorHAnsi" w:hAnsiTheme="minorHAnsi"/>
          <w:sz w:val="24"/>
        </w:rPr>
        <w:t>A detail of baseline usage, post retrofit usage and proposed annual energy and cost savings for this ECM is to be presented with the appendix of the M&amp;V Plan. The ENABLE IGA Tool generates a summary table of this information on the worksheet entitled “Project Summary Table”.</w:t>
      </w:r>
    </w:p>
    <w:p w14:paraId="0708F4EE" w14:textId="77777777" w:rsidR="00F049BD" w:rsidRPr="0072731E" w:rsidRDefault="00F049BD" w:rsidP="00F049BD">
      <w:pPr>
        <w:pStyle w:val="Heading2"/>
        <w:numPr>
          <w:ilvl w:val="1"/>
          <w:numId w:val="4"/>
        </w:numPr>
        <w:rPr>
          <w:noProof/>
          <w:color w:val="365F91"/>
        </w:rPr>
      </w:pPr>
      <w:r w:rsidRPr="00EE4AD5">
        <w:rPr>
          <w:noProof/>
          <w:color w:val="C0504D" w:themeColor="accent2"/>
          <w:sz w:val="24"/>
        </w:rPr>
        <w:t xml:space="preserve"> </w:t>
      </w:r>
      <w:bookmarkStart w:id="155" w:name="_Toc381783694"/>
      <w:r w:rsidRPr="0072731E">
        <w:rPr>
          <w:noProof/>
          <w:color w:val="365F91"/>
          <w:sz w:val="24"/>
        </w:rPr>
        <w:t>Post-Installation M&amp;V Activities</w:t>
      </w:r>
      <w:bookmarkEnd w:id="155"/>
    </w:p>
    <w:p w14:paraId="7DA90288" w14:textId="77777777" w:rsidR="00F049BD" w:rsidRPr="0072731E" w:rsidRDefault="00F049BD" w:rsidP="00F049BD">
      <w:pPr>
        <w:rPr>
          <w:rFonts w:asciiTheme="minorHAnsi" w:hAnsiTheme="minorHAnsi"/>
          <w:sz w:val="24"/>
        </w:rPr>
      </w:pPr>
      <w:r w:rsidRPr="0072731E">
        <w:rPr>
          <w:rFonts w:asciiTheme="minorHAnsi" w:hAnsiTheme="minorHAnsi"/>
          <w:sz w:val="24"/>
        </w:rPr>
        <w:t>Details of post installation and performance period activities for each EC</w:t>
      </w:r>
      <w:r w:rsidR="00FC6DA5" w:rsidRPr="0072731E">
        <w:rPr>
          <w:rFonts w:asciiTheme="minorHAnsi" w:hAnsiTheme="minorHAnsi"/>
          <w:sz w:val="24"/>
        </w:rPr>
        <w:t>M type are provided in Section 8</w:t>
      </w:r>
      <w:r w:rsidRPr="0072731E">
        <w:rPr>
          <w:rFonts w:asciiTheme="minorHAnsi" w:hAnsiTheme="minorHAnsi"/>
          <w:sz w:val="24"/>
        </w:rPr>
        <w:t xml:space="preserve"> of this document.</w:t>
      </w:r>
    </w:p>
    <w:p w14:paraId="57D324D3" w14:textId="77777777" w:rsidR="0009132C" w:rsidRDefault="0009132C" w:rsidP="00236ED2">
      <w:pPr>
        <w:rPr>
          <w:rFonts w:asciiTheme="minorHAnsi" w:hAnsiTheme="minorHAnsi"/>
          <w:sz w:val="24"/>
        </w:rPr>
      </w:pPr>
    </w:p>
    <w:p w14:paraId="5A389196" w14:textId="77777777" w:rsidR="0009132C" w:rsidRDefault="0009132C" w:rsidP="00236ED2">
      <w:pPr>
        <w:rPr>
          <w:rFonts w:asciiTheme="minorHAnsi" w:hAnsiTheme="minorHAnsi"/>
          <w:sz w:val="24"/>
        </w:rPr>
      </w:pPr>
    </w:p>
    <w:p w14:paraId="473606A7" w14:textId="77777777" w:rsidR="00EF44AE" w:rsidRPr="007F16DA" w:rsidRDefault="00E027AC" w:rsidP="006B4D29">
      <w:pPr>
        <w:pStyle w:val="Heading1"/>
        <w:numPr>
          <w:ilvl w:val="0"/>
          <w:numId w:val="4"/>
        </w:numPr>
      </w:pPr>
      <w:bookmarkStart w:id="156" w:name="_Toc381783695"/>
      <w:r w:rsidRPr="0009132C">
        <w:t>Post Installation and Annual M&amp;V</w:t>
      </w:r>
      <w:bookmarkEnd w:id="156"/>
    </w:p>
    <w:p w14:paraId="7EAA025D" w14:textId="77777777" w:rsidR="00EF44AE" w:rsidRPr="007F16DA" w:rsidRDefault="007F16DA" w:rsidP="007F16DA">
      <w:pPr>
        <w:pStyle w:val="Heading2"/>
        <w:numPr>
          <w:ilvl w:val="1"/>
          <w:numId w:val="4"/>
        </w:numPr>
        <w:rPr>
          <w:color w:val="365F91" w:themeColor="accent1" w:themeShade="BF"/>
          <w:sz w:val="24"/>
        </w:rPr>
      </w:pPr>
      <w:r>
        <w:rPr>
          <w:color w:val="365F91" w:themeColor="accent1" w:themeShade="BF"/>
          <w:sz w:val="24"/>
        </w:rPr>
        <w:t xml:space="preserve"> </w:t>
      </w:r>
      <w:bookmarkStart w:id="157" w:name="_Toc381783696"/>
      <w:r w:rsidR="00EF44AE" w:rsidRPr="007F16DA">
        <w:rPr>
          <w:color w:val="365F91" w:themeColor="accent1" w:themeShade="BF"/>
          <w:sz w:val="24"/>
        </w:rPr>
        <w:t>Post Installation</w:t>
      </w:r>
      <w:r w:rsidRPr="007F16DA">
        <w:rPr>
          <w:color w:val="365F91" w:themeColor="accent1" w:themeShade="BF"/>
          <w:sz w:val="24"/>
        </w:rPr>
        <w:t xml:space="preserve"> M&amp;V</w:t>
      </w:r>
      <w:bookmarkEnd w:id="157"/>
    </w:p>
    <w:p w14:paraId="5B29B7D9" w14:textId="77777777" w:rsidR="007F16DA" w:rsidRPr="007F16DA" w:rsidRDefault="007F16DA" w:rsidP="007F16DA">
      <w:pPr>
        <w:pStyle w:val="ListParagraph"/>
        <w:ind w:left="0"/>
        <w:rPr>
          <w:rFonts w:asciiTheme="minorHAnsi" w:hAnsiTheme="minorHAnsi"/>
          <w:sz w:val="24"/>
        </w:rPr>
      </w:pPr>
      <w:r w:rsidRPr="007F16DA">
        <w:rPr>
          <w:rFonts w:asciiTheme="minorHAnsi" w:hAnsiTheme="minorHAnsi"/>
          <w:sz w:val="24"/>
        </w:rPr>
        <w:t xml:space="preserve">Upon </w:t>
      </w:r>
      <w:r w:rsidR="00A545EC">
        <w:rPr>
          <w:rFonts w:asciiTheme="minorHAnsi" w:hAnsiTheme="minorHAnsi"/>
          <w:sz w:val="24"/>
        </w:rPr>
        <w:t xml:space="preserve">installation </w:t>
      </w:r>
      <w:r w:rsidRPr="007F16DA">
        <w:rPr>
          <w:rFonts w:asciiTheme="minorHAnsi" w:hAnsiTheme="minorHAnsi"/>
          <w:sz w:val="24"/>
        </w:rPr>
        <w:t>completion, an as-built inventory of pos</w:t>
      </w:r>
      <w:r>
        <w:rPr>
          <w:rFonts w:asciiTheme="minorHAnsi" w:hAnsiTheme="minorHAnsi"/>
          <w:sz w:val="24"/>
        </w:rPr>
        <w:t xml:space="preserve">t-installation equipment </w:t>
      </w:r>
      <w:r w:rsidRPr="007F16DA">
        <w:rPr>
          <w:rFonts w:asciiTheme="minorHAnsi" w:hAnsiTheme="minorHAnsi"/>
          <w:sz w:val="24"/>
        </w:rPr>
        <w:t>is to</w:t>
      </w:r>
      <w:r>
        <w:rPr>
          <w:rFonts w:asciiTheme="minorHAnsi" w:hAnsiTheme="minorHAnsi"/>
          <w:sz w:val="24"/>
        </w:rPr>
        <w:t xml:space="preserve"> be supplied in the Post Installation M&amp;V and </w:t>
      </w:r>
      <w:proofErr w:type="spellStart"/>
      <w:r>
        <w:rPr>
          <w:rFonts w:asciiTheme="minorHAnsi" w:hAnsiTheme="minorHAnsi"/>
          <w:sz w:val="24"/>
        </w:rPr>
        <w:t>Cx</w:t>
      </w:r>
      <w:proofErr w:type="spellEnd"/>
      <w:r>
        <w:rPr>
          <w:rFonts w:asciiTheme="minorHAnsi" w:hAnsiTheme="minorHAnsi"/>
          <w:sz w:val="24"/>
        </w:rPr>
        <w:t xml:space="preserve"> report. Savings predictions are to</w:t>
      </w:r>
      <w:r w:rsidRPr="007F16DA">
        <w:rPr>
          <w:rFonts w:asciiTheme="minorHAnsi" w:hAnsiTheme="minorHAnsi"/>
          <w:sz w:val="24"/>
        </w:rPr>
        <w:t xml:space="preserve"> be corrected </w:t>
      </w:r>
      <w:r>
        <w:rPr>
          <w:rFonts w:asciiTheme="minorHAnsi" w:hAnsiTheme="minorHAnsi"/>
          <w:sz w:val="24"/>
        </w:rPr>
        <w:t xml:space="preserve">based on as-built data </w:t>
      </w:r>
      <w:proofErr w:type="gramStart"/>
      <w:r>
        <w:rPr>
          <w:rFonts w:asciiTheme="minorHAnsi" w:hAnsiTheme="minorHAnsi"/>
          <w:sz w:val="24"/>
        </w:rPr>
        <w:t>and also</w:t>
      </w:r>
      <w:proofErr w:type="gramEnd"/>
      <w:r>
        <w:rPr>
          <w:rFonts w:asciiTheme="minorHAnsi" w:hAnsiTheme="minorHAnsi"/>
          <w:sz w:val="24"/>
        </w:rPr>
        <w:t xml:space="preserve"> </w:t>
      </w:r>
      <w:r w:rsidRPr="007F16DA">
        <w:rPr>
          <w:rFonts w:asciiTheme="minorHAnsi" w:hAnsiTheme="minorHAnsi"/>
          <w:sz w:val="24"/>
        </w:rPr>
        <w:t xml:space="preserve">reported in the Post-Installation M&amp;V and </w:t>
      </w:r>
      <w:proofErr w:type="spellStart"/>
      <w:r w:rsidRPr="007F16DA">
        <w:rPr>
          <w:rFonts w:asciiTheme="minorHAnsi" w:hAnsiTheme="minorHAnsi"/>
          <w:sz w:val="24"/>
        </w:rPr>
        <w:t>Cx</w:t>
      </w:r>
      <w:proofErr w:type="spellEnd"/>
      <w:r w:rsidRPr="007F16DA">
        <w:rPr>
          <w:rFonts w:asciiTheme="minorHAnsi" w:hAnsiTheme="minorHAnsi"/>
          <w:sz w:val="24"/>
        </w:rPr>
        <w:t xml:space="preserve"> Report,</w:t>
      </w:r>
      <w:r>
        <w:rPr>
          <w:rFonts w:asciiTheme="minorHAnsi" w:hAnsiTheme="minorHAnsi"/>
          <w:sz w:val="24"/>
        </w:rPr>
        <w:t xml:space="preserve"> which is to be presented in the </w:t>
      </w:r>
      <w:r w:rsidRPr="007F16DA">
        <w:rPr>
          <w:rFonts w:asciiTheme="minorHAnsi" w:hAnsiTheme="minorHAnsi"/>
          <w:sz w:val="24"/>
        </w:rPr>
        <w:t xml:space="preserve">format as outlined in </w:t>
      </w:r>
      <w:r w:rsidRPr="007F16DA">
        <w:rPr>
          <w:rFonts w:asciiTheme="minorHAnsi" w:hAnsiTheme="minorHAnsi"/>
          <w:b/>
          <w:sz w:val="24"/>
        </w:rPr>
        <w:t>Appendix A</w:t>
      </w:r>
      <w:r w:rsidRPr="007F16DA">
        <w:rPr>
          <w:rFonts w:asciiTheme="minorHAnsi" w:hAnsiTheme="minorHAnsi"/>
          <w:sz w:val="24"/>
        </w:rPr>
        <w:t>.</w:t>
      </w:r>
    </w:p>
    <w:p w14:paraId="6A7EE8A8" w14:textId="77777777" w:rsidR="007F16DA" w:rsidRDefault="007F16DA" w:rsidP="00BA2B30">
      <w:pPr>
        <w:rPr>
          <w:rFonts w:asciiTheme="minorHAnsi" w:hAnsiTheme="minorHAnsi"/>
          <w:sz w:val="24"/>
          <w:u w:val="single"/>
        </w:rPr>
      </w:pPr>
    </w:p>
    <w:p w14:paraId="21B0534B" w14:textId="77777777" w:rsidR="007F16DA" w:rsidRDefault="00BA2B30" w:rsidP="00BA2B30">
      <w:pPr>
        <w:rPr>
          <w:rFonts w:asciiTheme="minorHAnsi" w:hAnsiTheme="minorHAnsi"/>
          <w:sz w:val="24"/>
          <w:u w:val="single"/>
        </w:rPr>
      </w:pPr>
      <w:r>
        <w:rPr>
          <w:rFonts w:asciiTheme="minorHAnsi" w:hAnsiTheme="minorHAnsi"/>
          <w:sz w:val="24"/>
          <w:u w:val="single"/>
        </w:rPr>
        <w:t>Lighting</w:t>
      </w:r>
    </w:p>
    <w:p w14:paraId="04782B0F" w14:textId="77777777" w:rsidR="00814041" w:rsidRPr="00814041" w:rsidRDefault="00814041" w:rsidP="00BA2B30">
      <w:pPr>
        <w:rPr>
          <w:rFonts w:asciiTheme="minorHAnsi" w:hAnsiTheme="minorHAnsi"/>
          <w:sz w:val="24"/>
          <w:u w:val="single"/>
        </w:rPr>
      </w:pPr>
    </w:p>
    <w:p w14:paraId="11188484" w14:textId="77777777" w:rsidR="00BA2B30" w:rsidRPr="00236ED2" w:rsidRDefault="00BA2B30" w:rsidP="00BA2B30">
      <w:pPr>
        <w:rPr>
          <w:rFonts w:asciiTheme="minorHAnsi" w:hAnsiTheme="minorHAnsi"/>
          <w:sz w:val="24"/>
        </w:rPr>
      </w:pPr>
      <w:r w:rsidRPr="00236ED2">
        <w:rPr>
          <w:rFonts w:asciiTheme="minorHAnsi" w:hAnsiTheme="minorHAnsi"/>
          <w:sz w:val="24"/>
        </w:rPr>
        <w:t>Immediately following installation, fixture power will be measured in a manner identical to that for the baseline fixtures. Sample sizes for measurements and procedures</w:t>
      </w:r>
      <w:r>
        <w:rPr>
          <w:rFonts w:asciiTheme="minorHAnsi" w:hAnsiTheme="minorHAnsi"/>
          <w:sz w:val="24"/>
        </w:rPr>
        <w:t xml:space="preserve"> ar</w:t>
      </w:r>
      <w:r w:rsidR="003B1A58">
        <w:rPr>
          <w:rFonts w:asciiTheme="minorHAnsi" w:hAnsiTheme="minorHAnsi"/>
          <w:sz w:val="24"/>
        </w:rPr>
        <w:t>e further described in section 9</w:t>
      </w:r>
      <w:r w:rsidR="00971115">
        <w:rPr>
          <w:rFonts w:asciiTheme="minorHAnsi" w:hAnsiTheme="minorHAnsi"/>
          <w:sz w:val="24"/>
        </w:rPr>
        <w:t xml:space="preserve"> (i.e. measurement of fixtures that represent 75% of the connected load</w:t>
      </w:r>
      <w:r w:rsidR="00F24785">
        <w:rPr>
          <w:rFonts w:asciiTheme="minorHAnsi" w:hAnsiTheme="minorHAnsi"/>
          <w:sz w:val="24"/>
        </w:rPr>
        <w:t xml:space="preserve"> within the project scope</w:t>
      </w:r>
      <w:r w:rsidR="00971115">
        <w:rPr>
          <w:rFonts w:asciiTheme="minorHAnsi" w:hAnsiTheme="minorHAnsi"/>
          <w:sz w:val="24"/>
        </w:rPr>
        <w:t>)</w:t>
      </w:r>
      <w:r w:rsidRPr="00236ED2">
        <w:rPr>
          <w:rFonts w:asciiTheme="minorHAnsi" w:hAnsiTheme="minorHAnsi"/>
          <w:sz w:val="24"/>
        </w:rPr>
        <w:t xml:space="preserve">.  Measurement </w:t>
      </w:r>
      <w:r>
        <w:rPr>
          <w:rFonts w:asciiTheme="minorHAnsi" w:hAnsiTheme="minorHAnsi"/>
          <w:sz w:val="24"/>
        </w:rPr>
        <w:t>of standard deviations should</w:t>
      </w:r>
      <w:r w:rsidRPr="00236ED2">
        <w:rPr>
          <w:rFonts w:asciiTheme="minorHAnsi" w:hAnsiTheme="minorHAnsi"/>
          <w:sz w:val="24"/>
        </w:rPr>
        <w:t xml:space="preserve"> be calculated in the field</w:t>
      </w:r>
      <w:r>
        <w:rPr>
          <w:rFonts w:asciiTheme="minorHAnsi" w:hAnsiTheme="minorHAnsi"/>
          <w:sz w:val="24"/>
        </w:rPr>
        <w:t xml:space="preserve"> to ensure that proper sampling requirements have been satisfied and whether </w:t>
      </w:r>
      <w:proofErr w:type="gramStart"/>
      <w:r>
        <w:rPr>
          <w:rFonts w:asciiTheme="minorHAnsi" w:hAnsiTheme="minorHAnsi"/>
          <w:sz w:val="24"/>
        </w:rPr>
        <w:t>addition</w:t>
      </w:r>
      <w:proofErr w:type="gramEnd"/>
      <w:r>
        <w:rPr>
          <w:rFonts w:asciiTheme="minorHAnsi" w:hAnsiTheme="minorHAnsi"/>
          <w:sz w:val="24"/>
        </w:rPr>
        <w:t xml:space="preserve"> samples are required</w:t>
      </w:r>
      <w:r w:rsidRPr="00236ED2">
        <w:rPr>
          <w:rFonts w:asciiTheme="minorHAnsi" w:hAnsiTheme="minorHAnsi"/>
          <w:sz w:val="24"/>
        </w:rPr>
        <w:t xml:space="preserve">. Any fixture types </w:t>
      </w:r>
      <w:r w:rsidR="00E77882">
        <w:rPr>
          <w:rFonts w:asciiTheme="minorHAnsi" w:hAnsiTheme="minorHAnsi"/>
          <w:sz w:val="24"/>
        </w:rPr>
        <w:t xml:space="preserve">exceeding a </w:t>
      </w:r>
      <w:proofErr w:type="spellStart"/>
      <w:r w:rsidR="00E77882">
        <w:rPr>
          <w:rFonts w:asciiTheme="minorHAnsi" w:hAnsiTheme="minorHAnsi"/>
          <w:sz w:val="24"/>
        </w:rPr>
        <w:t>Cv</w:t>
      </w:r>
      <w:proofErr w:type="spellEnd"/>
      <w:r w:rsidR="00E77882">
        <w:rPr>
          <w:rFonts w:asciiTheme="minorHAnsi" w:hAnsiTheme="minorHAnsi"/>
          <w:sz w:val="24"/>
        </w:rPr>
        <w:t xml:space="preserve"> of 0.20</w:t>
      </w:r>
      <w:r>
        <w:rPr>
          <w:rFonts w:asciiTheme="minorHAnsi" w:hAnsiTheme="minorHAnsi"/>
          <w:sz w:val="24"/>
        </w:rPr>
        <w:t xml:space="preserve"> will require that</w:t>
      </w:r>
      <w:r w:rsidRPr="00236ED2">
        <w:rPr>
          <w:rFonts w:asciiTheme="minorHAnsi" w:hAnsiTheme="minorHAnsi"/>
          <w:sz w:val="24"/>
        </w:rPr>
        <w:t xml:space="preserve"> three additional measurements </w:t>
      </w:r>
      <w:r>
        <w:rPr>
          <w:rFonts w:asciiTheme="minorHAnsi" w:hAnsiTheme="minorHAnsi"/>
          <w:sz w:val="24"/>
        </w:rPr>
        <w:t xml:space="preserve">be </w:t>
      </w:r>
      <w:r w:rsidRPr="00236ED2">
        <w:rPr>
          <w:rFonts w:asciiTheme="minorHAnsi" w:hAnsiTheme="minorHAnsi"/>
          <w:sz w:val="24"/>
        </w:rPr>
        <w:t xml:space="preserve">taken and the fixtures will be inspected to verify that the correct fixtures have been installed. These measurements will be used to calculate actual expected energy </w:t>
      </w:r>
      <w:proofErr w:type="gramStart"/>
      <w:r w:rsidRPr="00236ED2">
        <w:rPr>
          <w:rFonts w:asciiTheme="minorHAnsi" w:hAnsiTheme="minorHAnsi"/>
          <w:sz w:val="24"/>
        </w:rPr>
        <w:t>savings, and</w:t>
      </w:r>
      <w:proofErr w:type="gramEnd"/>
      <w:r w:rsidRPr="00236ED2">
        <w:rPr>
          <w:rFonts w:asciiTheme="minorHAnsi" w:hAnsiTheme="minorHAnsi"/>
          <w:sz w:val="24"/>
        </w:rPr>
        <w:t xml:space="preserve"> will be detailed in the Post-Installation </w:t>
      </w:r>
      <w:r>
        <w:rPr>
          <w:rFonts w:asciiTheme="minorHAnsi" w:hAnsiTheme="minorHAnsi"/>
          <w:sz w:val="24"/>
        </w:rPr>
        <w:t xml:space="preserve">M&amp;V and </w:t>
      </w:r>
      <w:proofErr w:type="spellStart"/>
      <w:r>
        <w:rPr>
          <w:rFonts w:asciiTheme="minorHAnsi" w:hAnsiTheme="minorHAnsi"/>
          <w:sz w:val="24"/>
        </w:rPr>
        <w:t>Cx</w:t>
      </w:r>
      <w:proofErr w:type="spellEnd"/>
      <w:r>
        <w:rPr>
          <w:rFonts w:asciiTheme="minorHAnsi" w:hAnsiTheme="minorHAnsi"/>
          <w:sz w:val="24"/>
        </w:rPr>
        <w:t xml:space="preserve"> </w:t>
      </w:r>
      <w:r w:rsidRPr="00236ED2">
        <w:rPr>
          <w:rFonts w:asciiTheme="minorHAnsi" w:hAnsiTheme="minorHAnsi"/>
          <w:sz w:val="24"/>
        </w:rPr>
        <w:t>Report.</w:t>
      </w:r>
    </w:p>
    <w:p w14:paraId="74A079EA" w14:textId="77777777" w:rsidR="00BA2B30" w:rsidRPr="00236ED2" w:rsidRDefault="00BA2B30" w:rsidP="00BA2B30">
      <w:pPr>
        <w:rPr>
          <w:rFonts w:asciiTheme="minorHAnsi" w:hAnsiTheme="minorHAnsi"/>
          <w:sz w:val="24"/>
        </w:rPr>
      </w:pPr>
    </w:p>
    <w:p w14:paraId="4B720E87" w14:textId="77777777" w:rsidR="00BA2B30" w:rsidRDefault="00BA2B30" w:rsidP="00BA2B30">
      <w:pPr>
        <w:rPr>
          <w:rFonts w:asciiTheme="minorHAnsi" w:hAnsiTheme="minorHAnsi"/>
          <w:sz w:val="24"/>
        </w:rPr>
      </w:pPr>
      <w:r w:rsidRPr="00B470F0">
        <w:rPr>
          <w:rFonts w:asciiTheme="minorHAnsi" w:hAnsiTheme="minorHAnsi"/>
          <w:sz w:val="24"/>
        </w:rPr>
        <w:lastRenderedPageBreak/>
        <w:t xml:space="preserve">Where lighting controls have been installed, </w:t>
      </w:r>
      <w:r>
        <w:rPr>
          <w:rFonts w:asciiTheme="minorHAnsi" w:hAnsiTheme="minorHAnsi"/>
          <w:sz w:val="24"/>
        </w:rPr>
        <w:t>devices are to</w:t>
      </w:r>
      <w:r w:rsidRPr="00B470F0">
        <w:rPr>
          <w:rFonts w:asciiTheme="minorHAnsi" w:hAnsiTheme="minorHAnsi"/>
          <w:sz w:val="24"/>
        </w:rPr>
        <w:t xml:space="preserve"> be verified for proper on and off and/or dimming activation</w:t>
      </w:r>
      <w:r w:rsidR="00971115">
        <w:rPr>
          <w:rFonts w:asciiTheme="minorHAnsi" w:hAnsiTheme="minorHAnsi"/>
          <w:sz w:val="24"/>
        </w:rPr>
        <w:t xml:space="preserve">. Occupancy sensors are </w:t>
      </w:r>
      <w:r w:rsidRPr="00B470F0">
        <w:rPr>
          <w:rFonts w:asciiTheme="minorHAnsi" w:hAnsiTheme="minorHAnsi"/>
          <w:sz w:val="24"/>
        </w:rPr>
        <w:t xml:space="preserve">also </w:t>
      </w:r>
      <w:r w:rsidR="00971115">
        <w:rPr>
          <w:rFonts w:asciiTheme="minorHAnsi" w:hAnsiTheme="minorHAnsi"/>
          <w:sz w:val="24"/>
        </w:rPr>
        <w:t xml:space="preserve">to </w:t>
      </w:r>
      <w:r w:rsidRPr="00B470F0">
        <w:rPr>
          <w:rFonts w:asciiTheme="minorHAnsi" w:hAnsiTheme="minorHAnsi"/>
          <w:sz w:val="24"/>
        </w:rPr>
        <w:t xml:space="preserve">be verified for compliance with intended timing settings. </w:t>
      </w:r>
    </w:p>
    <w:p w14:paraId="71A42915" w14:textId="77777777" w:rsidR="003755A6" w:rsidRDefault="003755A6" w:rsidP="00BA2B30">
      <w:pPr>
        <w:rPr>
          <w:rFonts w:asciiTheme="minorHAnsi" w:hAnsiTheme="minorHAnsi"/>
          <w:sz w:val="24"/>
        </w:rPr>
      </w:pPr>
    </w:p>
    <w:p w14:paraId="41C8F4E1" w14:textId="77777777" w:rsidR="003755A6" w:rsidRPr="005505FC" w:rsidRDefault="00CB4E3F" w:rsidP="003755A6">
      <w:pPr>
        <w:rPr>
          <w:rFonts w:asciiTheme="minorHAnsi" w:hAnsiTheme="minorHAnsi"/>
          <w:sz w:val="24"/>
          <w:u w:val="single"/>
        </w:rPr>
      </w:pPr>
      <w:r>
        <w:rPr>
          <w:rFonts w:asciiTheme="minorHAnsi" w:hAnsiTheme="minorHAnsi"/>
          <w:sz w:val="24"/>
          <w:u w:val="single"/>
        </w:rPr>
        <w:t>Water</w:t>
      </w:r>
    </w:p>
    <w:p w14:paraId="55672518" w14:textId="77777777" w:rsidR="003755A6" w:rsidRPr="005505FC" w:rsidRDefault="003755A6" w:rsidP="003755A6">
      <w:pPr>
        <w:rPr>
          <w:rFonts w:asciiTheme="minorHAnsi" w:hAnsiTheme="minorHAnsi"/>
          <w:sz w:val="24"/>
        </w:rPr>
      </w:pPr>
    </w:p>
    <w:p w14:paraId="7106DCE3" w14:textId="77777777" w:rsidR="00CB4E3F" w:rsidRDefault="003755A6" w:rsidP="00CB4E3F">
      <w:pPr>
        <w:rPr>
          <w:rFonts w:asciiTheme="minorHAnsi" w:hAnsiTheme="minorHAnsi"/>
          <w:sz w:val="24"/>
        </w:rPr>
      </w:pPr>
      <w:r w:rsidRPr="005505FC">
        <w:rPr>
          <w:rFonts w:asciiTheme="minorHAnsi" w:hAnsiTheme="minorHAnsi"/>
          <w:sz w:val="24"/>
        </w:rPr>
        <w:t>Immediately following installation, fixture flow will be measured in a manner identical to that for the baseline fixtures. Sample sizes for measurements and procedures are described in S</w:t>
      </w:r>
      <w:r w:rsidR="003B1A58">
        <w:rPr>
          <w:rFonts w:asciiTheme="minorHAnsi" w:hAnsiTheme="minorHAnsi"/>
          <w:sz w:val="24"/>
        </w:rPr>
        <w:t>ection 9</w:t>
      </w:r>
      <w:r>
        <w:rPr>
          <w:rFonts w:asciiTheme="minorHAnsi" w:hAnsiTheme="minorHAnsi"/>
          <w:sz w:val="24"/>
        </w:rPr>
        <w:t>.</w:t>
      </w:r>
      <w:r w:rsidRPr="005505FC">
        <w:rPr>
          <w:rFonts w:asciiTheme="minorHAnsi" w:hAnsiTheme="minorHAnsi"/>
          <w:sz w:val="24"/>
        </w:rPr>
        <w:t xml:space="preserve"> Measurement standard deviations will be calculated in the field. Any fixture types exceeding a </w:t>
      </w:r>
      <w:proofErr w:type="spellStart"/>
      <w:r w:rsidRPr="005505FC">
        <w:rPr>
          <w:rFonts w:asciiTheme="minorHAnsi" w:hAnsiTheme="minorHAnsi"/>
          <w:sz w:val="24"/>
        </w:rPr>
        <w:t>Cv</w:t>
      </w:r>
      <w:proofErr w:type="spellEnd"/>
      <w:r w:rsidRPr="005505FC">
        <w:rPr>
          <w:rFonts w:asciiTheme="minorHAnsi" w:hAnsiTheme="minorHAnsi"/>
          <w:sz w:val="24"/>
        </w:rPr>
        <w:t xml:space="preserve"> of 0.20 will have three additional measurements taken and the fixtures will be inspected to verify that the correct fixtures have been installed. </w:t>
      </w:r>
      <w:r w:rsidR="00CB4E3F" w:rsidRPr="00236ED2">
        <w:rPr>
          <w:rFonts w:asciiTheme="minorHAnsi" w:hAnsiTheme="minorHAnsi"/>
          <w:sz w:val="24"/>
        </w:rPr>
        <w:t xml:space="preserve">These measurements will be used to calculate actual expected energy </w:t>
      </w:r>
      <w:proofErr w:type="gramStart"/>
      <w:r w:rsidR="00CB4E3F" w:rsidRPr="00236ED2">
        <w:rPr>
          <w:rFonts w:asciiTheme="minorHAnsi" w:hAnsiTheme="minorHAnsi"/>
          <w:sz w:val="24"/>
        </w:rPr>
        <w:t>savings, and</w:t>
      </w:r>
      <w:proofErr w:type="gramEnd"/>
      <w:r w:rsidR="00CB4E3F" w:rsidRPr="00236ED2">
        <w:rPr>
          <w:rFonts w:asciiTheme="minorHAnsi" w:hAnsiTheme="minorHAnsi"/>
          <w:sz w:val="24"/>
        </w:rPr>
        <w:t xml:space="preserve"> will be detailed in the Post-Installation </w:t>
      </w:r>
      <w:r w:rsidR="00CB4E3F">
        <w:rPr>
          <w:rFonts w:asciiTheme="minorHAnsi" w:hAnsiTheme="minorHAnsi"/>
          <w:sz w:val="24"/>
        </w:rPr>
        <w:t xml:space="preserve">M&amp;V and </w:t>
      </w:r>
      <w:proofErr w:type="spellStart"/>
      <w:r w:rsidR="00CB4E3F">
        <w:rPr>
          <w:rFonts w:asciiTheme="minorHAnsi" w:hAnsiTheme="minorHAnsi"/>
          <w:sz w:val="24"/>
        </w:rPr>
        <w:t>Cx</w:t>
      </w:r>
      <w:proofErr w:type="spellEnd"/>
      <w:r w:rsidR="00CB4E3F">
        <w:rPr>
          <w:rFonts w:asciiTheme="minorHAnsi" w:hAnsiTheme="minorHAnsi"/>
          <w:sz w:val="24"/>
        </w:rPr>
        <w:t xml:space="preserve"> </w:t>
      </w:r>
      <w:r w:rsidR="00CB4E3F" w:rsidRPr="00236ED2">
        <w:rPr>
          <w:rFonts w:asciiTheme="minorHAnsi" w:hAnsiTheme="minorHAnsi"/>
          <w:sz w:val="24"/>
        </w:rPr>
        <w:t>Report.</w:t>
      </w:r>
    </w:p>
    <w:p w14:paraId="2F54E222" w14:textId="77777777" w:rsidR="00CB4E3F" w:rsidRDefault="00CB4E3F" w:rsidP="00CB4E3F">
      <w:pPr>
        <w:rPr>
          <w:rFonts w:asciiTheme="minorHAnsi" w:hAnsiTheme="minorHAnsi"/>
          <w:sz w:val="24"/>
        </w:rPr>
      </w:pPr>
    </w:p>
    <w:p w14:paraId="6673FAF4" w14:textId="77777777" w:rsidR="005C7A67" w:rsidRPr="005505FC" w:rsidRDefault="005C7A67" w:rsidP="005C7A67">
      <w:pPr>
        <w:spacing w:before="120"/>
        <w:rPr>
          <w:rFonts w:asciiTheme="minorHAnsi" w:hAnsiTheme="minorHAnsi"/>
          <w:sz w:val="24"/>
          <w:u w:val="single"/>
        </w:rPr>
      </w:pPr>
      <w:r>
        <w:rPr>
          <w:rFonts w:asciiTheme="minorHAnsi" w:hAnsiTheme="minorHAnsi"/>
          <w:sz w:val="24"/>
          <w:u w:val="single"/>
        </w:rPr>
        <w:t>HVAC Controls</w:t>
      </w:r>
    </w:p>
    <w:p w14:paraId="0A6F6339" w14:textId="77777777" w:rsidR="005C7A67" w:rsidRPr="005505FC" w:rsidRDefault="005C7A67" w:rsidP="005C7A67">
      <w:pPr>
        <w:rPr>
          <w:rFonts w:asciiTheme="minorHAnsi" w:hAnsiTheme="minorHAnsi"/>
          <w:sz w:val="24"/>
        </w:rPr>
      </w:pPr>
    </w:p>
    <w:p w14:paraId="6E3E297E" w14:textId="77777777" w:rsidR="003755A6" w:rsidRDefault="005C7A67" w:rsidP="00BA2B30">
      <w:pPr>
        <w:rPr>
          <w:rFonts w:asciiTheme="minorHAnsi" w:hAnsiTheme="minorHAnsi"/>
          <w:sz w:val="24"/>
        </w:rPr>
      </w:pPr>
      <w:r w:rsidRPr="005505FC">
        <w:rPr>
          <w:rFonts w:asciiTheme="minorHAnsi" w:hAnsiTheme="minorHAnsi"/>
          <w:sz w:val="24"/>
        </w:rPr>
        <w:t xml:space="preserve">All setpoints and control strategies </w:t>
      </w:r>
      <w:r w:rsidR="006E4120">
        <w:rPr>
          <w:rFonts w:asciiTheme="minorHAnsi" w:hAnsiTheme="minorHAnsi"/>
          <w:sz w:val="24"/>
        </w:rPr>
        <w:t>for each control device/system installed are to</w:t>
      </w:r>
      <w:r w:rsidRPr="005505FC">
        <w:rPr>
          <w:rFonts w:asciiTheme="minorHAnsi" w:hAnsiTheme="minorHAnsi"/>
          <w:sz w:val="24"/>
        </w:rPr>
        <w:t xml:space="preserve"> be reviewed in detail. </w:t>
      </w:r>
      <w:r w:rsidR="006E4120" w:rsidRPr="006E4120">
        <w:rPr>
          <w:rFonts w:asciiTheme="minorHAnsi" w:hAnsiTheme="minorHAnsi"/>
          <w:sz w:val="24"/>
        </w:rPr>
        <w:t>Where applicable d</w:t>
      </w:r>
      <w:r w:rsidRPr="006E4120">
        <w:rPr>
          <w:rFonts w:asciiTheme="minorHAnsi" w:hAnsiTheme="minorHAnsi"/>
          <w:sz w:val="24"/>
        </w:rPr>
        <w:t xml:space="preserve">ata points, such as outside air temperature, return air temperature, mixed air temperature, supply air temperature, zone temperature, equipment status, and CO2 levels, </w:t>
      </w:r>
      <w:r w:rsidR="006E4120" w:rsidRPr="006E4120">
        <w:rPr>
          <w:rFonts w:asciiTheme="minorHAnsi" w:hAnsiTheme="minorHAnsi"/>
          <w:sz w:val="24"/>
        </w:rPr>
        <w:t>are to be</w:t>
      </w:r>
      <w:r w:rsidRPr="006E4120">
        <w:rPr>
          <w:rFonts w:asciiTheme="minorHAnsi" w:hAnsiTheme="minorHAnsi"/>
          <w:sz w:val="24"/>
        </w:rPr>
        <w:t xml:space="preserve"> reviewed</w:t>
      </w:r>
      <w:r w:rsidR="00EA54F1">
        <w:rPr>
          <w:rFonts w:asciiTheme="minorHAnsi" w:hAnsiTheme="minorHAnsi"/>
          <w:sz w:val="24"/>
        </w:rPr>
        <w:t xml:space="preserve"> for reasonableness. If the control </w:t>
      </w:r>
      <w:r w:rsidRPr="005505FC">
        <w:rPr>
          <w:rFonts w:asciiTheme="minorHAnsi" w:hAnsiTheme="minorHAnsi"/>
          <w:sz w:val="24"/>
        </w:rPr>
        <w:t xml:space="preserve">systems do not meet intended performance specifications or the system fails to perform as specified in the Final Proposal, necessary adjustments will be made to the </w:t>
      </w:r>
      <w:proofErr w:type="gramStart"/>
      <w:r w:rsidRPr="005505FC">
        <w:rPr>
          <w:rFonts w:asciiTheme="minorHAnsi" w:hAnsiTheme="minorHAnsi"/>
          <w:sz w:val="24"/>
        </w:rPr>
        <w:t>system</w:t>
      </w:r>
      <w:proofErr w:type="gramEnd"/>
      <w:r w:rsidRPr="005505FC">
        <w:rPr>
          <w:rFonts w:asciiTheme="minorHAnsi" w:hAnsiTheme="minorHAnsi"/>
          <w:sz w:val="24"/>
        </w:rPr>
        <w:t xml:space="preserve"> or the savings calculations will be modified. This will be reported in the Post-Installation </w:t>
      </w:r>
      <w:r w:rsidR="006E4120">
        <w:rPr>
          <w:rFonts w:asciiTheme="minorHAnsi" w:hAnsiTheme="minorHAnsi"/>
          <w:sz w:val="24"/>
        </w:rPr>
        <w:t xml:space="preserve">M&amp;V and </w:t>
      </w:r>
      <w:proofErr w:type="spellStart"/>
      <w:r w:rsidR="006E4120">
        <w:rPr>
          <w:rFonts w:asciiTheme="minorHAnsi" w:hAnsiTheme="minorHAnsi"/>
          <w:sz w:val="24"/>
        </w:rPr>
        <w:t>Cx</w:t>
      </w:r>
      <w:proofErr w:type="spellEnd"/>
      <w:r w:rsidR="006E4120">
        <w:rPr>
          <w:rFonts w:asciiTheme="minorHAnsi" w:hAnsiTheme="minorHAnsi"/>
          <w:sz w:val="24"/>
        </w:rPr>
        <w:t xml:space="preserve"> </w:t>
      </w:r>
      <w:r w:rsidRPr="005505FC">
        <w:rPr>
          <w:rFonts w:asciiTheme="minorHAnsi" w:hAnsiTheme="minorHAnsi"/>
          <w:sz w:val="24"/>
        </w:rPr>
        <w:t xml:space="preserve">Report. </w:t>
      </w:r>
    </w:p>
    <w:p w14:paraId="61CAB1EB" w14:textId="77777777" w:rsidR="00FC6DA5" w:rsidRDefault="00FC6DA5" w:rsidP="00BA2B30">
      <w:pPr>
        <w:rPr>
          <w:rFonts w:asciiTheme="minorHAnsi" w:hAnsiTheme="minorHAnsi"/>
          <w:sz w:val="24"/>
        </w:rPr>
      </w:pPr>
    </w:p>
    <w:p w14:paraId="38187AFC" w14:textId="77777777" w:rsidR="00FC6DA5" w:rsidRPr="00527069" w:rsidRDefault="00FC6DA5" w:rsidP="00BA2B30">
      <w:pPr>
        <w:rPr>
          <w:rFonts w:asciiTheme="minorHAnsi" w:hAnsiTheme="minorHAnsi"/>
          <w:sz w:val="24"/>
          <w:u w:val="single"/>
        </w:rPr>
      </w:pPr>
      <w:r w:rsidRPr="00527069">
        <w:rPr>
          <w:rFonts w:asciiTheme="minorHAnsi" w:hAnsiTheme="minorHAnsi"/>
          <w:sz w:val="24"/>
          <w:u w:val="single"/>
        </w:rPr>
        <w:t>HVAC Equipment</w:t>
      </w:r>
    </w:p>
    <w:p w14:paraId="1E32DDA1" w14:textId="77777777" w:rsidR="00FD0989" w:rsidRPr="00527069" w:rsidRDefault="00FD0989" w:rsidP="0085352A">
      <w:pPr>
        <w:rPr>
          <w:rFonts w:asciiTheme="minorHAnsi" w:hAnsiTheme="minorHAnsi"/>
          <w:sz w:val="24"/>
        </w:rPr>
      </w:pPr>
    </w:p>
    <w:p w14:paraId="206D394A" w14:textId="77777777" w:rsidR="0085352A" w:rsidRPr="00527069" w:rsidRDefault="00EA54F1" w:rsidP="0085352A">
      <w:pPr>
        <w:rPr>
          <w:rFonts w:asciiTheme="minorHAnsi" w:hAnsiTheme="minorHAnsi"/>
          <w:sz w:val="24"/>
        </w:rPr>
      </w:pPr>
      <w:r w:rsidRPr="00527069">
        <w:rPr>
          <w:rFonts w:asciiTheme="minorHAnsi" w:hAnsiTheme="minorHAnsi"/>
          <w:sz w:val="24"/>
        </w:rPr>
        <w:t xml:space="preserve">All equipment performance parameters of the installed system(s) are to be verified against values </w:t>
      </w:r>
      <w:r w:rsidR="00851AD3" w:rsidRPr="00527069">
        <w:rPr>
          <w:rFonts w:asciiTheme="minorHAnsi" w:hAnsiTheme="minorHAnsi"/>
          <w:sz w:val="24"/>
        </w:rPr>
        <w:t xml:space="preserve">originally </w:t>
      </w:r>
      <w:r w:rsidRPr="00527069">
        <w:rPr>
          <w:rFonts w:asciiTheme="minorHAnsi" w:hAnsiTheme="minorHAnsi"/>
          <w:sz w:val="24"/>
        </w:rPr>
        <w:t>utilized within IGA tool for genera</w:t>
      </w:r>
      <w:r w:rsidR="009D6A3D">
        <w:rPr>
          <w:rFonts w:asciiTheme="minorHAnsi" w:hAnsiTheme="minorHAnsi"/>
          <w:sz w:val="24"/>
        </w:rPr>
        <w:t>tion of energy and cost savings</w:t>
      </w:r>
      <w:r w:rsidRPr="00527069">
        <w:rPr>
          <w:rFonts w:asciiTheme="minorHAnsi" w:hAnsiTheme="minorHAnsi"/>
          <w:sz w:val="24"/>
        </w:rPr>
        <w:t xml:space="preserve">.  </w:t>
      </w:r>
      <w:r w:rsidR="0085352A" w:rsidRPr="00527069">
        <w:rPr>
          <w:rFonts w:asciiTheme="minorHAnsi" w:hAnsiTheme="minorHAnsi"/>
          <w:sz w:val="24"/>
        </w:rPr>
        <w:t>All setpoints and control strategies for each control device/system installed are to be reviewed in detail. Where applicable data points, such as outside air temperature, return air temperature, mixed air temperature, supply air temperature, zone temperature, equipment status</w:t>
      </w:r>
      <w:r w:rsidR="004F3327" w:rsidRPr="00527069">
        <w:rPr>
          <w:rFonts w:asciiTheme="minorHAnsi" w:hAnsiTheme="minorHAnsi"/>
          <w:sz w:val="24"/>
        </w:rPr>
        <w:t>, ventilation rate</w:t>
      </w:r>
      <w:r w:rsidR="0085352A" w:rsidRPr="00527069">
        <w:rPr>
          <w:rFonts w:asciiTheme="minorHAnsi" w:hAnsiTheme="minorHAnsi"/>
          <w:sz w:val="24"/>
        </w:rPr>
        <w:t xml:space="preserve">, and CO2 levels, are to be </w:t>
      </w:r>
      <w:r w:rsidR="00BB2534" w:rsidRPr="00527069">
        <w:rPr>
          <w:rFonts w:asciiTheme="minorHAnsi" w:hAnsiTheme="minorHAnsi"/>
          <w:sz w:val="24"/>
        </w:rPr>
        <w:t xml:space="preserve">measured and </w:t>
      </w:r>
      <w:r w:rsidR="0085352A" w:rsidRPr="00527069">
        <w:rPr>
          <w:rFonts w:asciiTheme="minorHAnsi" w:hAnsiTheme="minorHAnsi"/>
          <w:sz w:val="24"/>
        </w:rPr>
        <w:t>reviewed for reasonableness</w:t>
      </w:r>
      <w:r w:rsidR="004F3327" w:rsidRPr="00527069">
        <w:rPr>
          <w:rFonts w:asciiTheme="minorHAnsi" w:hAnsiTheme="minorHAnsi"/>
          <w:sz w:val="24"/>
        </w:rPr>
        <w:t xml:space="preserve"> with values utilized within the IGA tool</w:t>
      </w:r>
      <w:r w:rsidR="0085352A" w:rsidRPr="00527069">
        <w:rPr>
          <w:rFonts w:asciiTheme="minorHAnsi" w:hAnsiTheme="minorHAnsi"/>
          <w:sz w:val="24"/>
        </w:rPr>
        <w:t xml:space="preserve">. If the </w:t>
      </w:r>
      <w:r w:rsidRPr="00527069">
        <w:rPr>
          <w:rFonts w:asciiTheme="minorHAnsi" w:hAnsiTheme="minorHAnsi"/>
          <w:sz w:val="24"/>
        </w:rPr>
        <w:t>equipment and control</w:t>
      </w:r>
      <w:r w:rsidR="0085352A" w:rsidRPr="00527069">
        <w:rPr>
          <w:rFonts w:asciiTheme="minorHAnsi" w:hAnsiTheme="minorHAnsi"/>
          <w:sz w:val="24"/>
        </w:rPr>
        <w:t xml:space="preserve"> systems do not meet intended performance specifications or the system fails to perform as specified in the Final Proposal, necessary adjustments will be made to the </w:t>
      </w:r>
      <w:proofErr w:type="gramStart"/>
      <w:r w:rsidR="0085352A" w:rsidRPr="00527069">
        <w:rPr>
          <w:rFonts w:asciiTheme="minorHAnsi" w:hAnsiTheme="minorHAnsi"/>
          <w:sz w:val="24"/>
        </w:rPr>
        <w:t>system</w:t>
      </w:r>
      <w:proofErr w:type="gramEnd"/>
      <w:r w:rsidR="0085352A" w:rsidRPr="00527069">
        <w:rPr>
          <w:rFonts w:asciiTheme="minorHAnsi" w:hAnsiTheme="minorHAnsi"/>
          <w:sz w:val="24"/>
        </w:rPr>
        <w:t xml:space="preserve"> or the savings calculations will be modified. This will be reported in the Post-Installation M&amp;V and </w:t>
      </w:r>
      <w:proofErr w:type="spellStart"/>
      <w:r w:rsidR="0085352A" w:rsidRPr="00527069">
        <w:rPr>
          <w:rFonts w:asciiTheme="minorHAnsi" w:hAnsiTheme="minorHAnsi"/>
          <w:sz w:val="24"/>
        </w:rPr>
        <w:t>Cx</w:t>
      </w:r>
      <w:proofErr w:type="spellEnd"/>
      <w:r w:rsidR="0085352A" w:rsidRPr="00527069">
        <w:rPr>
          <w:rFonts w:asciiTheme="minorHAnsi" w:hAnsiTheme="minorHAnsi"/>
          <w:sz w:val="24"/>
        </w:rPr>
        <w:t xml:space="preserve"> Report. </w:t>
      </w:r>
    </w:p>
    <w:p w14:paraId="193B9085" w14:textId="77777777" w:rsidR="00FC6DA5" w:rsidRPr="00527069" w:rsidRDefault="00FC6DA5" w:rsidP="00BA2B30">
      <w:pPr>
        <w:rPr>
          <w:rFonts w:asciiTheme="minorHAnsi" w:hAnsiTheme="minorHAnsi"/>
          <w:sz w:val="24"/>
        </w:rPr>
      </w:pPr>
    </w:p>
    <w:p w14:paraId="1D24007B" w14:textId="77777777" w:rsidR="00FC6DA5" w:rsidRPr="00527069" w:rsidRDefault="00FC6DA5" w:rsidP="00BA2B30">
      <w:pPr>
        <w:rPr>
          <w:rFonts w:asciiTheme="minorHAnsi" w:hAnsiTheme="minorHAnsi"/>
          <w:sz w:val="24"/>
          <w:u w:val="single"/>
        </w:rPr>
      </w:pPr>
      <w:r w:rsidRPr="00527069">
        <w:rPr>
          <w:rFonts w:asciiTheme="minorHAnsi" w:hAnsiTheme="minorHAnsi"/>
          <w:sz w:val="24"/>
          <w:u w:val="single"/>
        </w:rPr>
        <w:t>Solar PV</w:t>
      </w:r>
    </w:p>
    <w:p w14:paraId="09333113" w14:textId="77777777" w:rsidR="00973682" w:rsidRPr="00527069" w:rsidRDefault="009A3C7C" w:rsidP="00973682">
      <w:pPr>
        <w:rPr>
          <w:rFonts w:asciiTheme="minorHAnsi" w:hAnsiTheme="minorHAnsi"/>
          <w:sz w:val="24"/>
        </w:rPr>
      </w:pPr>
      <w:r w:rsidRPr="00527069">
        <w:rPr>
          <w:rFonts w:asciiTheme="minorHAnsi" w:hAnsiTheme="minorHAnsi"/>
          <w:sz w:val="24"/>
        </w:rPr>
        <w:t xml:space="preserve">After installation and functional testing of the </w:t>
      </w:r>
      <w:r w:rsidR="00F50923" w:rsidRPr="00527069">
        <w:rPr>
          <w:rFonts w:asciiTheme="minorHAnsi" w:hAnsiTheme="minorHAnsi"/>
          <w:sz w:val="24"/>
        </w:rPr>
        <w:t xml:space="preserve">PV system, a measurement of instantaneous system </w:t>
      </w:r>
      <w:r w:rsidR="00B346D9">
        <w:rPr>
          <w:rFonts w:asciiTheme="minorHAnsi" w:hAnsiTheme="minorHAnsi"/>
          <w:sz w:val="24"/>
        </w:rPr>
        <w:t xml:space="preserve">power </w:t>
      </w:r>
      <w:r w:rsidR="00F50923" w:rsidRPr="00527069">
        <w:rPr>
          <w:rFonts w:asciiTheme="minorHAnsi" w:hAnsiTheme="minorHAnsi"/>
          <w:sz w:val="24"/>
        </w:rPr>
        <w:t>output it to be made and compared against</w:t>
      </w:r>
      <w:r w:rsidR="00F551B3" w:rsidRPr="00527069">
        <w:rPr>
          <w:rFonts w:asciiTheme="minorHAnsi" w:hAnsiTheme="minorHAnsi"/>
          <w:sz w:val="24"/>
        </w:rPr>
        <w:t xml:space="preserve"> the</w:t>
      </w:r>
      <w:r w:rsidR="00B346D9">
        <w:rPr>
          <w:rFonts w:asciiTheme="minorHAnsi" w:hAnsiTheme="minorHAnsi"/>
          <w:sz w:val="24"/>
        </w:rPr>
        <w:t xml:space="preserve"> expected</w:t>
      </w:r>
      <w:r w:rsidR="00F551B3" w:rsidRPr="00527069">
        <w:rPr>
          <w:rFonts w:asciiTheme="minorHAnsi" w:hAnsiTheme="minorHAnsi"/>
          <w:sz w:val="24"/>
        </w:rPr>
        <w:t xml:space="preserve"> </w:t>
      </w:r>
      <w:r w:rsidR="003B1A58" w:rsidRPr="00527069">
        <w:rPr>
          <w:rFonts w:asciiTheme="minorHAnsi" w:hAnsiTheme="minorHAnsi"/>
          <w:sz w:val="24"/>
        </w:rPr>
        <w:t xml:space="preserve">system </w:t>
      </w:r>
      <w:r w:rsidR="00B346D9">
        <w:rPr>
          <w:rFonts w:asciiTheme="minorHAnsi" w:hAnsiTheme="minorHAnsi"/>
          <w:sz w:val="24"/>
        </w:rPr>
        <w:t xml:space="preserve">power </w:t>
      </w:r>
      <w:r w:rsidR="003B1A58" w:rsidRPr="00527069">
        <w:rPr>
          <w:rFonts w:asciiTheme="minorHAnsi" w:hAnsiTheme="minorHAnsi"/>
          <w:sz w:val="24"/>
        </w:rPr>
        <w:t xml:space="preserve">output </w:t>
      </w:r>
      <w:r w:rsidR="0089389B" w:rsidRPr="00527069">
        <w:rPr>
          <w:rFonts w:asciiTheme="minorHAnsi" w:hAnsiTheme="minorHAnsi"/>
          <w:sz w:val="24"/>
        </w:rPr>
        <w:t xml:space="preserve">for the given operating conditions at the time of measurement. </w:t>
      </w:r>
      <w:r w:rsidR="00B346D9">
        <w:rPr>
          <w:rFonts w:asciiTheme="minorHAnsi" w:hAnsiTheme="minorHAnsi"/>
          <w:sz w:val="24"/>
        </w:rPr>
        <w:t xml:space="preserve">The PV system should have </w:t>
      </w:r>
      <w:proofErr w:type="spellStart"/>
      <w:r w:rsidR="00B346D9">
        <w:rPr>
          <w:rFonts w:asciiTheme="minorHAnsi" w:hAnsiTheme="minorHAnsi"/>
          <w:sz w:val="24"/>
        </w:rPr>
        <w:t>a</w:t>
      </w:r>
      <w:proofErr w:type="spellEnd"/>
      <w:r w:rsidR="00B346D9">
        <w:rPr>
          <w:rFonts w:asciiTheme="minorHAnsi" w:hAnsiTheme="minorHAnsi"/>
          <w:sz w:val="24"/>
        </w:rPr>
        <w:t xml:space="preserve"> instantaneous power output of +/- 5% of the expected power output as dictated by the design parameters and measured field conditions.  </w:t>
      </w:r>
      <w:r w:rsidR="00C77928" w:rsidRPr="00527069">
        <w:rPr>
          <w:rFonts w:asciiTheme="minorHAnsi" w:hAnsiTheme="minorHAnsi"/>
          <w:sz w:val="24"/>
        </w:rPr>
        <w:t>The ENABLE IGA tool provides a calculat</w:t>
      </w:r>
      <w:r w:rsidR="00881B97" w:rsidRPr="00527069">
        <w:rPr>
          <w:rFonts w:asciiTheme="minorHAnsi" w:hAnsiTheme="minorHAnsi"/>
          <w:sz w:val="24"/>
        </w:rPr>
        <w:t xml:space="preserve">or for </w:t>
      </w:r>
      <w:r w:rsidR="00881B97" w:rsidRPr="00527069">
        <w:rPr>
          <w:rFonts w:asciiTheme="minorHAnsi" w:hAnsiTheme="minorHAnsi"/>
          <w:sz w:val="24"/>
        </w:rPr>
        <w:lastRenderedPageBreak/>
        <w:t xml:space="preserve">completing this component of M&amp;V. </w:t>
      </w:r>
      <w:r w:rsidR="0089389B" w:rsidRPr="00527069">
        <w:rPr>
          <w:rFonts w:asciiTheme="minorHAnsi" w:hAnsiTheme="minorHAnsi"/>
          <w:sz w:val="24"/>
        </w:rPr>
        <w:t>Verifying instantaneous output power for a PV system requires three readings: inverter output power (W), cell temperature of a module in the array (</w:t>
      </w:r>
      <w:proofErr w:type="spellStart"/>
      <w:r w:rsidR="0089389B" w:rsidRPr="00527069">
        <w:rPr>
          <w:rFonts w:asciiTheme="minorHAnsi" w:hAnsiTheme="minorHAnsi"/>
          <w:sz w:val="24"/>
          <w:vertAlign w:val="superscript"/>
        </w:rPr>
        <w:t>o</w:t>
      </w:r>
      <w:r w:rsidR="0089389B" w:rsidRPr="00527069">
        <w:rPr>
          <w:rFonts w:asciiTheme="minorHAnsi" w:hAnsiTheme="minorHAnsi"/>
          <w:sz w:val="24"/>
        </w:rPr>
        <w:t>C</w:t>
      </w:r>
      <w:proofErr w:type="spellEnd"/>
      <w:r w:rsidR="0089389B" w:rsidRPr="00527069">
        <w:rPr>
          <w:rFonts w:asciiTheme="minorHAnsi" w:hAnsiTheme="minorHAnsi"/>
          <w:sz w:val="24"/>
        </w:rPr>
        <w:t>), and irradiance in the plane of the array (W/m</w:t>
      </w:r>
      <w:r w:rsidR="0089389B" w:rsidRPr="00527069">
        <w:rPr>
          <w:rFonts w:asciiTheme="minorHAnsi" w:hAnsiTheme="minorHAnsi"/>
          <w:sz w:val="24"/>
          <w:vertAlign w:val="superscript"/>
        </w:rPr>
        <w:t>2</w:t>
      </w:r>
      <w:r w:rsidR="0089389B" w:rsidRPr="00527069">
        <w:rPr>
          <w:rFonts w:asciiTheme="minorHAnsi" w:hAnsiTheme="minorHAnsi"/>
          <w:sz w:val="24"/>
        </w:rPr>
        <w:t>).</w:t>
      </w:r>
      <w:r w:rsidR="003200C2" w:rsidRPr="00527069">
        <w:rPr>
          <w:rFonts w:asciiTheme="minorHAnsi" w:hAnsiTheme="minorHAnsi"/>
          <w:sz w:val="24"/>
        </w:rPr>
        <w:t xml:space="preserve"> </w:t>
      </w:r>
      <w:r w:rsidR="00C77928" w:rsidRPr="00527069">
        <w:rPr>
          <w:rFonts w:asciiTheme="minorHAnsi" w:hAnsiTheme="minorHAnsi"/>
          <w:sz w:val="24"/>
        </w:rPr>
        <w:t>These measurement</w:t>
      </w:r>
      <w:r w:rsidR="00B346D9">
        <w:rPr>
          <w:rFonts w:asciiTheme="minorHAnsi" w:hAnsiTheme="minorHAnsi"/>
          <w:sz w:val="24"/>
        </w:rPr>
        <w:t>s</w:t>
      </w:r>
      <w:r w:rsidR="00C77928" w:rsidRPr="00527069">
        <w:rPr>
          <w:rFonts w:asciiTheme="minorHAnsi" w:hAnsiTheme="minorHAnsi"/>
          <w:sz w:val="24"/>
        </w:rPr>
        <w:t xml:space="preserve"> should be taken under the same ambient conditions, ideally at the same time. </w:t>
      </w:r>
      <w:r w:rsidR="003200C2" w:rsidRPr="00527069">
        <w:rPr>
          <w:rFonts w:asciiTheme="minorHAnsi" w:hAnsiTheme="minorHAnsi"/>
          <w:sz w:val="24"/>
        </w:rPr>
        <w:t>In addition, system derate factors and the module’s temperature coefficient of maximum power (%/</w:t>
      </w:r>
      <w:proofErr w:type="spellStart"/>
      <w:r w:rsidR="003200C2" w:rsidRPr="00527069">
        <w:rPr>
          <w:rFonts w:asciiTheme="minorHAnsi" w:hAnsiTheme="minorHAnsi"/>
          <w:sz w:val="24"/>
          <w:vertAlign w:val="superscript"/>
        </w:rPr>
        <w:t>o</w:t>
      </w:r>
      <w:r w:rsidR="003200C2" w:rsidRPr="00527069">
        <w:rPr>
          <w:rFonts w:asciiTheme="minorHAnsi" w:hAnsiTheme="minorHAnsi"/>
          <w:sz w:val="24"/>
        </w:rPr>
        <w:t>C</w:t>
      </w:r>
      <w:proofErr w:type="spellEnd"/>
      <w:r w:rsidR="003200C2" w:rsidRPr="00527069">
        <w:rPr>
          <w:rFonts w:asciiTheme="minorHAnsi" w:hAnsiTheme="minorHAnsi"/>
          <w:sz w:val="24"/>
        </w:rPr>
        <w:t>) are</w:t>
      </w:r>
      <w:r w:rsidR="00973682" w:rsidRPr="00527069">
        <w:rPr>
          <w:rFonts w:asciiTheme="minorHAnsi" w:hAnsiTheme="minorHAnsi"/>
          <w:sz w:val="24"/>
        </w:rPr>
        <w:t xml:space="preserve"> required. A system derate factor</w:t>
      </w:r>
      <w:r w:rsidR="003200C2" w:rsidRPr="00527069">
        <w:rPr>
          <w:rFonts w:asciiTheme="minorHAnsi" w:hAnsiTheme="minorHAnsi"/>
          <w:sz w:val="24"/>
        </w:rPr>
        <w:t xml:space="preserve"> calculator is provided within t</w:t>
      </w:r>
      <w:r w:rsidR="00973682" w:rsidRPr="00527069">
        <w:rPr>
          <w:rFonts w:asciiTheme="minorHAnsi" w:hAnsiTheme="minorHAnsi"/>
          <w:sz w:val="24"/>
        </w:rPr>
        <w:t>he ENABLE IGA tool</w:t>
      </w:r>
      <w:r w:rsidR="00C77928" w:rsidRPr="00527069">
        <w:rPr>
          <w:rFonts w:asciiTheme="minorHAnsi" w:hAnsiTheme="minorHAnsi"/>
          <w:sz w:val="24"/>
        </w:rPr>
        <w:t xml:space="preserve"> as part of the instantaneous output calculator. The module’</w:t>
      </w:r>
      <w:r w:rsidR="00973682" w:rsidRPr="00527069">
        <w:rPr>
          <w:rFonts w:asciiTheme="minorHAnsi" w:hAnsiTheme="minorHAnsi"/>
          <w:sz w:val="24"/>
        </w:rPr>
        <w:t xml:space="preserve">s temperature coefficient of maximum power should be obtained from the module manufactures specification sheet for the product installed. The results of the instantaneous system output measurement will be reported in the Post-Installation M&amp;V and </w:t>
      </w:r>
      <w:proofErr w:type="spellStart"/>
      <w:r w:rsidR="00973682" w:rsidRPr="00527069">
        <w:rPr>
          <w:rFonts w:asciiTheme="minorHAnsi" w:hAnsiTheme="minorHAnsi"/>
          <w:sz w:val="24"/>
        </w:rPr>
        <w:t>Cx</w:t>
      </w:r>
      <w:proofErr w:type="spellEnd"/>
      <w:r w:rsidR="00973682" w:rsidRPr="00527069">
        <w:rPr>
          <w:rFonts w:asciiTheme="minorHAnsi" w:hAnsiTheme="minorHAnsi"/>
          <w:sz w:val="24"/>
        </w:rPr>
        <w:t xml:space="preserve"> Report. </w:t>
      </w:r>
    </w:p>
    <w:p w14:paraId="0BEE56D6" w14:textId="77777777" w:rsidR="0085352A" w:rsidRDefault="0085352A" w:rsidP="00BA2B30">
      <w:pPr>
        <w:rPr>
          <w:rFonts w:asciiTheme="minorHAnsi" w:hAnsiTheme="minorHAnsi"/>
          <w:sz w:val="24"/>
        </w:rPr>
      </w:pPr>
    </w:p>
    <w:p w14:paraId="5185F44E" w14:textId="77777777" w:rsidR="007F16DA" w:rsidRDefault="007F16DA" w:rsidP="00BA2B30">
      <w:pPr>
        <w:pStyle w:val="Heading2"/>
        <w:numPr>
          <w:ilvl w:val="1"/>
          <w:numId w:val="4"/>
        </w:numPr>
        <w:rPr>
          <w:color w:val="365F91" w:themeColor="accent1" w:themeShade="BF"/>
          <w:sz w:val="24"/>
        </w:rPr>
      </w:pPr>
      <w:r>
        <w:rPr>
          <w:color w:val="365F91" w:themeColor="accent1" w:themeShade="BF"/>
          <w:sz w:val="24"/>
        </w:rPr>
        <w:t xml:space="preserve"> </w:t>
      </w:r>
      <w:bookmarkStart w:id="158" w:name="_Toc381783697"/>
      <w:r>
        <w:rPr>
          <w:color w:val="365F91" w:themeColor="accent1" w:themeShade="BF"/>
          <w:sz w:val="24"/>
        </w:rPr>
        <w:t>Annual</w:t>
      </w:r>
      <w:r w:rsidRPr="007F16DA">
        <w:rPr>
          <w:color w:val="365F91" w:themeColor="accent1" w:themeShade="BF"/>
          <w:sz w:val="24"/>
        </w:rPr>
        <w:t xml:space="preserve"> M&amp;V</w:t>
      </w:r>
      <w:r w:rsidR="006E4120">
        <w:rPr>
          <w:color w:val="365F91" w:themeColor="accent1" w:themeShade="BF"/>
          <w:sz w:val="24"/>
        </w:rPr>
        <w:t xml:space="preserve"> Activity and Reporting</w:t>
      </w:r>
      <w:bookmarkEnd w:id="158"/>
    </w:p>
    <w:p w14:paraId="1AFA46C1" w14:textId="77777777" w:rsidR="006E4120" w:rsidRPr="006E4120" w:rsidRDefault="006E4120" w:rsidP="00E76B95">
      <w:pPr>
        <w:rPr>
          <w:rFonts w:asciiTheme="minorHAnsi" w:hAnsiTheme="minorHAnsi"/>
          <w:sz w:val="24"/>
          <w:u w:val="single"/>
        </w:rPr>
      </w:pPr>
      <w:r>
        <w:rPr>
          <w:rFonts w:asciiTheme="minorHAnsi" w:hAnsiTheme="minorHAnsi"/>
          <w:sz w:val="24"/>
          <w:u w:val="single"/>
        </w:rPr>
        <w:t>Annual M&amp;V A</w:t>
      </w:r>
      <w:r w:rsidRPr="006E4120">
        <w:rPr>
          <w:rFonts w:asciiTheme="minorHAnsi" w:hAnsiTheme="minorHAnsi"/>
          <w:sz w:val="24"/>
          <w:u w:val="single"/>
        </w:rPr>
        <w:t>udit</w:t>
      </w:r>
    </w:p>
    <w:p w14:paraId="0E791B9B" w14:textId="77777777" w:rsidR="00E76B95" w:rsidRDefault="00E76B95" w:rsidP="00E76B95">
      <w:pPr>
        <w:rPr>
          <w:rFonts w:asciiTheme="minorHAnsi" w:hAnsiTheme="minorHAnsi"/>
          <w:sz w:val="24"/>
        </w:rPr>
      </w:pPr>
      <w:r w:rsidRPr="00236ED2">
        <w:rPr>
          <w:rFonts w:asciiTheme="minorHAnsi" w:hAnsiTheme="minorHAnsi"/>
          <w:sz w:val="24"/>
        </w:rPr>
        <w:t>Once per year</w:t>
      </w:r>
      <w:r>
        <w:rPr>
          <w:rFonts w:asciiTheme="minorHAnsi" w:hAnsiTheme="minorHAnsi"/>
          <w:color w:val="FF0000"/>
          <w:sz w:val="24"/>
        </w:rPr>
        <w:t xml:space="preserve"> </w:t>
      </w:r>
      <w:r w:rsidRPr="00B470F0">
        <w:rPr>
          <w:rFonts w:asciiTheme="minorHAnsi" w:hAnsiTheme="minorHAnsi"/>
          <w:sz w:val="24"/>
        </w:rPr>
        <w:t>the ESCO will perfor</w:t>
      </w:r>
      <w:r w:rsidR="006E4120">
        <w:rPr>
          <w:rFonts w:asciiTheme="minorHAnsi" w:hAnsiTheme="minorHAnsi"/>
          <w:sz w:val="24"/>
        </w:rPr>
        <w:t>m a site visit, or the</w:t>
      </w:r>
      <w:r w:rsidRPr="00B470F0">
        <w:rPr>
          <w:rFonts w:asciiTheme="minorHAnsi" w:hAnsiTheme="minorHAnsi"/>
          <w:sz w:val="24"/>
        </w:rPr>
        <w:t xml:space="preserve"> agency/site technical staff will perform a simple audit, d</w:t>
      </w:r>
      <w:r>
        <w:rPr>
          <w:rFonts w:asciiTheme="minorHAnsi" w:hAnsiTheme="minorHAnsi"/>
          <w:sz w:val="24"/>
        </w:rPr>
        <w:t>uring which the ECMs</w:t>
      </w:r>
      <w:r w:rsidRPr="00236ED2">
        <w:rPr>
          <w:rFonts w:asciiTheme="minorHAnsi" w:hAnsiTheme="minorHAnsi"/>
          <w:sz w:val="24"/>
        </w:rPr>
        <w:t xml:space="preserve"> will be inspected to verify p</w:t>
      </w:r>
      <w:r>
        <w:rPr>
          <w:rFonts w:asciiTheme="minorHAnsi" w:hAnsiTheme="minorHAnsi"/>
          <w:sz w:val="24"/>
        </w:rPr>
        <w:t xml:space="preserve">roper operation, </w:t>
      </w:r>
      <w:proofErr w:type="gramStart"/>
      <w:r>
        <w:rPr>
          <w:rFonts w:asciiTheme="minorHAnsi" w:hAnsiTheme="minorHAnsi"/>
          <w:sz w:val="24"/>
        </w:rPr>
        <w:t>ensure that</w:t>
      </w:r>
      <w:proofErr w:type="gramEnd"/>
      <w:r>
        <w:rPr>
          <w:rFonts w:asciiTheme="minorHAnsi" w:hAnsiTheme="minorHAnsi"/>
          <w:sz w:val="24"/>
        </w:rPr>
        <w:t xml:space="preserve"> that they have been maintained and that they continue</w:t>
      </w:r>
      <w:r w:rsidRPr="00236ED2">
        <w:rPr>
          <w:rFonts w:asciiTheme="minorHAnsi" w:hAnsiTheme="minorHAnsi"/>
          <w:sz w:val="24"/>
        </w:rPr>
        <w:t xml:space="preserve"> to have the potential to generate the expected savings.</w:t>
      </w:r>
    </w:p>
    <w:p w14:paraId="5724B358" w14:textId="77777777" w:rsidR="002038AB" w:rsidRDefault="002038AB" w:rsidP="00E76B95">
      <w:pPr>
        <w:rPr>
          <w:rFonts w:asciiTheme="minorHAnsi" w:hAnsiTheme="minorHAnsi"/>
          <w:sz w:val="24"/>
        </w:rPr>
      </w:pPr>
    </w:p>
    <w:p w14:paraId="36010CFD" w14:textId="77777777" w:rsidR="002038AB" w:rsidRPr="005505FC" w:rsidRDefault="002038AB" w:rsidP="002038AB">
      <w:pPr>
        <w:rPr>
          <w:rFonts w:asciiTheme="minorHAnsi" w:hAnsiTheme="minorHAnsi"/>
          <w:sz w:val="24"/>
        </w:rPr>
      </w:pPr>
      <w:r w:rsidRPr="00881B97">
        <w:rPr>
          <w:rFonts w:asciiTheme="minorHAnsi" w:eastAsiaTheme="minorHAnsi" w:hAnsiTheme="minorHAnsi"/>
          <w:b/>
          <w:i/>
          <w:sz w:val="24"/>
        </w:rPr>
        <w:t>Solar PV installations:</w:t>
      </w:r>
      <w:r w:rsidRPr="00C77928">
        <w:rPr>
          <w:rFonts w:asciiTheme="minorHAnsi" w:eastAsiaTheme="minorHAnsi" w:hAnsiTheme="minorHAnsi"/>
          <w:sz w:val="24"/>
        </w:rPr>
        <w:t xml:space="preserve"> The new photo</w:t>
      </w:r>
      <w:r w:rsidR="00AD27EB">
        <w:rPr>
          <w:rFonts w:asciiTheme="minorHAnsi" w:eastAsiaTheme="minorHAnsi" w:hAnsiTheme="minorHAnsi"/>
          <w:sz w:val="24"/>
        </w:rPr>
        <w:t xml:space="preserve">voltaic generation is to be </w:t>
      </w:r>
      <w:r w:rsidRPr="00C77928">
        <w:rPr>
          <w:rFonts w:asciiTheme="minorHAnsi" w:eastAsiaTheme="minorHAnsi" w:hAnsiTheme="minorHAnsi"/>
          <w:sz w:val="24"/>
        </w:rPr>
        <w:t>metered and totaled on an annual basis to determine the amount of verified energy savings.</w:t>
      </w:r>
      <w:r w:rsidR="00AD27EB">
        <w:rPr>
          <w:rFonts w:asciiTheme="minorHAnsi" w:eastAsiaTheme="minorHAnsi" w:hAnsiTheme="minorHAnsi"/>
          <w:sz w:val="24"/>
        </w:rPr>
        <w:t xml:space="preserve"> It is recommended that the </w:t>
      </w:r>
      <w:r w:rsidRPr="00C77928">
        <w:rPr>
          <w:rFonts w:asciiTheme="minorHAnsi" w:eastAsiaTheme="minorHAnsi" w:hAnsiTheme="minorHAnsi"/>
          <w:sz w:val="24"/>
        </w:rPr>
        <w:t xml:space="preserve">metered data be stored in no less than hourly increments. </w:t>
      </w:r>
      <w:r w:rsidR="00DD67FE" w:rsidRPr="00C77928">
        <w:rPr>
          <w:rFonts w:asciiTheme="minorHAnsi" w:eastAsiaTheme="minorHAnsi" w:hAnsiTheme="minorHAnsi"/>
          <w:sz w:val="24"/>
        </w:rPr>
        <w:t>In</w:t>
      </w:r>
      <w:r w:rsidR="00DD67FE">
        <w:rPr>
          <w:rFonts w:asciiTheme="minorHAnsi" w:eastAsiaTheme="minorHAnsi" w:hAnsiTheme="minorHAnsi"/>
          <w:sz w:val="24"/>
        </w:rPr>
        <w:t xml:space="preserve"> projects where the agency is to assume the annual M&amp;V audit responsibilities, it is </w:t>
      </w:r>
      <w:r>
        <w:rPr>
          <w:rFonts w:asciiTheme="minorHAnsi" w:eastAsiaTheme="minorHAnsi" w:hAnsiTheme="minorHAnsi"/>
          <w:sz w:val="24"/>
        </w:rPr>
        <w:t>recommend</w:t>
      </w:r>
      <w:r w:rsidR="00DD67FE">
        <w:rPr>
          <w:rFonts w:asciiTheme="minorHAnsi" w:eastAsiaTheme="minorHAnsi" w:hAnsiTheme="minorHAnsi"/>
          <w:sz w:val="24"/>
        </w:rPr>
        <w:t xml:space="preserve">ed that the ESCO and Agency consider the inclusion </w:t>
      </w:r>
      <w:r w:rsidR="00C77928">
        <w:rPr>
          <w:rFonts w:asciiTheme="minorHAnsi" w:eastAsiaTheme="minorHAnsi" w:hAnsiTheme="minorHAnsi"/>
          <w:sz w:val="24"/>
        </w:rPr>
        <w:t>of an annual service</w:t>
      </w:r>
      <w:r w:rsidR="00DD67FE">
        <w:rPr>
          <w:rFonts w:asciiTheme="minorHAnsi" w:eastAsiaTheme="minorHAnsi" w:hAnsiTheme="minorHAnsi"/>
          <w:sz w:val="24"/>
        </w:rPr>
        <w:t xml:space="preserve"> agreement for the PV system through the installing contractor or a local PV resource.</w:t>
      </w:r>
      <w:r w:rsidR="00FB2B07">
        <w:rPr>
          <w:rFonts w:asciiTheme="minorHAnsi" w:eastAsiaTheme="minorHAnsi" w:hAnsiTheme="minorHAnsi"/>
          <w:sz w:val="24"/>
        </w:rPr>
        <w:t xml:space="preserve"> A typical scope of services should </w:t>
      </w:r>
      <w:r w:rsidR="00BB2534">
        <w:rPr>
          <w:rFonts w:asciiTheme="minorHAnsi" w:eastAsiaTheme="minorHAnsi" w:hAnsiTheme="minorHAnsi"/>
          <w:sz w:val="24"/>
        </w:rPr>
        <w:t xml:space="preserve">include cleaning of the array, </w:t>
      </w:r>
      <w:r w:rsidR="00FB2B07">
        <w:rPr>
          <w:rFonts w:asciiTheme="minorHAnsi" w:eastAsiaTheme="minorHAnsi" w:hAnsiTheme="minorHAnsi"/>
          <w:sz w:val="24"/>
        </w:rPr>
        <w:t xml:space="preserve">inspection of </w:t>
      </w:r>
      <w:r w:rsidR="00BB2534">
        <w:rPr>
          <w:rFonts w:asciiTheme="minorHAnsi" w:eastAsiaTheme="minorHAnsi" w:hAnsiTheme="minorHAnsi"/>
          <w:sz w:val="24"/>
        </w:rPr>
        <w:t xml:space="preserve">all connections, </w:t>
      </w:r>
      <w:r w:rsidR="00FB2B07">
        <w:rPr>
          <w:rFonts w:asciiTheme="minorHAnsi" w:eastAsiaTheme="minorHAnsi" w:hAnsiTheme="minorHAnsi"/>
          <w:sz w:val="24"/>
        </w:rPr>
        <w:t>roof penetrations</w:t>
      </w:r>
      <w:r w:rsidR="00BB2534">
        <w:rPr>
          <w:rFonts w:asciiTheme="minorHAnsi" w:eastAsiaTheme="minorHAnsi" w:hAnsiTheme="minorHAnsi"/>
          <w:sz w:val="24"/>
        </w:rPr>
        <w:t>,</w:t>
      </w:r>
      <w:r w:rsidR="00FB2B07">
        <w:rPr>
          <w:rFonts w:asciiTheme="minorHAnsi" w:eastAsiaTheme="minorHAnsi" w:hAnsiTheme="minorHAnsi"/>
          <w:sz w:val="24"/>
        </w:rPr>
        <w:t xml:space="preserve"> racking system</w:t>
      </w:r>
      <w:r w:rsidR="00BB2534">
        <w:rPr>
          <w:rFonts w:asciiTheme="minorHAnsi" w:eastAsiaTheme="minorHAnsi" w:hAnsiTheme="minorHAnsi"/>
          <w:sz w:val="24"/>
        </w:rPr>
        <w:t xml:space="preserve">, grounding, and lighting </w:t>
      </w:r>
      <w:proofErr w:type="gramStart"/>
      <w:r w:rsidR="00BB2534">
        <w:rPr>
          <w:rFonts w:asciiTheme="minorHAnsi" w:eastAsiaTheme="minorHAnsi" w:hAnsiTheme="minorHAnsi"/>
          <w:sz w:val="24"/>
        </w:rPr>
        <w:t>arrestors</w:t>
      </w:r>
      <w:proofErr w:type="gramEnd"/>
      <w:r w:rsidR="00BB2534">
        <w:rPr>
          <w:rFonts w:asciiTheme="minorHAnsi" w:eastAsiaTheme="minorHAnsi" w:hAnsiTheme="minorHAnsi"/>
          <w:sz w:val="24"/>
        </w:rPr>
        <w:t>,</w:t>
      </w:r>
      <w:r w:rsidR="00FB2B07">
        <w:rPr>
          <w:rFonts w:asciiTheme="minorHAnsi" w:eastAsiaTheme="minorHAnsi" w:hAnsiTheme="minorHAnsi"/>
          <w:sz w:val="24"/>
        </w:rPr>
        <w:t xml:space="preserve"> inspection and securing of cabling and cleaning of the inverter.</w:t>
      </w:r>
      <w:r w:rsidR="00DD67FE">
        <w:rPr>
          <w:rFonts w:asciiTheme="minorHAnsi" w:eastAsiaTheme="minorHAnsi" w:hAnsiTheme="minorHAnsi"/>
          <w:sz w:val="24"/>
        </w:rPr>
        <w:t xml:space="preserve"> </w:t>
      </w:r>
      <w:proofErr w:type="gramStart"/>
      <w:r w:rsidR="00DD67FE">
        <w:rPr>
          <w:rFonts w:asciiTheme="minorHAnsi" w:eastAsiaTheme="minorHAnsi" w:hAnsiTheme="minorHAnsi"/>
          <w:sz w:val="24"/>
        </w:rPr>
        <w:t>Timing</w:t>
      </w:r>
      <w:proofErr w:type="gramEnd"/>
      <w:r w:rsidR="00DD67FE">
        <w:rPr>
          <w:rFonts w:asciiTheme="minorHAnsi" w:eastAsiaTheme="minorHAnsi" w:hAnsiTheme="minorHAnsi"/>
          <w:sz w:val="24"/>
        </w:rPr>
        <w:t xml:space="preserve"> of the annual service inspection of the PV</w:t>
      </w:r>
      <w:r w:rsidR="00C77928">
        <w:rPr>
          <w:rFonts w:asciiTheme="minorHAnsi" w:eastAsiaTheme="minorHAnsi" w:hAnsiTheme="minorHAnsi"/>
          <w:sz w:val="24"/>
        </w:rPr>
        <w:t xml:space="preserve"> system should ideally</w:t>
      </w:r>
      <w:r w:rsidR="00DD67FE">
        <w:rPr>
          <w:rFonts w:asciiTheme="minorHAnsi" w:eastAsiaTheme="minorHAnsi" w:hAnsiTheme="minorHAnsi"/>
          <w:sz w:val="24"/>
        </w:rPr>
        <w:t xml:space="preserve"> coincide with the</w:t>
      </w:r>
      <w:r w:rsidR="00AD27EB">
        <w:rPr>
          <w:rFonts w:asciiTheme="minorHAnsi" w:eastAsiaTheme="minorHAnsi" w:hAnsiTheme="minorHAnsi"/>
          <w:sz w:val="24"/>
        </w:rPr>
        <w:t xml:space="preserve"> agency’s annual M&amp;V audit.</w:t>
      </w:r>
    </w:p>
    <w:p w14:paraId="615C0D77" w14:textId="77777777" w:rsidR="003755A6" w:rsidRDefault="003755A6" w:rsidP="00E76B95">
      <w:pPr>
        <w:rPr>
          <w:rFonts w:asciiTheme="minorHAnsi" w:hAnsiTheme="minorHAnsi"/>
          <w:sz w:val="24"/>
        </w:rPr>
      </w:pPr>
    </w:p>
    <w:p w14:paraId="237D79FB" w14:textId="77777777" w:rsidR="003755A6" w:rsidRPr="006F5FCD" w:rsidRDefault="003755A6" w:rsidP="00E76B95">
      <w:pPr>
        <w:rPr>
          <w:rFonts w:asciiTheme="minorHAnsi" w:hAnsiTheme="minorHAnsi"/>
          <w:sz w:val="24"/>
          <w:u w:val="single"/>
        </w:rPr>
      </w:pPr>
      <w:r w:rsidRPr="006F5FCD">
        <w:rPr>
          <w:rFonts w:asciiTheme="minorHAnsi" w:hAnsiTheme="minorHAnsi"/>
          <w:sz w:val="24"/>
          <w:u w:val="single"/>
        </w:rPr>
        <w:t>Annual M&amp;V Checklist</w:t>
      </w:r>
    </w:p>
    <w:p w14:paraId="1FBD4D4E" w14:textId="77777777" w:rsidR="00F24785" w:rsidRPr="006F5FCD" w:rsidRDefault="00F24785" w:rsidP="00E76B95">
      <w:pPr>
        <w:rPr>
          <w:rFonts w:asciiTheme="minorHAnsi" w:hAnsiTheme="minorHAnsi"/>
          <w:sz w:val="24"/>
        </w:rPr>
      </w:pPr>
      <w:r w:rsidRPr="006F5FCD">
        <w:rPr>
          <w:rFonts w:asciiTheme="minorHAnsi" w:hAnsiTheme="minorHAnsi"/>
          <w:sz w:val="24"/>
        </w:rPr>
        <w:t>The ESCO is to generate an annual M&amp;V checklist</w:t>
      </w:r>
      <w:r w:rsidR="00A545EC" w:rsidRPr="006F5FCD">
        <w:rPr>
          <w:rFonts w:asciiTheme="minorHAnsi" w:hAnsiTheme="minorHAnsi"/>
          <w:sz w:val="24"/>
        </w:rPr>
        <w:t xml:space="preserve"> for use during the annual M&amp;V audit. </w:t>
      </w:r>
      <w:r w:rsidR="00D577EE" w:rsidRPr="006F5FCD">
        <w:rPr>
          <w:rFonts w:asciiTheme="minorHAnsi" w:hAnsiTheme="minorHAnsi"/>
          <w:sz w:val="24"/>
        </w:rPr>
        <w:t>Where the agency is performing the annual M&amp;V audit of the site, the ESCO is to provide the agency with the annual M&amp;V checklist at least 30 days prior to the end of that year</w:t>
      </w:r>
      <w:r w:rsidR="00444744">
        <w:rPr>
          <w:rFonts w:asciiTheme="minorHAnsi" w:hAnsiTheme="minorHAnsi"/>
          <w:sz w:val="24"/>
        </w:rPr>
        <w:t>’</w:t>
      </w:r>
      <w:r w:rsidR="00D577EE" w:rsidRPr="006F5FCD">
        <w:rPr>
          <w:rFonts w:asciiTheme="minorHAnsi" w:hAnsiTheme="minorHAnsi"/>
          <w:sz w:val="24"/>
        </w:rPr>
        <w:t xml:space="preserve">s performance period. The agency is to utilize the checklist for performance of the annual M&amp;V activity and return </w:t>
      </w:r>
      <w:r w:rsidR="00AD27EB">
        <w:rPr>
          <w:rFonts w:asciiTheme="minorHAnsi" w:hAnsiTheme="minorHAnsi"/>
          <w:sz w:val="24"/>
        </w:rPr>
        <w:t xml:space="preserve">the </w:t>
      </w:r>
      <w:r w:rsidR="00D577EE" w:rsidRPr="006F5FCD">
        <w:rPr>
          <w:rFonts w:asciiTheme="minorHAnsi" w:hAnsiTheme="minorHAnsi"/>
          <w:sz w:val="24"/>
        </w:rPr>
        <w:t>completed checklist to the ESCO for incorporation into the Annual M&amp;V Report.</w:t>
      </w:r>
    </w:p>
    <w:p w14:paraId="3C4B68E0" w14:textId="77777777" w:rsidR="00814041" w:rsidRPr="006F5FCD" w:rsidRDefault="00814041" w:rsidP="00E76B95">
      <w:pPr>
        <w:rPr>
          <w:rFonts w:asciiTheme="minorHAnsi" w:hAnsiTheme="minorHAnsi"/>
          <w:sz w:val="24"/>
        </w:rPr>
      </w:pPr>
    </w:p>
    <w:p w14:paraId="3403346A" w14:textId="77777777" w:rsidR="00814041" w:rsidRDefault="00814041" w:rsidP="00814041">
      <w:pPr>
        <w:widowControl w:val="0"/>
        <w:autoSpaceDE w:val="0"/>
        <w:autoSpaceDN w:val="0"/>
        <w:adjustRightInd w:val="0"/>
        <w:spacing w:after="260"/>
        <w:rPr>
          <w:rFonts w:asciiTheme="minorHAnsi" w:eastAsiaTheme="minorHAnsi" w:hAnsiTheme="minorHAnsi" w:cs="Verdana"/>
          <w:sz w:val="24"/>
        </w:rPr>
      </w:pPr>
      <w:r w:rsidRPr="00480CFD">
        <w:rPr>
          <w:rFonts w:asciiTheme="minorHAnsi" w:eastAsiaTheme="minorHAnsi" w:hAnsiTheme="minorHAnsi" w:cs="Verdana"/>
          <w:b/>
          <w:i/>
          <w:sz w:val="24"/>
        </w:rPr>
        <w:t>Guidance on Checklist Development:</w:t>
      </w:r>
      <w:r>
        <w:rPr>
          <w:rFonts w:asciiTheme="minorHAnsi" w:eastAsiaTheme="minorHAnsi" w:hAnsiTheme="minorHAnsi" w:cs="Verdana"/>
          <w:sz w:val="24"/>
        </w:rPr>
        <w:t xml:space="preserve"> An </w:t>
      </w:r>
      <w:r w:rsidR="008E735D">
        <w:rPr>
          <w:rFonts w:asciiTheme="minorHAnsi" w:eastAsiaTheme="minorHAnsi" w:hAnsiTheme="minorHAnsi" w:cs="Verdana"/>
          <w:sz w:val="24"/>
        </w:rPr>
        <w:t xml:space="preserve">example of an </w:t>
      </w:r>
      <w:r>
        <w:rPr>
          <w:rFonts w:asciiTheme="minorHAnsi" w:eastAsiaTheme="minorHAnsi" w:hAnsiTheme="minorHAnsi" w:cs="Verdana"/>
          <w:sz w:val="24"/>
        </w:rPr>
        <w:t xml:space="preserve">M&amp;V Checklist template can be found in Attachment 2. </w:t>
      </w:r>
      <w:r w:rsidR="008E735D">
        <w:rPr>
          <w:rFonts w:asciiTheme="minorHAnsi" w:eastAsiaTheme="minorHAnsi" w:hAnsiTheme="minorHAnsi" w:cs="Verdana"/>
          <w:sz w:val="24"/>
        </w:rPr>
        <w:t xml:space="preserve">An editable version of the checklist can be found in the IGA tool in the worksheet entitle “Annual M&amp;V - Checklist”. </w:t>
      </w:r>
      <w:r>
        <w:rPr>
          <w:rFonts w:asciiTheme="minorHAnsi" w:eastAsiaTheme="minorHAnsi" w:hAnsiTheme="minorHAnsi" w:cs="Verdana"/>
          <w:sz w:val="24"/>
        </w:rPr>
        <w:t>The checklist should be developed to consist of a sampling of each type of retrofit equipment across the project (i.e. each retrofit code as utilized within the IGA tool). The sampling approach should be based on the following table:</w:t>
      </w:r>
    </w:p>
    <w:p w14:paraId="79FE9494" w14:textId="77777777" w:rsidR="00814041" w:rsidRPr="006D48D0" w:rsidRDefault="004F2C08" w:rsidP="00814041">
      <w:pPr>
        <w:widowControl w:val="0"/>
        <w:autoSpaceDE w:val="0"/>
        <w:autoSpaceDN w:val="0"/>
        <w:adjustRightInd w:val="0"/>
        <w:spacing w:after="260"/>
        <w:jc w:val="center"/>
        <w:rPr>
          <w:rFonts w:asciiTheme="minorHAnsi" w:eastAsiaTheme="minorHAnsi" w:hAnsiTheme="minorHAnsi" w:cs="Verdana"/>
          <w:sz w:val="24"/>
        </w:rPr>
      </w:pPr>
      <w:r w:rsidRPr="006D48D0">
        <w:rPr>
          <w:rFonts w:asciiTheme="minorHAnsi" w:eastAsiaTheme="minorHAnsi" w:hAnsiTheme="minorHAnsi" w:cs="Verdana"/>
          <w:b/>
          <w:sz w:val="24"/>
        </w:rPr>
        <w:t>Table 2</w:t>
      </w:r>
      <w:r w:rsidR="00814041" w:rsidRPr="006D48D0">
        <w:rPr>
          <w:rFonts w:asciiTheme="minorHAnsi" w:eastAsiaTheme="minorHAnsi" w:hAnsiTheme="minorHAnsi" w:cs="Verdana"/>
          <w:b/>
          <w:sz w:val="24"/>
        </w:rPr>
        <w:t>:</w:t>
      </w:r>
      <w:r w:rsidR="00814041" w:rsidRPr="006D48D0">
        <w:rPr>
          <w:rFonts w:asciiTheme="minorHAnsi" w:eastAsiaTheme="minorHAnsi" w:hAnsiTheme="minorHAnsi" w:cs="Verdana"/>
          <w:sz w:val="24"/>
        </w:rPr>
        <w:t xml:space="preserve"> ECM Samplin</w:t>
      </w:r>
      <w:r w:rsidR="00CC2A20" w:rsidRPr="006D48D0">
        <w:rPr>
          <w:rFonts w:asciiTheme="minorHAnsi" w:eastAsiaTheme="minorHAnsi" w:hAnsiTheme="minorHAnsi" w:cs="Verdana"/>
          <w:sz w:val="24"/>
        </w:rPr>
        <w:t>g Requirements for Annual M&amp;V</w:t>
      </w:r>
      <w:r w:rsidR="00E640F3" w:rsidRPr="006D48D0">
        <w:rPr>
          <w:rFonts w:asciiTheme="minorHAnsi" w:eastAsiaTheme="minorHAnsi" w:hAnsiTheme="minorHAnsi" w:cs="Verdana"/>
          <w:sz w:val="24"/>
        </w:rPr>
        <w:t xml:space="preserve"> Checklist</w:t>
      </w:r>
    </w:p>
    <w:tbl>
      <w:tblPr>
        <w:tblStyle w:val="TableGrid"/>
        <w:tblW w:w="9381" w:type="dxa"/>
        <w:jc w:val="center"/>
        <w:tblLook w:val="04A0" w:firstRow="1" w:lastRow="0" w:firstColumn="1" w:lastColumn="0" w:noHBand="0" w:noVBand="1"/>
      </w:tblPr>
      <w:tblGrid>
        <w:gridCol w:w="1526"/>
        <w:gridCol w:w="3885"/>
        <w:gridCol w:w="3970"/>
      </w:tblGrid>
      <w:tr w:rsidR="006D48D0" w:rsidRPr="006D48D0" w14:paraId="18FB5B52" w14:textId="77777777" w:rsidTr="00444744">
        <w:trPr>
          <w:trHeight w:val="1025"/>
          <w:jc w:val="center"/>
        </w:trPr>
        <w:tc>
          <w:tcPr>
            <w:tcW w:w="1526" w:type="dxa"/>
            <w:vAlign w:val="center"/>
          </w:tcPr>
          <w:p w14:paraId="3696FC4F" w14:textId="77777777" w:rsidR="00814041" w:rsidRPr="006D48D0" w:rsidRDefault="00814041" w:rsidP="00814041">
            <w:pPr>
              <w:widowControl w:val="0"/>
              <w:autoSpaceDE w:val="0"/>
              <w:autoSpaceDN w:val="0"/>
              <w:adjustRightInd w:val="0"/>
              <w:spacing w:after="260"/>
              <w:jc w:val="center"/>
              <w:rPr>
                <w:rFonts w:asciiTheme="minorHAnsi" w:eastAsiaTheme="minorHAnsi" w:hAnsiTheme="minorHAnsi" w:cs="Verdana"/>
                <w:b/>
                <w:sz w:val="24"/>
              </w:rPr>
            </w:pPr>
            <w:r w:rsidRPr="006D48D0">
              <w:rPr>
                <w:rFonts w:asciiTheme="minorHAnsi" w:eastAsiaTheme="minorHAnsi" w:hAnsiTheme="minorHAnsi" w:cs="Verdana"/>
                <w:b/>
                <w:sz w:val="24"/>
              </w:rPr>
              <w:lastRenderedPageBreak/>
              <w:t>ECM</w:t>
            </w:r>
          </w:p>
        </w:tc>
        <w:tc>
          <w:tcPr>
            <w:tcW w:w="3885" w:type="dxa"/>
            <w:vAlign w:val="center"/>
          </w:tcPr>
          <w:p w14:paraId="595A36FE" w14:textId="77777777" w:rsidR="00814041" w:rsidRPr="006D48D0" w:rsidRDefault="00814041" w:rsidP="00CC2A20">
            <w:pPr>
              <w:widowControl w:val="0"/>
              <w:autoSpaceDE w:val="0"/>
              <w:autoSpaceDN w:val="0"/>
              <w:adjustRightInd w:val="0"/>
              <w:spacing w:after="260"/>
              <w:jc w:val="center"/>
              <w:rPr>
                <w:rFonts w:asciiTheme="minorHAnsi" w:eastAsiaTheme="minorHAnsi" w:hAnsiTheme="minorHAnsi" w:cs="Verdana"/>
                <w:b/>
                <w:sz w:val="24"/>
              </w:rPr>
            </w:pPr>
            <w:r w:rsidRPr="006D48D0">
              <w:rPr>
                <w:rFonts w:asciiTheme="minorHAnsi" w:eastAsiaTheme="minorHAnsi" w:hAnsiTheme="minorHAnsi" w:cs="Verdana"/>
                <w:b/>
                <w:sz w:val="24"/>
              </w:rPr>
              <w:t xml:space="preserve">Percentage of </w:t>
            </w:r>
            <w:r w:rsidR="00CC2A20" w:rsidRPr="006D48D0">
              <w:rPr>
                <w:rFonts w:asciiTheme="minorHAnsi" w:eastAsiaTheme="minorHAnsi" w:hAnsiTheme="minorHAnsi" w:cs="Verdana"/>
                <w:b/>
                <w:sz w:val="24"/>
              </w:rPr>
              <w:t xml:space="preserve">installations </w:t>
            </w:r>
            <w:r w:rsidRPr="006D48D0">
              <w:rPr>
                <w:rFonts w:asciiTheme="minorHAnsi" w:eastAsiaTheme="minorHAnsi" w:hAnsiTheme="minorHAnsi" w:cs="Verdana"/>
                <w:b/>
                <w:sz w:val="24"/>
              </w:rPr>
              <w:t xml:space="preserve">to </w:t>
            </w:r>
            <w:r w:rsidR="00C22E2F" w:rsidRPr="006D48D0">
              <w:rPr>
                <w:rFonts w:asciiTheme="minorHAnsi" w:eastAsiaTheme="minorHAnsi" w:hAnsiTheme="minorHAnsi" w:cs="Verdana"/>
                <w:b/>
                <w:sz w:val="24"/>
              </w:rPr>
              <w:t>be Sampled</w:t>
            </w:r>
          </w:p>
        </w:tc>
        <w:tc>
          <w:tcPr>
            <w:tcW w:w="3970" w:type="dxa"/>
            <w:vAlign w:val="center"/>
          </w:tcPr>
          <w:p w14:paraId="74FC955F" w14:textId="77777777" w:rsidR="00814041" w:rsidRPr="006D48D0" w:rsidRDefault="00814041" w:rsidP="00814041">
            <w:pPr>
              <w:widowControl w:val="0"/>
              <w:autoSpaceDE w:val="0"/>
              <w:autoSpaceDN w:val="0"/>
              <w:adjustRightInd w:val="0"/>
              <w:spacing w:after="260"/>
              <w:jc w:val="center"/>
              <w:rPr>
                <w:rFonts w:asciiTheme="minorHAnsi" w:eastAsiaTheme="minorHAnsi" w:hAnsiTheme="minorHAnsi" w:cs="Verdana"/>
                <w:b/>
                <w:sz w:val="24"/>
              </w:rPr>
            </w:pPr>
            <w:r w:rsidRPr="006D48D0">
              <w:rPr>
                <w:rFonts w:asciiTheme="minorHAnsi" w:eastAsiaTheme="minorHAnsi" w:hAnsiTheme="minorHAnsi" w:cs="Verdana"/>
                <w:b/>
                <w:sz w:val="24"/>
              </w:rPr>
              <w:t>Maximum sample</w:t>
            </w:r>
          </w:p>
        </w:tc>
      </w:tr>
      <w:tr w:rsidR="006D48D0" w:rsidRPr="006D48D0" w14:paraId="48FDBD7C" w14:textId="77777777" w:rsidTr="00444744">
        <w:trPr>
          <w:trHeight w:val="298"/>
          <w:jc w:val="center"/>
        </w:trPr>
        <w:tc>
          <w:tcPr>
            <w:tcW w:w="1526" w:type="dxa"/>
          </w:tcPr>
          <w:p w14:paraId="7DEB0B5D" w14:textId="77777777" w:rsidR="00814041" w:rsidRPr="006D48D0" w:rsidRDefault="00814041" w:rsidP="00444744">
            <w:pPr>
              <w:widowControl w:val="0"/>
              <w:autoSpaceDE w:val="0"/>
              <w:autoSpaceDN w:val="0"/>
              <w:adjustRightInd w:val="0"/>
              <w:spacing w:after="100" w:afterAutospacing="1"/>
              <w:rPr>
                <w:rFonts w:asciiTheme="minorHAnsi" w:eastAsiaTheme="minorHAnsi" w:hAnsiTheme="minorHAnsi" w:cs="Verdana"/>
                <w:sz w:val="24"/>
              </w:rPr>
            </w:pPr>
            <w:r w:rsidRPr="006D48D0">
              <w:rPr>
                <w:rFonts w:asciiTheme="minorHAnsi" w:eastAsiaTheme="minorHAnsi" w:hAnsiTheme="minorHAnsi" w:cs="Verdana"/>
                <w:sz w:val="24"/>
              </w:rPr>
              <w:t>Lighting</w:t>
            </w:r>
          </w:p>
        </w:tc>
        <w:tc>
          <w:tcPr>
            <w:tcW w:w="3885" w:type="dxa"/>
          </w:tcPr>
          <w:p w14:paraId="3D1FDFED" w14:textId="77777777" w:rsidR="00814041" w:rsidRPr="006D48D0" w:rsidRDefault="00C22E2F"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Select IGA line items (room locations) that represent ~10% of the connected load for the project scope</w:t>
            </w:r>
            <w:r w:rsidR="00E640F3" w:rsidRPr="006D48D0">
              <w:rPr>
                <w:rFonts w:asciiTheme="minorHAnsi" w:eastAsiaTheme="minorHAnsi" w:hAnsiTheme="minorHAnsi" w:cs="Verdana"/>
                <w:sz w:val="24"/>
              </w:rPr>
              <w:t xml:space="preserve">, rotate </w:t>
            </w:r>
            <w:proofErr w:type="gramStart"/>
            <w:r w:rsidR="00E640F3" w:rsidRPr="006D48D0">
              <w:rPr>
                <w:rFonts w:asciiTheme="minorHAnsi" w:eastAsiaTheme="minorHAnsi" w:hAnsiTheme="minorHAnsi" w:cs="Verdana"/>
                <w:sz w:val="24"/>
              </w:rPr>
              <w:t>line item</w:t>
            </w:r>
            <w:proofErr w:type="gramEnd"/>
            <w:r w:rsidR="00E640F3" w:rsidRPr="006D48D0">
              <w:rPr>
                <w:rFonts w:asciiTheme="minorHAnsi" w:eastAsiaTheme="minorHAnsi" w:hAnsiTheme="minorHAnsi" w:cs="Verdana"/>
                <w:sz w:val="24"/>
              </w:rPr>
              <w:t xml:space="preserve"> selection annually.</w:t>
            </w:r>
          </w:p>
          <w:p w14:paraId="0ADE6BBB" w14:textId="77777777" w:rsidR="00E640F3" w:rsidRPr="006D48D0" w:rsidRDefault="006D48D0"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 xml:space="preserve">Controls: </w:t>
            </w:r>
            <w:r w:rsidR="00E640F3" w:rsidRPr="006D48D0">
              <w:rPr>
                <w:rFonts w:asciiTheme="minorHAnsi" w:eastAsiaTheme="minorHAnsi" w:hAnsiTheme="minorHAnsi" w:cs="Verdana"/>
                <w:sz w:val="24"/>
              </w:rPr>
              <w:t>10% of all lighting controls</w:t>
            </w:r>
            <w:r w:rsidR="00C22E2F" w:rsidRPr="006D48D0">
              <w:rPr>
                <w:rFonts w:asciiTheme="minorHAnsi" w:eastAsiaTheme="minorHAnsi" w:hAnsiTheme="minorHAnsi" w:cs="Verdana"/>
                <w:sz w:val="24"/>
              </w:rPr>
              <w:t xml:space="preserve"> (room locations), rotate </w:t>
            </w:r>
            <w:proofErr w:type="gramStart"/>
            <w:r w:rsidR="00C22E2F" w:rsidRPr="006D48D0">
              <w:rPr>
                <w:rFonts w:asciiTheme="minorHAnsi" w:eastAsiaTheme="minorHAnsi" w:hAnsiTheme="minorHAnsi" w:cs="Verdana"/>
                <w:sz w:val="24"/>
              </w:rPr>
              <w:t>line item</w:t>
            </w:r>
            <w:proofErr w:type="gramEnd"/>
            <w:r w:rsidR="00C22E2F" w:rsidRPr="006D48D0">
              <w:rPr>
                <w:rFonts w:asciiTheme="minorHAnsi" w:eastAsiaTheme="minorHAnsi" w:hAnsiTheme="minorHAnsi" w:cs="Verdana"/>
                <w:sz w:val="24"/>
              </w:rPr>
              <w:t xml:space="preserve"> selection annually</w:t>
            </w:r>
          </w:p>
        </w:tc>
        <w:tc>
          <w:tcPr>
            <w:tcW w:w="3970" w:type="dxa"/>
          </w:tcPr>
          <w:p w14:paraId="11D7963D" w14:textId="77777777" w:rsidR="00814041" w:rsidRPr="006D48D0" w:rsidRDefault="00C22E2F"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For a minimum of 3 fixtures at each room/area location id</w:t>
            </w:r>
            <w:r w:rsidR="006D48D0" w:rsidRPr="006D48D0">
              <w:rPr>
                <w:rFonts w:asciiTheme="minorHAnsi" w:eastAsiaTheme="minorHAnsi" w:hAnsiTheme="minorHAnsi" w:cs="Verdana"/>
                <w:sz w:val="24"/>
              </w:rPr>
              <w:t>entified, open units to verify lamp counts and lamp and ballast types.</w:t>
            </w:r>
          </w:p>
          <w:p w14:paraId="16AB6992" w14:textId="77777777" w:rsidR="006D48D0" w:rsidRPr="006D48D0" w:rsidRDefault="006D48D0"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Controls: All units listed</w:t>
            </w:r>
          </w:p>
        </w:tc>
      </w:tr>
      <w:tr w:rsidR="006D48D0" w:rsidRPr="006D48D0" w14:paraId="7EE97604" w14:textId="77777777" w:rsidTr="00444744">
        <w:trPr>
          <w:trHeight w:val="460"/>
          <w:jc w:val="center"/>
        </w:trPr>
        <w:tc>
          <w:tcPr>
            <w:tcW w:w="1526" w:type="dxa"/>
          </w:tcPr>
          <w:p w14:paraId="495B27C5" w14:textId="77777777" w:rsidR="00814041" w:rsidRPr="006D48D0" w:rsidRDefault="00814041" w:rsidP="00444744">
            <w:pPr>
              <w:widowControl w:val="0"/>
              <w:autoSpaceDE w:val="0"/>
              <w:autoSpaceDN w:val="0"/>
              <w:adjustRightInd w:val="0"/>
              <w:spacing w:after="100" w:afterAutospacing="1"/>
              <w:rPr>
                <w:rFonts w:asciiTheme="minorHAnsi" w:eastAsiaTheme="minorHAnsi" w:hAnsiTheme="minorHAnsi" w:cs="Verdana"/>
                <w:sz w:val="24"/>
              </w:rPr>
            </w:pPr>
            <w:r w:rsidRPr="006D48D0">
              <w:rPr>
                <w:rFonts w:asciiTheme="minorHAnsi" w:eastAsiaTheme="minorHAnsi" w:hAnsiTheme="minorHAnsi" w:cs="Verdana"/>
                <w:sz w:val="24"/>
              </w:rPr>
              <w:t>Water</w:t>
            </w:r>
          </w:p>
        </w:tc>
        <w:tc>
          <w:tcPr>
            <w:tcW w:w="3885" w:type="dxa"/>
          </w:tcPr>
          <w:p w14:paraId="491195B8" w14:textId="77777777" w:rsidR="00814041" w:rsidRPr="006D48D0" w:rsidRDefault="006F5FCD"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10</w:t>
            </w:r>
            <w:r w:rsidR="00814041" w:rsidRPr="006D48D0">
              <w:rPr>
                <w:rFonts w:asciiTheme="minorHAnsi" w:eastAsiaTheme="minorHAnsi" w:hAnsiTheme="minorHAnsi" w:cs="Verdana"/>
                <w:sz w:val="24"/>
              </w:rPr>
              <w:t>%</w:t>
            </w:r>
            <w:r w:rsidR="00C22E2F" w:rsidRPr="006D48D0">
              <w:rPr>
                <w:rFonts w:asciiTheme="minorHAnsi" w:eastAsiaTheme="minorHAnsi" w:hAnsiTheme="minorHAnsi" w:cs="Verdana"/>
                <w:sz w:val="24"/>
              </w:rPr>
              <w:t xml:space="preserve"> of IGA line items</w:t>
            </w:r>
          </w:p>
        </w:tc>
        <w:tc>
          <w:tcPr>
            <w:tcW w:w="3970" w:type="dxa"/>
          </w:tcPr>
          <w:p w14:paraId="42A995ED" w14:textId="77777777" w:rsidR="00814041" w:rsidRPr="006D48D0" w:rsidRDefault="006D48D0"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All units listed</w:t>
            </w:r>
          </w:p>
        </w:tc>
      </w:tr>
      <w:tr w:rsidR="006D48D0" w:rsidRPr="006D48D0" w14:paraId="5E89CD9E" w14:textId="77777777" w:rsidTr="00444744">
        <w:trPr>
          <w:trHeight w:val="347"/>
          <w:jc w:val="center"/>
        </w:trPr>
        <w:tc>
          <w:tcPr>
            <w:tcW w:w="1526" w:type="dxa"/>
          </w:tcPr>
          <w:p w14:paraId="5D617E3F" w14:textId="77777777" w:rsidR="00814041" w:rsidRPr="006D48D0" w:rsidRDefault="00814041" w:rsidP="00444744">
            <w:pPr>
              <w:widowControl w:val="0"/>
              <w:autoSpaceDE w:val="0"/>
              <w:autoSpaceDN w:val="0"/>
              <w:adjustRightInd w:val="0"/>
              <w:spacing w:after="100" w:afterAutospacing="1"/>
              <w:rPr>
                <w:rFonts w:asciiTheme="minorHAnsi" w:eastAsiaTheme="minorHAnsi" w:hAnsiTheme="minorHAnsi" w:cs="Verdana"/>
                <w:sz w:val="24"/>
              </w:rPr>
            </w:pPr>
            <w:r w:rsidRPr="006D48D0">
              <w:rPr>
                <w:rFonts w:asciiTheme="minorHAnsi" w:eastAsiaTheme="minorHAnsi" w:hAnsiTheme="minorHAnsi" w:cs="Verdana"/>
                <w:sz w:val="24"/>
              </w:rPr>
              <w:t>HVAC Controls</w:t>
            </w:r>
          </w:p>
        </w:tc>
        <w:tc>
          <w:tcPr>
            <w:tcW w:w="3885" w:type="dxa"/>
          </w:tcPr>
          <w:p w14:paraId="00352E67" w14:textId="77777777" w:rsidR="00814041" w:rsidRPr="006D48D0" w:rsidRDefault="00814041"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100%</w:t>
            </w:r>
          </w:p>
        </w:tc>
        <w:tc>
          <w:tcPr>
            <w:tcW w:w="3970" w:type="dxa"/>
          </w:tcPr>
          <w:p w14:paraId="1341CE08" w14:textId="77777777" w:rsidR="00814041" w:rsidRPr="006D48D0" w:rsidRDefault="006D48D0"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6D48D0">
              <w:rPr>
                <w:rFonts w:asciiTheme="minorHAnsi" w:eastAsiaTheme="minorHAnsi" w:hAnsiTheme="minorHAnsi" w:cs="Verdana"/>
                <w:sz w:val="24"/>
              </w:rPr>
              <w:t>All units listed</w:t>
            </w:r>
          </w:p>
        </w:tc>
      </w:tr>
      <w:tr w:rsidR="00973682" w:rsidRPr="006D48D0" w14:paraId="0F4EB4EE" w14:textId="77777777" w:rsidTr="00444744">
        <w:trPr>
          <w:trHeight w:val="347"/>
          <w:jc w:val="center"/>
        </w:trPr>
        <w:tc>
          <w:tcPr>
            <w:tcW w:w="1526" w:type="dxa"/>
          </w:tcPr>
          <w:p w14:paraId="67A1FDE5" w14:textId="77777777" w:rsidR="00973682" w:rsidRPr="00527069" w:rsidRDefault="00973682" w:rsidP="00444744">
            <w:pPr>
              <w:widowControl w:val="0"/>
              <w:autoSpaceDE w:val="0"/>
              <w:autoSpaceDN w:val="0"/>
              <w:adjustRightInd w:val="0"/>
              <w:spacing w:after="100" w:afterAutospacing="1"/>
              <w:rPr>
                <w:rFonts w:asciiTheme="minorHAnsi" w:eastAsiaTheme="minorHAnsi" w:hAnsiTheme="minorHAnsi" w:cs="Verdana"/>
                <w:sz w:val="24"/>
              </w:rPr>
            </w:pPr>
            <w:r w:rsidRPr="00527069">
              <w:rPr>
                <w:rFonts w:asciiTheme="minorHAnsi" w:eastAsiaTheme="minorHAnsi" w:hAnsiTheme="minorHAnsi" w:cs="Verdana"/>
                <w:sz w:val="24"/>
              </w:rPr>
              <w:t>HVAC Equipment</w:t>
            </w:r>
          </w:p>
        </w:tc>
        <w:tc>
          <w:tcPr>
            <w:tcW w:w="3885" w:type="dxa"/>
          </w:tcPr>
          <w:p w14:paraId="4C9621E4" w14:textId="77777777" w:rsidR="00973682" w:rsidRPr="00527069" w:rsidRDefault="00973682"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527069">
              <w:rPr>
                <w:rFonts w:asciiTheme="minorHAnsi" w:eastAsiaTheme="minorHAnsi" w:hAnsiTheme="minorHAnsi" w:cs="Verdana"/>
                <w:sz w:val="24"/>
              </w:rPr>
              <w:t>100%</w:t>
            </w:r>
          </w:p>
        </w:tc>
        <w:tc>
          <w:tcPr>
            <w:tcW w:w="3970" w:type="dxa"/>
          </w:tcPr>
          <w:p w14:paraId="369F10A7" w14:textId="77777777" w:rsidR="00973682" w:rsidRPr="00527069" w:rsidRDefault="00973682"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527069">
              <w:rPr>
                <w:rFonts w:asciiTheme="minorHAnsi" w:eastAsiaTheme="minorHAnsi" w:hAnsiTheme="minorHAnsi" w:cs="Verdana"/>
                <w:sz w:val="24"/>
              </w:rPr>
              <w:t>All units listed</w:t>
            </w:r>
          </w:p>
        </w:tc>
      </w:tr>
      <w:tr w:rsidR="00973682" w:rsidRPr="006D48D0" w14:paraId="50E8599A" w14:textId="77777777" w:rsidTr="00444744">
        <w:trPr>
          <w:trHeight w:val="347"/>
          <w:jc w:val="center"/>
        </w:trPr>
        <w:tc>
          <w:tcPr>
            <w:tcW w:w="1526" w:type="dxa"/>
          </w:tcPr>
          <w:p w14:paraId="597FD544" w14:textId="77777777" w:rsidR="00973682" w:rsidRPr="00527069" w:rsidRDefault="00973682" w:rsidP="00444744">
            <w:pPr>
              <w:widowControl w:val="0"/>
              <w:autoSpaceDE w:val="0"/>
              <w:autoSpaceDN w:val="0"/>
              <w:adjustRightInd w:val="0"/>
              <w:spacing w:after="100" w:afterAutospacing="1"/>
              <w:rPr>
                <w:rFonts w:asciiTheme="minorHAnsi" w:eastAsiaTheme="minorHAnsi" w:hAnsiTheme="minorHAnsi" w:cs="Verdana"/>
                <w:sz w:val="24"/>
              </w:rPr>
            </w:pPr>
            <w:r w:rsidRPr="00527069">
              <w:rPr>
                <w:rFonts w:asciiTheme="minorHAnsi" w:eastAsiaTheme="minorHAnsi" w:hAnsiTheme="minorHAnsi" w:cs="Verdana"/>
                <w:sz w:val="24"/>
              </w:rPr>
              <w:t>Solar PV</w:t>
            </w:r>
          </w:p>
        </w:tc>
        <w:tc>
          <w:tcPr>
            <w:tcW w:w="3885" w:type="dxa"/>
          </w:tcPr>
          <w:p w14:paraId="1825847F" w14:textId="77777777" w:rsidR="00973682" w:rsidRPr="00527069" w:rsidRDefault="002038AB"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527069">
              <w:rPr>
                <w:rFonts w:asciiTheme="minorHAnsi" w:eastAsiaTheme="minorHAnsi" w:hAnsiTheme="minorHAnsi" w:cs="Verdana"/>
                <w:sz w:val="24"/>
              </w:rPr>
              <w:t xml:space="preserve">100% </w:t>
            </w:r>
          </w:p>
        </w:tc>
        <w:tc>
          <w:tcPr>
            <w:tcW w:w="3970" w:type="dxa"/>
          </w:tcPr>
          <w:p w14:paraId="7258BA1A" w14:textId="77777777" w:rsidR="00973682" w:rsidRPr="00527069" w:rsidRDefault="002038AB" w:rsidP="00444744">
            <w:pPr>
              <w:widowControl w:val="0"/>
              <w:autoSpaceDE w:val="0"/>
              <w:autoSpaceDN w:val="0"/>
              <w:adjustRightInd w:val="0"/>
              <w:spacing w:after="100" w:afterAutospacing="1"/>
              <w:jc w:val="center"/>
              <w:rPr>
                <w:rFonts w:asciiTheme="minorHAnsi" w:eastAsiaTheme="minorHAnsi" w:hAnsiTheme="minorHAnsi" w:cs="Verdana"/>
                <w:sz w:val="24"/>
              </w:rPr>
            </w:pPr>
            <w:r w:rsidRPr="00527069">
              <w:rPr>
                <w:rFonts w:asciiTheme="minorHAnsi" w:eastAsiaTheme="minorHAnsi" w:hAnsiTheme="minorHAnsi" w:cs="Verdana"/>
                <w:sz w:val="24"/>
              </w:rPr>
              <w:t>All installations listed</w:t>
            </w:r>
          </w:p>
        </w:tc>
      </w:tr>
    </w:tbl>
    <w:p w14:paraId="7CC240FC" w14:textId="77777777" w:rsidR="00E76B95" w:rsidRDefault="00E76B95" w:rsidP="00E76B95">
      <w:pPr>
        <w:rPr>
          <w:rFonts w:asciiTheme="minorHAnsi" w:hAnsiTheme="minorHAnsi"/>
          <w:sz w:val="24"/>
        </w:rPr>
      </w:pPr>
    </w:p>
    <w:p w14:paraId="4343EDCC" w14:textId="77777777" w:rsidR="00E76B95" w:rsidRPr="00E76B95" w:rsidRDefault="00E76B95" w:rsidP="00E76B95">
      <w:pPr>
        <w:rPr>
          <w:rFonts w:asciiTheme="minorHAnsi" w:hAnsiTheme="minorHAnsi"/>
          <w:sz w:val="24"/>
          <w:u w:val="single"/>
        </w:rPr>
      </w:pPr>
      <w:r w:rsidRPr="00E76B95">
        <w:rPr>
          <w:rFonts w:asciiTheme="minorHAnsi" w:hAnsiTheme="minorHAnsi"/>
          <w:sz w:val="24"/>
          <w:u w:val="single"/>
        </w:rPr>
        <w:t>Annual M&amp;V Report</w:t>
      </w:r>
    </w:p>
    <w:p w14:paraId="20067477" w14:textId="77777777" w:rsidR="0009132C" w:rsidRDefault="00E76B95" w:rsidP="004077A9">
      <w:pPr>
        <w:rPr>
          <w:rFonts w:asciiTheme="minorHAnsi" w:hAnsiTheme="minorHAnsi"/>
          <w:sz w:val="24"/>
        </w:rPr>
      </w:pPr>
      <w:r w:rsidRPr="00236ED2">
        <w:rPr>
          <w:rFonts w:asciiTheme="minorHAnsi" w:hAnsiTheme="minorHAnsi"/>
          <w:sz w:val="24"/>
        </w:rPr>
        <w:t xml:space="preserve">The annual M&amp;V report will detail the results of annual inspections, noting </w:t>
      </w:r>
      <w:r>
        <w:rPr>
          <w:rFonts w:asciiTheme="minorHAnsi" w:hAnsiTheme="minorHAnsi"/>
          <w:sz w:val="24"/>
        </w:rPr>
        <w:t xml:space="preserve">any </w:t>
      </w:r>
      <w:r w:rsidRPr="00236ED2">
        <w:rPr>
          <w:rFonts w:asciiTheme="minorHAnsi" w:hAnsiTheme="minorHAnsi"/>
          <w:sz w:val="24"/>
        </w:rPr>
        <w:t>significant problems</w:t>
      </w:r>
      <w:r>
        <w:rPr>
          <w:rFonts w:asciiTheme="minorHAnsi" w:hAnsiTheme="minorHAnsi"/>
          <w:sz w:val="24"/>
        </w:rPr>
        <w:t xml:space="preserve">. </w:t>
      </w:r>
      <w:r w:rsidRPr="00236ED2">
        <w:rPr>
          <w:rFonts w:asciiTheme="minorHAnsi" w:hAnsiTheme="minorHAnsi"/>
          <w:sz w:val="24"/>
        </w:rPr>
        <w:t xml:space="preserve">An estimate of energy and cost savings for the year will be provided. The </w:t>
      </w:r>
      <w:r w:rsidRPr="00B470F0">
        <w:rPr>
          <w:rFonts w:asciiTheme="minorHAnsi" w:hAnsiTheme="minorHAnsi"/>
          <w:sz w:val="24"/>
        </w:rPr>
        <w:t>Agency/site</w:t>
      </w:r>
      <w:r w:rsidRPr="00236ED2">
        <w:rPr>
          <w:rFonts w:asciiTheme="minorHAnsi" w:hAnsiTheme="minorHAnsi"/>
          <w:color w:val="FF0000"/>
          <w:sz w:val="24"/>
        </w:rPr>
        <w:t xml:space="preserve"> </w:t>
      </w:r>
      <w:r w:rsidRPr="00236ED2">
        <w:rPr>
          <w:rFonts w:asciiTheme="minorHAnsi" w:hAnsiTheme="minorHAnsi"/>
          <w:sz w:val="24"/>
        </w:rPr>
        <w:t xml:space="preserve">is responsible for the consistency of operating hours </w:t>
      </w:r>
      <w:r>
        <w:rPr>
          <w:rFonts w:asciiTheme="minorHAnsi" w:hAnsiTheme="minorHAnsi"/>
          <w:sz w:val="24"/>
        </w:rPr>
        <w:t xml:space="preserve">or usage </w:t>
      </w:r>
      <w:r w:rsidRPr="00236ED2">
        <w:rPr>
          <w:rFonts w:asciiTheme="minorHAnsi" w:hAnsiTheme="minorHAnsi"/>
          <w:sz w:val="24"/>
        </w:rPr>
        <w:t>and equipment replacement with identical or comparable equipmen</w:t>
      </w:r>
      <w:r>
        <w:rPr>
          <w:rFonts w:asciiTheme="minorHAnsi" w:hAnsiTheme="minorHAnsi"/>
          <w:sz w:val="24"/>
        </w:rPr>
        <w:t xml:space="preserve">t. Changes in equipment type, </w:t>
      </w:r>
      <w:r w:rsidRPr="00236ED2">
        <w:rPr>
          <w:rFonts w:asciiTheme="minorHAnsi" w:hAnsiTheme="minorHAnsi"/>
          <w:sz w:val="24"/>
        </w:rPr>
        <w:t xml:space="preserve">operating hours </w:t>
      </w:r>
      <w:r>
        <w:rPr>
          <w:rFonts w:asciiTheme="minorHAnsi" w:hAnsiTheme="minorHAnsi"/>
          <w:sz w:val="24"/>
        </w:rPr>
        <w:t xml:space="preserve">or usage </w:t>
      </w:r>
      <w:r w:rsidRPr="00236ED2">
        <w:rPr>
          <w:rFonts w:asciiTheme="minorHAnsi" w:hAnsiTheme="minorHAnsi"/>
          <w:sz w:val="24"/>
        </w:rPr>
        <w:t xml:space="preserve">will not result in adjustments to the reported (guaranteed) savings. The annual M&amp;V report will be submitted in a format as outlined in </w:t>
      </w:r>
      <w:r w:rsidRPr="00236ED2">
        <w:rPr>
          <w:rFonts w:asciiTheme="minorHAnsi" w:hAnsiTheme="minorHAnsi"/>
          <w:b/>
          <w:sz w:val="24"/>
        </w:rPr>
        <w:t>Appendix B</w:t>
      </w:r>
      <w:r w:rsidRPr="00236ED2">
        <w:rPr>
          <w:rFonts w:asciiTheme="minorHAnsi" w:hAnsiTheme="minorHAnsi"/>
          <w:sz w:val="24"/>
        </w:rPr>
        <w:t>.</w:t>
      </w:r>
    </w:p>
    <w:p w14:paraId="32AECC67" w14:textId="77777777" w:rsidR="00D40951" w:rsidRPr="004077A9" w:rsidRDefault="00D40951" w:rsidP="004077A9">
      <w:pPr>
        <w:rPr>
          <w:rFonts w:asciiTheme="minorHAnsi" w:hAnsiTheme="minorHAnsi"/>
          <w:sz w:val="24"/>
        </w:rPr>
      </w:pPr>
    </w:p>
    <w:p w14:paraId="76E456B8" w14:textId="77777777" w:rsidR="00E027AC" w:rsidRDefault="00E027AC" w:rsidP="0009132C">
      <w:pPr>
        <w:pStyle w:val="Heading1"/>
        <w:numPr>
          <w:ilvl w:val="0"/>
          <w:numId w:val="4"/>
        </w:numPr>
      </w:pPr>
      <w:bookmarkStart w:id="159" w:name="_Toc381783698"/>
      <w:r>
        <w:t>M&amp;V Sampling</w:t>
      </w:r>
      <w:bookmarkEnd w:id="159"/>
    </w:p>
    <w:p w14:paraId="30DFBFBD" w14:textId="77777777" w:rsidR="0009132C" w:rsidRPr="0061671F" w:rsidRDefault="00BC009B" w:rsidP="00236ED2">
      <w:pPr>
        <w:rPr>
          <w:rFonts w:asciiTheme="minorHAnsi" w:hAnsiTheme="minorHAnsi"/>
          <w:i/>
          <w:sz w:val="24"/>
        </w:rPr>
      </w:pPr>
      <w:r>
        <w:rPr>
          <w:rFonts w:asciiTheme="minorHAnsi" w:hAnsiTheme="minorHAnsi"/>
          <w:sz w:val="24"/>
        </w:rPr>
        <w:t>Th</w:t>
      </w:r>
      <w:r w:rsidR="00FC7A66">
        <w:rPr>
          <w:rFonts w:asciiTheme="minorHAnsi" w:hAnsiTheme="minorHAnsi"/>
          <w:sz w:val="24"/>
        </w:rPr>
        <w:t xml:space="preserve">e following </w:t>
      </w:r>
      <w:r w:rsidR="0061671F">
        <w:rPr>
          <w:rFonts w:asciiTheme="minorHAnsi" w:hAnsiTheme="minorHAnsi"/>
          <w:sz w:val="24"/>
        </w:rPr>
        <w:t>section summarizes</w:t>
      </w:r>
      <w:r>
        <w:rPr>
          <w:rFonts w:asciiTheme="minorHAnsi" w:hAnsiTheme="minorHAnsi"/>
          <w:sz w:val="24"/>
        </w:rPr>
        <w:t xml:space="preserve"> key topics </w:t>
      </w:r>
      <w:proofErr w:type="gramStart"/>
      <w:r>
        <w:rPr>
          <w:rFonts w:asciiTheme="minorHAnsi" w:hAnsiTheme="minorHAnsi"/>
          <w:sz w:val="24"/>
        </w:rPr>
        <w:t>in the area of</w:t>
      </w:r>
      <w:proofErr w:type="gramEnd"/>
      <w:r>
        <w:rPr>
          <w:rFonts w:asciiTheme="minorHAnsi" w:hAnsiTheme="minorHAnsi"/>
          <w:sz w:val="24"/>
        </w:rPr>
        <w:t xml:space="preserve"> M&amp;V sampl</w:t>
      </w:r>
      <w:r w:rsidR="00207F9E">
        <w:rPr>
          <w:rFonts w:asciiTheme="minorHAnsi" w:hAnsiTheme="minorHAnsi"/>
          <w:sz w:val="24"/>
        </w:rPr>
        <w:t>ing requirements for ENABLE projects</w:t>
      </w:r>
      <w:r w:rsidR="0061671F">
        <w:rPr>
          <w:rFonts w:asciiTheme="minorHAnsi" w:hAnsiTheme="minorHAnsi"/>
          <w:sz w:val="24"/>
        </w:rPr>
        <w:t xml:space="preserve">. The sampling approach is derived from </w:t>
      </w:r>
      <w:r w:rsidR="00E77882">
        <w:rPr>
          <w:rFonts w:asciiTheme="minorHAnsi" w:hAnsiTheme="minorHAnsi"/>
          <w:sz w:val="24"/>
        </w:rPr>
        <w:t xml:space="preserve">FEMP’s </w:t>
      </w:r>
      <w:r w:rsidR="00E77882" w:rsidRPr="00BC009B">
        <w:rPr>
          <w:rFonts w:asciiTheme="minorHAnsi" w:hAnsiTheme="minorHAnsi"/>
          <w:i/>
          <w:sz w:val="24"/>
        </w:rPr>
        <w:t>“M&amp;V Guidelines: Measure and Verification for Federal Energy Projects, v3.0</w:t>
      </w:r>
      <w:r w:rsidR="00444744">
        <w:rPr>
          <w:rFonts w:asciiTheme="minorHAnsi" w:hAnsiTheme="minorHAnsi"/>
          <w:i/>
          <w:sz w:val="24"/>
        </w:rPr>
        <w:t>, A</w:t>
      </w:r>
      <w:r w:rsidR="0061671F">
        <w:rPr>
          <w:rFonts w:asciiTheme="minorHAnsi" w:hAnsiTheme="minorHAnsi"/>
          <w:i/>
          <w:sz w:val="24"/>
        </w:rPr>
        <w:t xml:space="preserve">ppendix B”, </w:t>
      </w:r>
      <w:r w:rsidR="0061671F" w:rsidRPr="0061671F">
        <w:rPr>
          <w:rFonts w:asciiTheme="minorHAnsi" w:hAnsiTheme="minorHAnsi"/>
          <w:sz w:val="24"/>
        </w:rPr>
        <w:t>which contains further detailed information on sampling methodology and mathematical methods</w:t>
      </w:r>
      <w:r w:rsidR="0061671F">
        <w:rPr>
          <w:rFonts w:asciiTheme="minorHAnsi" w:hAnsiTheme="minorHAnsi"/>
          <w:sz w:val="24"/>
        </w:rPr>
        <w:t>.</w:t>
      </w:r>
    </w:p>
    <w:p w14:paraId="12CB88E9" w14:textId="77777777" w:rsidR="00567CB4" w:rsidRPr="0061671F" w:rsidRDefault="0061671F" w:rsidP="0061671F">
      <w:pPr>
        <w:pStyle w:val="Heading2"/>
        <w:numPr>
          <w:ilvl w:val="1"/>
          <w:numId w:val="4"/>
        </w:numPr>
        <w:rPr>
          <w:rFonts w:eastAsiaTheme="minorHAnsi"/>
          <w:color w:val="365F91" w:themeColor="accent1" w:themeShade="BF"/>
          <w:sz w:val="24"/>
        </w:rPr>
      </w:pPr>
      <w:r>
        <w:rPr>
          <w:rFonts w:eastAsiaTheme="minorHAnsi"/>
          <w:color w:val="365F91" w:themeColor="accent1" w:themeShade="BF"/>
        </w:rPr>
        <w:t xml:space="preserve"> </w:t>
      </w:r>
      <w:bookmarkStart w:id="160" w:name="_Toc381783699"/>
      <w:r w:rsidR="00567CB4" w:rsidRPr="0061671F">
        <w:rPr>
          <w:rFonts w:eastAsiaTheme="minorHAnsi"/>
          <w:color w:val="365F91" w:themeColor="accent1" w:themeShade="BF"/>
          <w:sz w:val="24"/>
        </w:rPr>
        <w:t>Overview of Point Estimation – Confidence and Precision</w:t>
      </w:r>
      <w:bookmarkEnd w:id="160"/>
    </w:p>
    <w:p w14:paraId="254FFE8E" w14:textId="77777777" w:rsidR="00567CB4" w:rsidRPr="00567CB4" w:rsidRDefault="00567CB4" w:rsidP="00567CB4">
      <w:pPr>
        <w:widowControl w:val="0"/>
        <w:autoSpaceDE w:val="0"/>
        <w:autoSpaceDN w:val="0"/>
        <w:adjustRightInd w:val="0"/>
        <w:spacing w:after="240"/>
        <w:rPr>
          <w:rFonts w:asciiTheme="minorHAnsi" w:eastAsiaTheme="minorHAnsi" w:hAnsiTheme="minorHAnsi" w:cs="Times"/>
          <w:sz w:val="24"/>
        </w:rPr>
      </w:pPr>
      <w:r w:rsidRPr="00567CB4">
        <w:rPr>
          <w:rFonts w:asciiTheme="minorHAnsi" w:eastAsiaTheme="minorHAnsi" w:hAnsiTheme="minorHAnsi"/>
          <w:sz w:val="24"/>
        </w:rPr>
        <w:t xml:space="preserve">When we use sampling to estimate </w:t>
      </w:r>
      <w:proofErr w:type="gramStart"/>
      <w:r w:rsidRPr="00567CB4">
        <w:rPr>
          <w:rFonts w:asciiTheme="minorHAnsi" w:eastAsiaTheme="minorHAnsi" w:hAnsiTheme="minorHAnsi"/>
          <w:sz w:val="24"/>
        </w:rPr>
        <w:t>an</w:t>
      </w:r>
      <w:proofErr w:type="gramEnd"/>
      <w:r w:rsidRPr="00567CB4">
        <w:rPr>
          <w:rFonts w:asciiTheme="minorHAnsi" w:eastAsiaTheme="minorHAnsi" w:hAnsiTheme="minorHAnsi"/>
          <w:sz w:val="24"/>
        </w:rPr>
        <w:t xml:space="preserve"> average value of an entire population, we are performing an activity know as </w:t>
      </w:r>
      <w:r w:rsidRPr="00567CB4">
        <w:rPr>
          <w:rFonts w:asciiTheme="minorHAnsi" w:eastAsiaTheme="minorHAnsi" w:hAnsiTheme="minorHAnsi" w:cs="Times"/>
          <w:i/>
          <w:iCs/>
          <w:sz w:val="24"/>
        </w:rPr>
        <w:t xml:space="preserve">point estimation. </w:t>
      </w:r>
      <w:r w:rsidRPr="00567CB4">
        <w:rPr>
          <w:rFonts w:asciiTheme="minorHAnsi" w:eastAsiaTheme="minorHAnsi" w:hAnsiTheme="minorHAnsi"/>
          <w:sz w:val="24"/>
        </w:rPr>
        <w:t xml:space="preserve">A value or ‘point’ that is estimated based on a sample is not the actual average value but rather, is a value that is “reasonably close” to the actual average value. The question, then, for the M&amp;V practitioner is: “What do we mean when we </w:t>
      </w:r>
      <w:proofErr w:type="gramStart"/>
      <w:r w:rsidRPr="00567CB4">
        <w:rPr>
          <w:rFonts w:asciiTheme="minorHAnsi" w:eastAsiaTheme="minorHAnsi" w:hAnsiTheme="minorHAnsi"/>
          <w:sz w:val="24"/>
        </w:rPr>
        <w:t>say</w:t>
      </w:r>
      <w:proofErr w:type="gramEnd"/>
      <w:r w:rsidRPr="00567CB4">
        <w:rPr>
          <w:rFonts w:asciiTheme="minorHAnsi" w:eastAsiaTheme="minorHAnsi" w:hAnsiTheme="minorHAnsi"/>
          <w:sz w:val="24"/>
        </w:rPr>
        <w:t xml:space="preserve"> ‘reasonably close’?” The question is answered using the following statistical terms.</w:t>
      </w:r>
    </w:p>
    <w:p w14:paraId="08E55200" w14:textId="77777777" w:rsidR="00567CB4" w:rsidRPr="00567CB4" w:rsidRDefault="00567CB4" w:rsidP="00567CB4">
      <w:pPr>
        <w:pStyle w:val="ListParagraph"/>
        <w:widowControl w:val="0"/>
        <w:numPr>
          <w:ilvl w:val="0"/>
          <w:numId w:val="44"/>
        </w:numPr>
        <w:tabs>
          <w:tab w:val="left" w:pos="220"/>
          <w:tab w:val="left" w:pos="720"/>
        </w:tabs>
        <w:autoSpaceDE w:val="0"/>
        <w:autoSpaceDN w:val="0"/>
        <w:adjustRightInd w:val="0"/>
        <w:spacing w:after="240"/>
        <w:ind w:left="720"/>
        <w:rPr>
          <w:rFonts w:asciiTheme="minorHAnsi" w:eastAsiaTheme="minorHAnsi" w:hAnsiTheme="minorHAnsi" w:cs="Times"/>
          <w:sz w:val="24"/>
        </w:rPr>
      </w:pPr>
      <w:r w:rsidRPr="00567CB4">
        <w:rPr>
          <w:rFonts w:asciiTheme="minorHAnsi" w:eastAsiaTheme="minorHAnsi" w:hAnsiTheme="minorHAnsi"/>
          <w:sz w:val="24"/>
        </w:rPr>
        <w:t xml:space="preserve">Confidence: Confidence is fundamentally the same as probability, except that </w:t>
      </w:r>
      <w:r w:rsidRPr="00567CB4">
        <w:rPr>
          <w:rFonts w:asciiTheme="minorHAnsi" w:eastAsiaTheme="minorHAnsi" w:hAnsiTheme="minorHAnsi"/>
          <w:sz w:val="24"/>
        </w:rPr>
        <w:lastRenderedPageBreak/>
        <w:t xml:space="preserve">confidence refers to data already obtained, while probability refers to a </w:t>
      </w:r>
      <w:r>
        <w:rPr>
          <w:rFonts w:asciiTheme="minorHAnsi" w:eastAsiaTheme="minorHAnsi" w:hAnsiTheme="minorHAnsi"/>
          <w:sz w:val="24"/>
        </w:rPr>
        <w:t>future value. A confidence of 80</w:t>
      </w:r>
      <w:r w:rsidRPr="00567CB4">
        <w:rPr>
          <w:rFonts w:asciiTheme="minorHAnsi" w:eastAsiaTheme="minorHAnsi" w:hAnsiTheme="minorHAnsi"/>
          <w:sz w:val="24"/>
        </w:rPr>
        <w:t xml:space="preserve">% is </w:t>
      </w:r>
      <w:r w:rsidR="00444744">
        <w:rPr>
          <w:rFonts w:asciiTheme="minorHAnsi" w:eastAsiaTheme="minorHAnsi" w:hAnsiTheme="minorHAnsi"/>
          <w:sz w:val="24"/>
        </w:rPr>
        <w:t xml:space="preserve">utilized within ESPC ENABLE </w:t>
      </w:r>
      <w:r>
        <w:rPr>
          <w:rFonts w:asciiTheme="minorHAnsi" w:eastAsiaTheme="minorHAnsi" w:hAnsiTheme="minorHAnsi"/>
          <w:sz w:val="24"/>
        </w:rPr>
        <w:t>projects. So, using our 8</w:t>
      </w:r>
      <w:r w:rsidRPr="00567CB4">
        <w:rPr>
          <w:rFonts w:asciiTheme="minorHAnsi" w:eastAsiaTheme="minorHAnsi" w:hAnsiTheme="minorHAnsi"/>
          <w:sz w:val="24"/>
        </w:rPr>
        <w:t>0% example, when we refer to a confi</w:t>
      </w:r>
      <w:r>
        <w:rPr>
          <w:rFonts w:asciiTheme="minorHAnsi" w:eastAsiaTheme="minorHAnsi" w:hAnsiTheme="minorHAnsi"/>
          <w:sz w:val="24"/>
        </w:rPr>
        <w:t xml:space="preserve">dence level, we are </w:t>
      </w:r>
      <w:r w:rsidR="0073430D">
        <w:rPr>
          <w:rFonts w:asciiTheme="minorHAnsi" w:eastAsiaTheme="minorHAnsi" w:hAnsiTheme="minorHAnsi"/>
          <w:sz w:val="24"/>
        </w:rPr>
        <w:t>saying,</w:t>
      </w:r>
      <w:r>
        <w:rPr>
          <w:rFonts w:asciiTheme="minorHAnsi" w:eastAsiaTheme="minorHAnsi" w:hAnsiTheme="minorHAnsi"/>
          <w:sz w:val="24"/>
        </w:rPr>
        <w:t xml:space="preserve"> “We are 8</w:t>
      </w:r>
      <w:r w:rsidRPr="00567CB4">
        <w:rPr>
          <w:rFonts w:asciiTheme="minorHAnsi" w:eastAsiaTheme="minorHAnsi" w:hAnsiTheme="minorHAnsi"/>
          <w:sz w:val="24"/>
        </w:rPr>
        <w:t xml:space="preserve">0% </w:t>
      </w:r>
      <w:r w:rsidRPr="00567CB4">
        <w:rPr>
          <w:rFonts w:asciiTheme="minorHAnsi" w:eastAsiaTheme="minorHAnsi" w:hAnsiTheme="minorHAnsi" w:cs="Times"/>
          <w:i/>
          <w:iCs/>
          <w:sz w:val="24"/>
        </w:rPr>
        <w:t xml:space="preserve">confident </w:t>
      </w:r>
      <w:r w:rsidRPr="00567CB4">
        <w:rPr>
          <w:rFonts w:asciiTheme="minorHAnsi" w:eastAsiaTheme="minorHAnsi" w:hAnsiTheme="minorHAnsi"/>
          <w:sz w:val="24"/>
        </w:rPr>
        <w:t>that</w:t>
      </w:r>
      <w:r>
        <w:rPr>
          <w:rFonts w:asciiTheme="minorHAnsi" w:eastAsiaTheme="minorHAnsi" w:hAnsiTheme="minorHAnsi"/>
          <w:sz w:val="24"/>
        </w:rPr>
        <w:t xml:space="preserve"> the measured value is within the</w:t>
      </w:r>
      <w:r w:rsidRPr="00567CB4">
        <w:rPr>
          <w:rFonts w:asciiTheme="minorHAnsi" w:eastAsiaTheme="minorHAnsi" w:hAnsiTheme="minorHAnsi"/>
          <w:sz w:val="24"/>
        </w:rPr>
        <w:t xml:space="preserve"> stated </w:t>
      </w:r>
      <w:r w:rsidRPr="00567CB4">
        <w:rPr>
          <w:rFonts w:asciiTheme="minorHAnsi" w:eastAsiaTheme="minorHAnsi" w:hAnsiTheme="minorHAnsi" w:cs="Times"/>
          <w:i/>
          <w:iCs/>
          <w:sz w:val="24"/>
        </w:rPr>
        <w:t>confidence interval</w:t>
      </w:r>
      <w:r w:rsidRPr="00567CB4">
        <w:rPr>
          <w:rFonts w:asciiTheme="minorHAnsi" w:eastAsiaTheme="minorHAnsi" w:hAnsiTheme="minorHAnsi"/>
          <w:sz w:val="24"/>
        </w:rPr>
        <w:t xml:space="preserve">.” </w:t>
      </w:r>
    </w:p>
    <w:p w14:paraId="60877741" w14:textId="77777777" w:rsidR="00567CB4" w:rsidRPr="00567CB4" w:rsidRDefault="00567CB4" w:rsidP="00567CB4">
      <w:pPr>
        <w:pStyle w:val="ListParagraph"/>
        <w:widowControl w:val="0"/>
        <w:tabs>
          <w:tab w:val="left" w:pos="220"/>
          <w:tab w:val="left" w:pos="720"/>
        </w:tabs>
        <w:autoSpaceDE w:val="0"/>
        <w:autoSpaceDN w:val="0"/>
        <w:adjustRightInd w:val="0"/>
        <w:spacing w:after="240"/>
        <w:rPr>
          <w:rFonts w:asciiTheme="minorHAnsi" w:eastAsiaTheme="minorHAnsi" w:hAnsiTheme="minorHAnsi" w:cs="Times"/>
          <w:sz w:val="24"/>
        </w:rPr>
      </w:pPr>
    </w:p>
    <w:p w14:paraId="47F6EDBA" w14:textId="77777777" w:rsidR="00567CB4" w:rsidRPr="0061671F" w:rsidRDefault="00567CB4" w:rsidP="00567CB4">
      <w:pPr>
        <w:pStyle w:val="ListParagraph"/>
        <w:widowControl w:val="0"/>
        <w:numPr>
          <w:ilvl w:val="0"/>
          <w:numId w:val="44"/>
        </w:numPr>
        <w:tabs>
          <w:tab w:val="left" w:pos="220"/>
          <w:tab w:val="left" w:pos="720"/>
        </w:tabs>
        <w:autoSpaceDE w:val="0"/>
        <w:autoSpaceDN w:val="0"/>
        <w:adjustRightInd w:val="0"/>
        <w:spacing w:after="240"/>
        <w:ind w:left="720"/>
        <w:rPr>
          <w:rFonts w:asciiTheme="minorHAnsi" w:eastAsiaTheme="minorHAnsi" w:hAnsiTheme="minorHAnsi" w:cs="Times"/>
          <w:sz w:val="24"/>
        </w:rPr>
      </w:pPr>
      <w:r w:rsidRPr="00567CB4">
        <w:rPr>
          <w:rFonts w:asciiTheme="minorHAnsi" w:eastAsiaTheme="minorHAnsi" w:hAnsiTheme="minorHAnsi"/>
          <w:sz w:val="24"/>
        </w:rPr>
        <w:t xml:space="preserve">Confidence Interval (or Precision): Because the value estimated by sampling </w:t>
      </w:r>
      <w:r w:rsidR="0073430D" w:rsidRPr="00567CB4">
        <w:rPr>
          <w:rFonts w:asciiTheme="minorHAnsi" w:eastAsiaTheme="minorHAnsi" w:hAnsiTheme="minorHAnsi"/>
          <w:sz w:val="24"/>
        </w:rPr>
        <w:t>cannot</w:t>
      </w:r>
      <w:r w:rsidRPr="00567CB4">
        <w:rPr>
          <w:rFonts w:asciiTheme="minorHAnsi" w:eastAsiaTheme="minorHAnsi" w:hAnsiTheme="minorHAnsi"/>
          <w:sz w:val="24"/>
        </w:rPr>
        <w:t xml:space="preserve"> be expected to be the actual value, it is useful to state an interval in which we have confidence the true value lies. Confidence interval is also often referred to as </w:t>
      </w:r>
      <w:r w:rsidRPr="00567CB4">
        <w:rPr>
          <w:rFonts w:asciiTheme="minorHAnsi" w:eastAsiaTheme="minorHAnsi" w:hAnsiTheme="minorHAnsi" w:cs="Times"/>
          <w:i/>
          <w:iCs/>
          <w:sz w:val="24"/>
        </w:rPr>
        <w:t>precision</w:t>
      </w:r>
      <w:r w:rsidRPr="00567CB4">
        <w:rPr>
          <w:rFonts w:asciiTheme="minorHAnsi" w:eastAsiaTheme="minorHAnsi" w:hAnsiTheme="minorHAnsi"/>
          <w:sz w:val="24"/>
        </w:rPr>
        <w:t xml:space="preserve">. An M&amp;V practitioner may state that they know the value has a </w:t>
      </w:r>
      <w:r w:rsidRPr="00567CB4">
        <w:rPr>
          <w:rFonts w:asciiTheme="minorHAnsi" w:eastAsiaTheme="minorHAnsi" w:hAnsiTheme="minorHAnsi" w:cs="Times"/>
          <w:i/>
          <w:iCs/>
          <w:sz w:val="24"/>
        </w:rPr>
        <w:t xml:space="preserve">precision </w:t>
      </w:r>
      <w:r>
        <w:rPr>
          <w:rFonts w:asciiTheme="minorHAnsi" w:eastAsiaTheme="minorHAnsi" w:hAnsiTheme="minorHAnsi"/>
          <w:sz w:val="24"/>
        </w:rPr>
        <w:t>of 2</w:t>
      </w:r>
      <w:r w:rsidRPr="00567CB4">
        <w:rPr>
          <w:rFonts w:asciiTheme="minorHAnsi" w:eastAsiaTheme="minorHAnsi" w:hAnsiTheme="minorHAnsi"/>
          <w:sz w:val="24"/>
        </w:rPr>
        <w:t>0%, which would mean that the “The estimated is wi</w:t>
      </w:r>
      <w:r>
        <w:rPr>
          <w:rFonts w:asciiTheme="minorHAnsi" w:eastAsiaTheme="minorHAnsi" w:hAnsiTheme="minorHAnsi"/>
          <w:sz w:val="24"/>
        </w:rPr>
        <w:t>thin 2</w:t>
      </w:r>
      <w:r w:rsidRPr="00567CB4">
        <w:rPr>
          <w:rFonts w:asciiTheme="minorHAnsi" w:eastAsiaTheme="minorHAnsi" w:hAnsiTheme="minorHAnsi"/>
          <w:sz w:val="24"/>
        </w:rPr>
        <w:t xml:space="preserve">0% of the true value.” Confidence and precision, then, are the values referred to when a </w:t>
      </w:r>
      <w:r>
        <w:rPr>
          <w:rFonts w:asciiTheme="minorHAnsi" w:eastAsiaTheme="minorHAnsi" w:hAnsiTheme="minorHAnsi"/>
          <w:sz w:val="24"/>
        </w:rPr>
        <w:t>80/20</w:t>
      </w:r>
      <w:r w:rsidRPr="00567CB4">
        <w:rPr>
          <w:rFonts w:asciiTheme="minorHAnsi" w:eastAsiaTheme="minorHAnsi" w:hAnsiTheme="minorHAnsi"/>
          <w:sz w:val="24"/>
        </w:rPr>
        <w:t xml:space="preserve"> criteria is specified. </w:t>
      </w:r>
    </w:p>
    <w:p w14:paraId="670ACEBC" w14:textId="77777777" w:rsidR="0061671F" w:rsidRDefault="00E11A4B" w:rsidP="00E11A4B">
      <w:pPr>
        <w:pStyle w:val="Heading2"/>
        <w:numPr>
          <w:ilvl w:val="1"/>
          <w:numId w:val="4"/>
        </w:numPr>
        <w:rPr>
          <w:rFonts w:eastAsiaTheme="minorHAnsi"/>
          <w:color w:val="365F91" w:themeColor="accent1" w:themeShade="BF"/>
          <w:sz w:val="24"/>
        </w:rPr>
      </w:pPr>
      <w:r w:rsidRPr="00E11A4B">
        <w:rPr>
          <w:rFonts w:eastAsiaTheme="minorHAnsi"/>
          <w:color w:val="365F91" w:themeColor="accent1" w:themeShade="BF"/>
          <w:sz w:val="24"/>
        </w:rPr>
        <w:t xml:space="preserve"> </w:t>
      </w:r>
      <w:bookmarkStart w:id="161" w:name="_Toc381783700"/>
      <w:r w:rsidRPr="00E11A4B">
        <w:rPr>
          <w:rFonts w:eastAsiaTheme="minorHAnsi"/>
          <w:color w:val="365F91" w:themeColor="accent1" w:themeShade="BF"/>
          <w:sz w:val="24"/>
        </w:rPr>
        <w:t>Sample Size</w:t>
      </w:r>
      <w:bookmarkEnd w:id="161"/>
    </w:p>
    <w:p w14:paraId="24A9FE28" w14:textId="77777777" w:rsidR="00610B0F" w:rsidRDefault="004F2C08" w:rsidP="00E11A4B">
      <w:pPr>
        <w:rPr>
          <w:rFonts w:asciiTheme="minorHAnsi" w:eastAsiaTheme="minorHAnsi" w:hAnsiTheme="minorHAnsi"/>
          <w:sz w:val="24"/>
        </w:rPr>
      </w:pPr>
      <w:r>
        <w:rPr>
          <w:rFonts w:asciiTheme="minorHAnsi" w:eastAsiaTheme="minorHAnsi" w:hAnsiTheme="minorHAnsi"/>
          <w:sz w:val="24"/>
        </w:rPr>
        <w:t>The T</w:t>
      </w:r>
      <w:r w:rsidR="00E11A4B" w:rsidRPr="00E11A4B">
        <w:rPr>
          <w:rFonts w:asciiTheme="minorHAnsi" w:eastAsiaTheme="minorHAnsi" w:hAnsiTheme="minorHAnsi"/>
          <w:sz w:val="24"/>
        </w:rPr>
        <w:t>able</w:t>
      </w:r>
      <w:r w:rsidR="00444744">
        <w:rPr>
          <w:rFonts w:asciiTheme="minorHAnsi" w:eastAsiaTheme="minorHAnsi" w:hAnsiTheme="minorHAnsi"/>
          <w:sz w:val="24"/>
        </w:rPr>
        <w:t xml:space="preserve"> </w:t>
      </w:r>
      <w:r>
        <w:rPr>
          <w:rFonts w:asciiTheme="minorHAnsi" w:eastAsiaTheme="minorHAnsi" w:hAnsiTheme="minorHAnsi"/>
          <w:sz w:val="24"/>
        </w:rPr>
        <w:t xml:space="preserve">3 </w:t>
      </w:r>
      <w:r w:rsidR="00E11A4B">
        <w:rPr>
          <w:rFonts w:asciiTheme="minorHAnsi" w:eastAsiaTheme="minorHAnsi" w:hAnsiTheme="minorHAnsi"/>
          <w:sz w:val="24"/>
        </w:rPr>
        <w:t>illustrates the sample size requirements for a given population size for a giv</w:t>
      </w:r>
      <w:r w:rsidR="00814FB7">
        <w:rPr>
          <w:rFonts w:asciiTheme="minorHAnsi" w:eastAsiaTheme="minorHAnsi" w:hAnsiTheme="minorHAnsi"/>
          <w:sz w:val="24"/>
        </w:rPr>
        <w:t>en coefficient of variation (</w:t>
      </w:r>
      <w:proofErr w:type="spellStart"/>
      <w:r w:rsidR="00814FB7">
        <w:rPr>
          <w:rFonts w:asciiTheme="minorHAnsi" w:eastAsiaTheme="minorHAnsi" w:hAnsiTheme="minorHAnsi"/>
          <w:sz w:val="24"/>
        </w:rPr>
        <w:t>Cv</w:t>
      </w:r>
      <w:proofErr w:type="spellEnd"/>
      <w:r w:rsidR="00814FB7">
        <w:rPr>
          <w:rFonts w:asciiTheme="minorHAnsi" w:eastAsiaTheme="minorHAnsi" w:hAnsiTheme="minorHAnsi"/>
          <w:sz w:val="24"/>
        </w:rPr>
        <w:t>) assumption</w:t>
      </w:r>
      <w:r>
        <w:rPr>
          <w:rFonts w:asciiTheme="minorHAnsi" w:eastAsiaTheme="minorHAnsi" w:hAnsiTheme="minorHAnsi"/>
          <w:sz w:val="24"/>
        </w:rPr>
        <w:t xml:space="preserve">. </w:t>
      </w:r>
      <w:proofErr w:type="gramStart"/>
      <w:r>
        <w:rPr>
          <w:rFonts w:asciiTheme="minorHAnsi" w:eastAsiaTheme="minorHAnsi" w:hAnsiTheme="minorHAnsi"/>
          <w:sz w:val="24"/>
        </w:rPr>
        <w:t>Coefficient of</w:t>
      </w:r>
      <w:proofErr w:type="gramEnd"/>
      <w:r>
        <w:rPr>
          <w:rFonts w:asciiTheme="minorHAnsi" w:eastAsiaTheme="minorHAnsi" w:hAnsiTheme="minorHAnsi"/>
          <w:sz w:val="24"/>
        </w:rPr>
        <w:t xml:space="preserve"> variation is a statistical term representing the normalized measure of dispersion of a probability distribution as illustrated in Figure 1 below. For ENABLE projects</w:t>
      </w:r>
      <w:r w:rsidR="00814FB7">
        <w:rPr>
          <w:rFonts w:asciiTheme="minorHAnsi" w:eastAsiaTheme="minorHAnsi" w:hAnsiTheme="minorHAnsi"/>
          <w:sz w:val="24"/>
        </w:rPr>
        <w:t xml:space="preserve"> involving measurements of lighting wattage and water fixture consumption/flow rate a </w:t>
      </w:r>
      <w:proofErr w:type="spellStart"/>
      <w:r w:rsidR="00814FB7">
        <w:rPr>
          <w:rFonts w:asciiTheme="minorHAnsi" w:eastAsiaTheme="minorHAnsi" w:hAnsiTheme="minorHAnsi"/>
          <w:sz w:val="24"/>
        </w:rPr>
        <w:t>Cv</w:t>
      </w:r>
      <w:proofErr w:type="spellEnd"/>
      <w:r w:rsidR="00814FB7">
        <w:rPr>
          <w:rFonts w:asciiTheme="minorHAnsi" w:eastAsiaTheme="minorHAnsi" w:hAnsiTheme="minorHAnsi"/>
          <w:sz w:val="24"/>
        </w:rPr>
        <w:t xml:space="preserve"> value of 0.5 is utilized for pre-retrofit conditions, while post </w:t>
      </w:r>
      <w:proofErr w:type="gramStart"/>
      <w:r w:rsidR="00814FB7">
        <w:rPr>
          <w:rFonts w:asciiTheme="minorHAnsi" w:eastAsiaTheme="minorHAnsi" w:hAnsiTheme="minorHAnsi"/>
          <w:sz w:val="24"/>
        </w:rPr>
        <w:t>retro-fit</w:t>
      </w:r>
      <w:proofErr w:type="gramEnd"/>
      <w:r w:rsidR="00814FB7">
        <w:rPr>
          <w:rFonts w:asciiTheme="minorHAnsi" w:eastAsiaTheme="minorHAnsi" w:hAnsiTheme="minorHAnsi"/>
          <w:sz w:val="24"/>
        </w:rPr>
        <w:t xml:space="preserve"> conditions will utilize a </w:t>
      </w:r>
      <w:proofErr w:type="spellStart"/>
      <w:r w:rsidR="00814FB7">
        <w:rPr>
          <w:rFonts w:asciiTheme="minorHAnsi" w:eastAsiaTheme="minorHAnsi" w:hAnsiTheme="minorHAnsi"/>
          <w:sz w:val="24"/>
        </w:rPr>
        <w:t>Cv</w:t>
      </w:r>
      <w:proofErr w:type="spellEnd"/>
      <w:r w:rsidR="00814FB7">
        <w:rPr>
          <w:rFonts w:asciiTheme="minorHAnsi" w:eastAsiaTheme="minorHAnsi" w:hAnsiTheme="minorHAnsi"/>
          <w:sz w:val="24"/>
        </w:rPr>
        <w:t xml:space="preserve"> value of 0.2. </w:t>
      </w:r>
      <w:r w:rsidR="00444744">
        <w:rPr>
          <w:rFonts w:asciiTheme="minorHAnsi" w:eastAsiaTheme="minorHAnsi" w:hAnsiTheme="minorHAnsi"/>
          <w:sz w:val="24"/>
        </w:rPr>
        <w:t xml:space="preserve">Figure 1 illustrates </w:t>
      </w:r>
      <w:r w:rsidR="00E64B11">
        <w:rPr>
          <w:rFonts w:asciiTheme="minorHAnsi" w:eastAsiaTheme="minorHAnsi" w:hAnsiTheme="minorHAnsi"/>
          <w:sz w:val="24"/>
        </w:rPr>
        <w:t>the differences between two populations with the same mean value but very different distributions.</w:t>
      </w:r>
    </w:p>
    <w:p w14:paraId="288801AD" w14:textId="77777777" w:rsidR="00610B0F" w:rsidRDefault="00610B0F" w:rsidP="00E11A4B">
      <w:pPr>
        <w:rPr>
          <w:rFonts w:asciiTheme="minorHAnsi" w:eastAsiaTheme="minorHAnsi" w:hAnsiTheme="minorHAnsi"/>
          <w:sz w:val="24"/>
        </w:rPr>
      </w:pPr>
    </w:p>
    <w:p w14:paraId="04B505B8" w14:textId="77777777" w:rsidR="00610B0F" w:rsidRPr="00610B0F" w:rsidRDefault="00610B0F" w:rsidP="00E11A4B">
      <w:pPr>
        <w:rPr>
          <w:rFonts w:asciiTheme="minorHAnsi" w:eastAsiaTheme="minorHAnsi" w:hAnsiTheme="minorHAnsi"/>
          <w:sz w:val="24"/>
          <w:u w:val="single"/>
        </w:rPr>
      </w:pPr>
      <w:r w:rsidRPr="00610B0F">
        <w:rPr>
          <w:rFonts w:asciiTheme="minorHAnsi" w:eastAsiaTheme="minorHAnsi" w:hAnsiTheme="minorHAnsi"/>
          <w:sz w:val="24"/>
          <w:u w:val="single"/>
        </w:rPr>
        <w:t>Lighting</w:t>
      </w:r>
    </w:p>
    <w:p w14:paraId="2FA91C57" w14:textId="77777777" w:rsidR="00E11A4B" w:rsidRDefault="00814FB7" w:rsidP="00E11A4B">
      <w:pPr>
        <w:rPr>
          <w:rFonts w:asciiTheme="minorHAnsi" w:eastAsiaTheme="minorHAnsi" w:hAnsiTheme="minorHAnsi"/>
          <w:sz w:val="24"/>
        </w:rPr>
      </w:pPr>
      <w:r>
        <w:rPr>
          <w:rFonts w:asciiTheme="minorHAnsi" w:eastAsiaTheme="minorHAnsi" w:hAnsiTheme="minorHAnsi"/>
          <w:sz w:val="24"/>
        </w:rPr>
        <w:t>The ESCO is to utilize Table 3 to determine the sampling</w:t>
      </w:r>
      <w:r w:rsidR="00610B0F">
        <w:rPr>
          <w:rFonts w:asciiTheme="minorHAnsi" w:eastAsiaTheme="minorHAnsi" w:hAnsiTheme="minorHAnsi"/>
          <w:sz w:val="24"/>
        </w:rPr>
        <w:t xml:space="preserve"> requirements for each unique pre or post retrofit code </w:t>
      </w:r>
      <w:r w:rsidR="00B94BF2">
        <w:rPr>
          <w:rFonts w:asciiTheme="minorHAnsi" w:eastAsiaTheme="minorHAnsi" w:hAnsiTheme="minorHAnsi"/>
          <w:sz w:val="24"/>
        </w:rPr>
        <w:t xml:space="preserve">as </w:t>
      </w:r>
      <w:r w:rsidR="00610B0F">
        <w:rPr>
          <w:rFonts w:asciiTheme="minorHAnsi" w:eastAsiaTheme="minorHAnsi" w:hAnsiTheme="minorHAnsi"/>
          <w:sz w:val="24"/>
        </w:rPr>
        <w:t>utilized within the IGA tool that represent 75% of the connected load within the project scope</w:t>
      </w:r>
    </w:p>
    <w:p w14:paraId="05B10DCD" w14:textId="77777777" w:rsidR="00610B0F" w:rsidRDefault="00610B0F" w:rsidP="00E11A4B">
      <w:pPr>
        <w:rPr>
          <w:rFonts w:asciiTheme="minorHAnsi" w:eastAsiaTheme="minorHAnsi" w:hAnsiTheme="minorHAnsi"/>
          <w:sz w:val="24"/>
        </w:rPr>
      </w:pPr>
    </w:p>
    <w:p w14:paraId="746B1CEE" w14:textId="77777777" w:rsidR="00610B0F" w:rsidRPr="00610B0F" w:rsidRDefault="00610B0F" w:rsidP="00E11A4B">
      <w:pPr>
        <w:rPr>
          <w:rFonts w:asciiTheme="minorHAnsi" w:eastAsiaTheme="minorHAnsi" w:hAnsiTheme="minorHAnsi"/>
          <w:sz w:val="24"/>
          <w:u w:val="single"/>
        </w:rPr>
      </w:pPr>
      <w:r w:rsidRPr="00610B0F">
        <w:rPr>
          <w:rFonts w:asciiTheme="minorHAnsi" w:eastAsiaTheme="minorHAnsi" w:hAnsiTheme="minorHAnsi"/>
          <w:sz w:val="24"/>
          <w:u w:val="single"/>
        </w:rPr>
        <w:t>Water</w:t>
      </w:r>
    </w:p>
    <w:p w14:paraId="4C41BDC9" w14:textId="77777777" w:rsidR="00610B0F" w:rsidRDefault="00610B0F" w:rsidP="00E11A4B">
      <w:pPr>
        <w:rPr>
          <w:rFonts w:asciiTheme="minorHAnsi" w:eastAsiaTheme="minorHAnsi" w:hAnsiTheme="minorHAnsi"/>
          <w:sz w:val="24"/>
        </w:rPr>
      </w:pPr>
      <w:r>
        <w:rPr>
          <w:rFonts w:asciiTheme="minorHAnsi" w:eastAsiaTheme="minorHAnsi" w:hAnsiTheme="minorHAnsi"/>
          <w:sz w:val="24"/>
        </w:rPr>
        <w:t>The ESCO is to utilize Table 3 to determine the sampling requirements for each unique pre or post retrofit code for domestic sanitary fixtures</w:t>
      </w:r>
      <w:r w:rsidR="00B94BF2">
        <w:rPr>
          <w:rFonts w:asciiTheme="minorHAnsi" w:eastAsiaTheme="minorHAnsi" w:hAnsiTheme="minorHAnsi"/>
          <w:sz w:val="24"/>
        </w:rPr>
        <w:t xml:space="preserve"> as</w:t>
      </w:r>
      <w:r>
        <w:rPr>
          <w:rFonts w:asciiTheme="minorHAnsi" w:eastAsiaTheme="minorHAnsi" w:hAnsiTheme="minorHAnsi"/>
          <w:sz w:val="24"/>
        </w:rPr>
        <w:t xml:space="preserve"> utilized within the IGA tool.</w:t>
      </w:r>
    </w:p>
    <w:p w14:paraId="111AB472" w14:textId="77777777" w:rsidR="004F2C08" w:rsidRDefault="004F2C08" w:rsidP="00E11A4B">
      <w:pPr>
        <w:rPr>
          <w:rFonts w:asciiTheme="minorHAnsi" w:eastAsiaTheme="minorHAnsi" w:hAnsiTheme="minorHAnsi"/>
          <w:sz w:val="24"/>
        </w:rPr>
      </w:pPr>
    </w:p>
    <w:p w14:paraId="48892685" w14:textId="77777777" w:rsidR="00A96D8E" w:rsidRDefault="00A96D8E" w:rsidP="00444744">
      <w:pPr>
        <w:spacing w:after="120"/>
        <w:jc w:val="center"/>
        <w:rPr>
          <w:rFonts w:asciiTheme="minorHAnsi" w:eastAsiaTheme="minorHAnsi" w:hAnsiTheme="minorHAnsi"/>
          <w:b/>
          <w:color w:val="365F91" w:themeColor="accent1" w:themeShade="BF"/>
          <w:sz w:val="24"/>
        </w:rPr>
      </w:pPr>
    </w:p>
    <w:p w14:paraId="5097A37E" w14:textId="77777777" w:rsidR="00A96D8E" w:rsidRDefault="00A96D8E" w:rsidP="00444744">
      <w:pPr>
        <w:spacing w:after="120"/>
        <w:jc w:val="center"/>
        <w:rPr>
          <w:rFonts w:asciiTheme="minorHAnsi" w:eastAsiaTheme="minorHAnsi" w:hAnsiTheme="minorHAnsi"/>
          <w:b/>
          <w:color w:val="365F91" w:themeColor="accent1" w:themeShade="BF"/>
          <w:sz w:val="24"/>
        </w:rPr>
      </w:pPr>
    </w:p>
    <w:p w14:paraId="6467F72E" w14:textId="77777777" w:rsidR="00A96D8E" w:rsidRDefault="00A96D8E" w:rsidP="00444744">
      <w:pPr>
        <w:spacing w:after="120"/>
        <w:jc w:val="center"/>
        <w:rPr>
          <w:rFonts w:asciiTheme="minorHAnsi" w:eastAsiaTheme="minorHAnsi" w:hAnsiTheme="minorHAnsi"/>
          <w:b/>
          <w:color w:val="365F91" w:themeColor="accent1" w:themeShade="BF"/>
          <w:sz w:val="24"/>
        </w:rPr>
      </w:pPr>
    </w:p>
    <w:p w14:paraId="03829AD2" w14:textId="77777777" w:rsidR="00A96D8E" w:rsidRDefault="00A96D8E" w:rsidP="00444744">
      <w:pPr>
        <w:spacing w:after="120"/>
        <w:jc w:val="center"/>
        <w:rPr>
          <w:rFonts w:asciiTheme="minorHAnsi" w:eastAsiaTheme="minorHAnsi" w:hAnsiTheme="minorHAnsi"/>
          <w:b/>
          <w:color w:val="365F91" w:themeColor="accent1" w:themeShade="BF"/>
          <w:sz w:val="24"/>
        </w:rPr>
      </w:pPr>
    </w:p>
    <w:p w14:paraId="447A2E79" w14:textId="77777777" w:rsidR="004F2C08" w:rsidRPr="00444744" w:rsidRDefault="004F2C08" w:rsidP="00444744">
      <w:pPr>
        <w:spacing w:after="120"/>
        <w:jc w:val="center"/>
        <w:rPr>
          <w:rFonts w:asciiTheme="minorHAnsi" w:eastAsiaTheme="minorHAnsi" w:hAnsiTheme="minorHAnsi"/>
          <w:b/>
          <w:color w:val="365F91" w:themeColor="accent1" w:themeShade="BF"/>
          <w:sz w:val="24"/>
        </w:rPr>
      </w:pPr>
      <w:r w:rsidRPr="00444744">
        <w:rPr>
          <w:rFonts w:asciiTheme="minorHAnsi" w:eastAsiaTheme="minorHAnsi" w:hAnsiTheme="minorHAnsi"/>
          <w:b/>
          <w:color w:val="365F91" w:themeColor="accent1" w:themeShade="BF"/>
          <w:sz w:val="24"/>
        </w:rPr>
        <w:t>Table 3: M&amp;V Sample size requirements</w:t>
      </w:r>
    </w:p>
    <w:tbl>
      <w:tblPr>
        <w:tblW w:w="3691" w:type="dxa"/>
        <w:jc w:val="center"/>
        <w:tblLook w:val="04A0" w:firstRow="1" w:lastRow="0" w:firstColumn="1" w:lastColumn="0" w:noHBand="0" w:noVBand="1"/>
      </w:tblPr>
      <w:tblGrid>
        <w:gridCol w:w="1453"/>
        <w:gridCol w:w="1069"/>
        <w:gridCol w:w="1169"/>
      </w:tblGrid>
      <w:tr w:rsidR="00E5592A" w:rsidRPr="00E5592A" w14:paraId="5A41DD62" w14:textId="77777777" w:rsidTr="00354DA2">
        <w:trPr>
          <w:trHeight w:val="583"/>
          <w:jc w:val="center"/>
        </w:trPr>
        <w:tc>
          <w:tcPr>
            <w:tcW w:w="3690" w:type="dxa"/>
            <w:gridSpan w:val="3"/>
            <w:tcBorders>
              <w:top w:val="single" w:sz="8" w:space="0" w:color="auto"/>
              <w:left w:val="single" w:sz="8" w:space="0" w:color="auto"/>
              <w:bottom w:val="single" w:sz="4" w:space="0" w:color="auto"/>
              <w:right w:val="single" w:sz="8" w:space="0" w:color="000000"/>
            </w:tcBorders>
            <w:shd w:val="clear" w:color="000000" w:fill="D9D9D9"/>
            <w:vAlign w:val="bottom"/>
            <w:hideMark/>
          </w:tcPr>
          <w:p w14:paraId="1E55BD0A" w14:textId="77777777" w:rsidR="00E5592A" w:rsidRPr="00354DA2" w:rsidRDefault="00E5592A" w:rsidP="00E5592A">
            <w:pPr>
              <w:jc w:val="center"/>
              <w:rPr>
                <w:rFonts w:ascii="Calibri" w:hAnsi="Calibri"/>
                <w:b/>
                <w:bCs/>
                <w:color w:val="000000"/>
                <w:sz w:val="24"/>
              </w:rPr>
            </w:pPr>
            <w:r w:rsidRPr="00354DA2">
              <w:rPr>
                <w:rFonts w:ascii="Calibri" w:hAnsi="Calibri"/>
                <w:b/>
                <w:bCs/>
                <w:color w:val="000000"/>
                <w:sz w:val="24"/>
              </w:rPr>
              <w:t xml:space="preserve">Sample Size Requirements </w:t>
            </w:r>
            <w:r w:rsidRPr="00354DA2">
              <w:rPr>
                <w:rFonts w:ascii="Calibri" w:hAnsi="Calibri"/>
                <w:b/>
                <w:bCs/>
                <w:color w:val="000000"/>
                <w:sz w:val="24"/>
              </w:rPr>
              <w:br/>
              <w:t>Based on Population Size</w:t>
            </w:r>
          </w:p>
        </w:tc>
      </w:tr>
      <w:tr w:rsidR="00E5592A" w:rsidRPr="00E5592A" w14:paraId="0091BB99"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2BD6CDA6" w14:textId="77777777" w:rsidR="00E5592A" w:rsidRPr="00354DA2" w:rsidRDefault="00E5592A" w:rsidP="00E5592A">
            <w:pPr>
              <w:rPr>
                <w:rFonts w:ascii="Calibri" w:hAnsi="Calibri"/>
                <w:b/>
                <w:bCs/>
                <w:color w:val="000000"/>
                <w:sz w:val="20"/>
                <w:szCs w:val="20"/>
              </w:rPr>
            </w:pPr>
            <w:r w:rsidRPr="00354DA2">
              <w:rPr>
                <w:rFonts w:ascii="Calibri" w:hAnsi="Calibri"/>
                <w:b/>
                <w:bCs/>
                <w:color w:val="000000"/>
                <w:sz w:val="20"/>
                <w:szCs w:val="20"/>
              </w:rPr>
              <w:t>Precision</w:t>
            </w:r>
          </w:p>
        </w:tc>
        <w:tc>
          <w:tcPr>
            <w:tcW w:w="2238" w:type="dxa"/>
            <w:gridSpan w:val="2"/>
            <w:tcBorders>
              <w:top w:val="single" w:sz="4" w:space="0" w:color="auto"/>
              <w:left w:val="nil"/>
              <w:bottom w:val="single" w:sz="4" w:space="0" w:color="auto"/>
              <w:right w:val="single" w:sz="8" w:space="0" w:color="000000"/>
            </w:tcBorders>
            <w:shd w:val="clear" w:color="000000" w:fill="F2F2F2"/>
            <w:noWrap/>
            <w:vAlign w:val="bottom"/>
            <w:hideMark/>
          </w:tcPr>
          <w:p w14:paraId="6A9C12FF"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20%</w:t>
            </w:r>
          </w:p>
        </w:tc>
      </w:tr>
      <w:tr w:rsidR="00E5592A" w:rsidRPr="00E5592A" w14:paraId="56051538"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71D692D4" w14:textId="77777777" w:rsidR="00E5592A" w:rsidRPr="00354DA2" w:rsidRDefault="00E5592A" w:rsidP="00E5592A">
            <w:pPr>
              <w:rPr>
                <w:rFonts w:ascii="Calibri" w:hAnsi="Calibri"/>
                <w:b/>
                <w:bCs/>
                <w:color w:val="000000"/>
                <w:sz w:val="20"/>
                <w:szCs w:val="20"/>
              </w:rPr>
            </w:pPr>
            <w:r w:rsidRPr="00354DA2">
              <w:rPr>
                <w:rFonts w:ascii="Calibri" w:hAnsi="Calibri"/>
                <w:b/>
                <w:bCs/>
                <w:color w:val="000000"/>
                <w:sz w:val="20"/>
                <w:szCs w:val="20"/>
              </w:rPr>
              <w:t>Confidence</w:t>
            </w:r>
          </w:p>
        </w:tc>
        <w:tc>
          <w:tcPr>
            <w:tcW w:w="2238" w:type="dxa"/>
            <w:gridSpan w:val="2"/>
            <w:tcBorders>
              <w:top w:val="single" w:sz="4" w:space="0" w:color="auto"/>
              <w:left w:val="nil"/>
              <w:bottom w:val="single" w:sz="4" w:space="0" w:color="auto"/>
              <w:right w:val="single" w:sz="8" w:space="0" w:color="000000"/>
            </w:tcBorders>
            <w:shd w:val="clear" w:color="000000" w:fill="F2F2F2"/>
            <w:noWrap/>
            <w:vAlign w:val="bottom"/>
            <w:hideMark/>
          </w:tcPr>
          <w:p w14:paraId="4FCBBC56"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80%</w:t>
            </w:r>
          </w:p>
        </w:tc>
      </w:tr>
      <w:tr w:rsidR="00E5592A" w:rsidRPr="00E5592A" w14:paraId="01F891DD"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1C0BE75A" w14:textId="77777777" w:rsidR="00E5592A" w:rsidRPr="00354DA2" w:rsidRDefault="00E5592A" w:rsidP="00E5592A">
            <w:pPr>
              <w:rPr>
                <w:rFonts w:ascii="Calibri" w:hAnsi="Calibri"/>
                <w:b/>
                <w:bCs/>
                <w:color w:val="000000"/>
                <w:sz w:val="20"/>
                <w:szCs w:val="20"/>
              </w:rPr>
            </w:pPr>
            <w:r w:rsidRPr="00354DA2">
              <w:rPr>
                <w:rFonts w:ascii="Calibri" w:hAnsi="Calibri"/>
                <w:b/>
                <w:bCs/>
                <w:color w:val="000000"/>
                <w:sz w:val="20"/>
                <w:szCs w:val="20"/>
              </w:rPr>
              <w:t>Z-Statistic</w:t>
            </w:r>
          </w:p>
        </w:tc>
        <w:tc>
          <w:tcPr>
            <w:tcW w:w="2238" w:type="dxa"/>
            <w:gridSpan w:val="2"/>
            <w:tcBorders>
              <w:top w:val="single" w:sz="4" w:space="0" w:color="auto"/>
              <w:left w:val="nil"/>
              <w:bottom w:val="single" w:sz="4" w:space="0" w:color="auto"/>
              <w:right w:val="single" w:sz="8" w:space="0" w:color="000000"/>
            </w:tcBorders>
            <w:shd w:val="clear" w:color="000000" w:fill="F2F2F2"/>
            <w:noWrap/>
            <w:vAlign w:val="bottom"/>
            <w:hideMark/>
          </w:tcPr>
          <w:p w14:paraId="0FB731A7"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1.282</w:t>
            </w:r>
          </w:p>
        </w:tc>
      </w:tr>
      <w:tr w:rsidR="00E5592A" w:rsidRPr="00E5592A" w14:paraId="61054CF7"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3800759F" w14:textId="77777777" w:rsidR="00E5592A" w:rsidRPr="00354DA2" w:rsidRDefault="00E5592A" w:rsidP="00E5592A">
            <w:pPr>
              <w:rPr>
                <w:rFonts w:ascii="Calibri" w:hAnsi="Calibri"/>
                <w:b/>
                <w:bCs/>
                <w:sz w:val="20"/>
                <w:szCs w:val="20"/>
              </w:rPr>
            </w:pPr>
            <w:r w:rsidRPr="00354DA2">
              <w:rPr>
                <w:rFonts w:ascii="Calibri" w:hAnsi="Calibri"/>
                <w:b/>
                <w:bCs/>
                <w:sz w:val="20"/>
                <w:szCs w:val="20"/>
              </w:rPr>
              <w:t xml:space="preserve">Assumed </w:t>
            </w:r>
            <w:proofErr w:type="spellStart"/>
            <w:r w:rsidRPr="00354DA2">
              <w:rPr>
                <w:rFonts w:ascii="Calibri" w:hAnsi="Calibri"/>
                <w:b/>
                <w:bCs/>
                <w:sz w:val="20"/>
                <w:szCs w:val="20"/>
              </w:rPr>
              <w:t>Cv</w:t>
            </w:r>
            <w:proofErr w:type="spellEnd"/>
          </w:p>
        </w:tc>
        <w:tc>
          <w:tcPr>
            <w:tcW w:w="1069" w:type="dxa"/>
            <w:tcBorders>
              <w:top w:val="nil"/>
              <w:left w:val="nil"/>
              <w:bottom w:val="single" w:sz="4" w:space="0" w:color="auto"/>
              <w:right w:val="single" w:sz="4" w:space="0" w:color="auto"/>
            </w:tcBorders>
            <w:shd w:val="clear" w:color="000000" w:fill="F2F2F2"/>
            <w:noWrap/>
            <w:vAlign w:val="bottom"/>
            <w:hideMark/>
          </w:tcPr>
          <w:p w14:paraId="04AD204C" w14:textId="77777777" w:rsidR="00E5592A" w:rsidRPr="00354DA2" w:rsidRDefault="00E5592A" w:rsidP="00E5592A">
            <w:pPr>
              <w:jc w:val="center"/>
              <w:rPr>
                <w:rFonts w:ascii="Calibri" w:hAnsi="Calibri"/>
                <w:b/>
                <w:bCs/>
                <w:sz w:val="20"/>
                <w:szCs w:val="20"/>
              </w:rPr>
            </w:pPr>
            <w:r w:rsidRPr="00354DA2">
              <w:rPr>
                <w:rFonts w:ascii="Calibri" w:hAnsi="Calibri"/>
                <w:b/>
                <w:bCs/>
                <w:sz w:val="20"/>
                <w:szCs w:val="20"/>
              </w:rPr>
              <w:t>0.5</w:t>
            </w:r>
          </w:p>
        </w:tc>
        <w:tc>
          <w:tcPr>
            <w:tcW w:w="1169" w:type="dxa"/>
            <w:tcBorders>
              <w:top w:val="nil"/>
              <w:left w:val="nil"/>
              <w:bottom w:val="single" w:sz="4" w:space="0" w:color="auto"/>
              <w:right w:val="single" w:sz="8" w:space="0" w:color="auto"/>
            </w:tcBorders>
            <w:shd w:val="clear" w:color="000000" w:fill="F2F2F2"/>
            <w:noWrap/>
            <w:vAlign w:val="bottom"/>
            <w:hideMark/>
          </w:tcPr>
          <w:p w14:paraId="00BCAB53" w14:textId="77777777" w:rsidR="00E5592A" w:rsidRPr="00354DA2" w:rsidRDefault="00E5592A" w:rsidP="00E5592A">
            <w:pPr>
              <w:jc w:val="center"/>
              <w:rPr>
                <w:rFonts w:ascii="Calibri" w:hAnsi="Calibri"/>
                <w:b/>
                <w:bCs/>
                <w:sz w:val="20"/>
                <w:szCs w:val="20"/>
              </w:rPr>
            </w:pPr>
            <w:r w:rsidRPr="00354DA2">
              <w:rPr>
                <w:rFonts w:ascii="Calibri" w:hAnsi="Calibri"/>
                <w:b/>
                <w:bCs/>
                <w:sz w:val="20"/>
                <w:szCs w:val="20"/>
              </w:rPr>
              <w:t>0.2</w:t>
            </w:r>
          </w:p>
        </w:tc>
      </w:tr>
      <w:tr w:rsidR="00E5592A" w:rsidRPr="00E5592A" w14:paraId="2AD7DD55"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23669A51" w14:textId="77777777" w:rsidR="00E5592A" w:rsidRPr="00354DA2" w:rsidRDefault="00E5592A" w:rsidP="00E5592A">
            <w:pPr>
              <w:rPr>
                <w:rFonts w:ascii="Calibri" w:hAnsi="Calibri"/>
                <w:b/>
                <w:bCs/>
                <w:color w:val="0000FF"/>
                <w:sz w:val="20"/>
                <w:szCs w:val="20"/>
              </w:rPr>
            </w:pPr>
            <w:r w:rsidRPr="00354DA2">
              <w:rPr>
                <w:rFonts w:ascii="Calibri" w:hAnsi="Calibri"/>
                <w:b/>
                <w:bCs/>
                <w:color w:val="0000FF"/>
                <w:sz w:val="20"/>
                <w:szCs w:val="20"/>
              </w:rPr>
              <w:lastRenderedPageBreak/>
              <w:t>M&amp;V stage</w:t>
            </w:r>
          </w:p>
        </w:tc>
        <w:tc>
          <w:tcPr>
            <w:tcW w:w="1069" w:type="dxa"/>
            <w:tcBorders>
              <w:top w:val="nil"/>
              <w:left w:val="nil"/>
              <w:bottom w:val="single" w:sz="4" w:space="0" w:color="auto"/>
              <w:right w:val="nil"/>
            </w:tcBorders>
            <w:shd w:val="clear" w:color="000000" w:fill="FFFA9D"/>
            <w:noWrap/>
            <w:vAlign w:val="bottom"/>
            <w:hideMark/>
          </w:tcPr>
          <w:p w14:paraId="323ADAA9"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pre-retrofit</w:t>
            </w:r>
          </w:p>
        </w:tc>
        <w:tc>
          <w:tcPr>
            <w:tcW w:w="1169" w:type="dxa"/>
            <w:tcBorders>
              <w:top w:val="nil"/>
              <w:left w:val="single" w:sz="4" w:space="0" w:color="auto"/>
              <w:bottom w:val="single" w:sz="4" w:space="0" w:color="auto"/>
              <w:right w:val="single" w:sz="8" w:space="0" w:color="auto"/>
            </w:tcBorders>
            <w:shd w:val="clear" w:color="000000" w:fill="FFFA9D"/>
            <w:noWrap/>
            <w:vAlign w:val="bottom"/>
            <w:hideMark/>
          </w:tcPr>
          <w:p w14:paraId="16E358F1"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post-retrofit</w:t>
            </w:r>
          </w:p>
        </w:tc>
      </w:tr>
      <w:tr w:rsidR="00E5592A" w:rsidRPr="00E5592A" w14:paraId="43FF87B0"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3652E02B" w14:textId="77777777" w:rsidR="00E5592A" w:rsidRPr="00354DA2" w:rsidRDefault="00E5592A" w:rsidP="00E5592A">
            <w:pPr>
              <w:rPr>
                <w:rFonts w:ascii="Calibri" w:hAnsi="Calibri"/>
                <w:b/>
                <w:bCs/>
                <w:color w:val="000000"/>
                <w:sz w:val="20"/>
                <w:szCs w:val="20"/>
              </w:rPr>
            </w:pPr>
            <w:r w:rsidRPr="00354DA2">
              <w:rPr>
                <w:rFonts w:ascii="Calibri" w:hAnsi="Calibri"/>
                <w:b/>
                <w:bCs/>
                <w:color w:val="000000"/>
                <w:sz w:val="20"/>
                <w:szCs w:val="20"/>
              </w:rPr>
              <w:t>Population Size</w:t>
            </w:r>
          </w:p>
        </w:tc>
        <w:tc>
          <w:tcPr>
            <w:tcW w:w="2238" w:type="dxa"/>
            <w:gridSpan w:val="2"/>
            <w:tcBorders>
              <w:top w:val="single" w:sz="4" w:space="0" w:color="auto"/>
              <w:left w:val="nil"/>
              <w:bottom w:val="single" w:sz="4" w:space="0" w:color="auto"/>
              <w:right w:val="single" w:sz="8" w:space="0" w:color="000000"/>
            </w:tcBorders>
            <w:shd w:val="clear" w:color="000000" w:fill="F2F2F2"/>
            <w:noWrap/>
            <w:vAlign w:val="bottom"/>
            <w:hideMark/>
          </w:tcPr>
          <w:p w14:paraId="246EA6BE" w14:textId="77777777" w:rsidR="00E5592A" w:rsidRPr="00354DA2" w:rsidRDefault="00E5592A" w:rsidP="00E5592A">
            <w:pPr>
              <w:jc w:val="center"/>
              <w:rPr>
                <w:rFonts w:ascii="Calibri" w:hAnsi="Calibri"/>
                <w:b/>
                <w:bCs/>
                <w:color w:val="000000"/>
                <w:sz w:val="20"/>
                <w:szCs w:val="20"/>
              </w:rPr>
            </w:pPr>
            <w:r w:rsidRPr="00354DA2">
              <w:rPr>
                <w:rFonts w:ascii="Calibri" w:hAnsi="Calibri"/>
                <w:b/>
                <w:bCs/>
                <w:color w:val="000000"/>
                <w:sz w:val="20"/>
                <w:szCs w:val="20"/>
              </w:rPr>
              <w:t>Sample Size</w:t>
            </w:r>
          </w:p>
        </w:tc>
      </w:tr>
      <w:tr w:rsidR="00E5592A" w:rsidRPr="00E5592A" w14:paraId="0CC4E225"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3D053B69"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4</w:t>
            </w:r>
          </w:p>
        </w:tc>
        <w:tc>
          <w:tcPr>
            <w:tcW w:w="1069" w:type="dxa"/>
            <w:tcBorders>
              <w:top w:val="nil"/>
              <w:left w:val="nil"/>
              <w:bottom w:val="single" w:sz="4" w:space="0" w:color="auto"/>
              <w:right w:val="single" w:sz="4" w:space="0" w:color="auto"/>
            </w:tcBorders>
            <w:shd w:val="clear" w:color="000000" w:fill="FFFA9D"/>
            <w:noWrap/>
            <w:vAlign w:val="bottom"/>
            <w:hideMark/>
          </w:tcPr>
          <w:p w14:paraId="0CC50822"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3</w:t>
            </w:r>
          </w:p>
        </w:tc>
        <w:tc>
          <w:tcPr>
            <w:tcW w:w="1169" w:type="dxa"/>
            <w:tcBorders>
              <w:top w:val="nil"/>
              <w:left w:val="nil"/>
              <w:bottom w:val="single" w:sz="4" w:space="0" w:color="auto"/>
              <w:right w:val="single" w:sz="8" w:space="0" w:color="auto"/>
            </w:tcBorders>
            <w:shd w:val="clear" w:color="000000" w:fill="FFFA9D"/>
            <w:noWrap/>
            <w:vAlign w:val="bottom"/>
            <w:hideMark/>
          </w:tcPr>
          <w:p w14:paraId="7DD5C3C9"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1AC2DB4A"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78245D1C"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8</w:t>
            </w:r>
          </w:p>
        </w:tc>
        <w:tc>
          <w:tcPr>
            <w:tcW w:w="1069" w:type="dxa"/>
            <w:tcBorders>
              <w:top w:val="nil"/>
              <w:left w:val="nil"/>
              <w:bottom w:val="single" w:sz="4" w:space="0" w:color="auto"/>
              <w:right w:val="single" w:sz="4" w:space="0" w:color="auto"/>
            </w:tcBorders>
            <w:shd w:val="clear" w:color="000000" w:fill="FFFA9D"/>
            <w:noWrap/>
            <w:vAlign w:val="bottom"/>
            <w:hideMark/>
          </w:tcPr>
          <w:p w14:paraId="2614F9CD"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5</w:t>
            </w:r>
          </w:p>
        </w:tc>
        <w:tc>
          <w:tcPr>
            <w:tcW w:w="1169" w:type="dxa"/>
            <w:tcBorders>
              <w:top w:val="nil"/>
              <w:left w:val="nil"/>
              <w:bottom w:val="single" w:sz="4" w:space="0" w:color="auto"/>
              <w:right w:val="single" w:sz="8" w:space="0" w:color="auto"/>
            </w:tcBorders>
            <w:shd w:val="clear" w:color="000000" w:fill="FFFA9D"/>
            <w:noWrap/>
            <w:vAlign w:val="bottom"/>
            <w:hideMark/>
          </w:tcPr>
          <w:p w14:paraId="0DC0066A"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01165732"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40636400"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12</w:t>
            </w:r>
          </w:p>
        </w:tc>
        <w:tc>
          <w:tcPr>
            <w:tcW w:w="1069" w:type="dxa"/>
            <w:tcBorders>
              <w:top w:val="nil"/>
              <w:left w:val="nil"/>
              <w:bottom w:val="single" w:sz="4" w:space="0" w:color="auto"/>
              <w:right w:val="single" w:sz="4" w:space="0" w:color="auto"/>
            </w:tcBorders>
            <w:shd w:val="clear" w:color="000000" w:fill="FFFA9D"/>
            <w:noWrap/>
            <w:vAlign w:val="bottom"/>
            <w:hideMark/>
          </w:tcPr>
          <w:p w14:paraId="40001DBB"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6</w:t>
            </w:r>
          </w:p>
        </w:tc>
        <w:tc>
          <w:tcPr>
            <w:tcW w:w="1169" w:type="dxa"/>
            <w:tcBorders>
              <w:top w:val="nil"/>
              <w:left w:val="nil"/>
              <w:bottom w:val="single" w:sz="4" w:space="0" w:color="auto"/>
              <w:right w:val="single" w:sz="8" w:space="0" w:color="auto"/>
            </w:tcBorders>
            <w:shd w:val="clear" w:color="000000" w:fill="FFFA9D"/>
            <w:noWrap/>
            <w:vAlign w:val="bottom"/>
            <w:hideMark/>
          </w:tcPr>
          <w:p w14:paraId="5F815E95"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59139D3F"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11BBD34"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16</w:t>
            </w:r>
          </w:p>
        </w:tc>
        <w:tc>
          <w:tcPr>
            <w:tcW w:w="1069" w:type="dxa"/>
            <w:tcBorders>
              <w:top w:val="nil"/>
              <w:left w:val="nil"/>
              <w:bottom w:val="single" w:sz="4" w:space="0" w:color="auto"/>
              <w:right w:val="single" w:sz="4" w:space="0" w:color="auto"/>
            </w:tcBorders>
            <w:shd w:val="clear" w:color="000000" w:fill="FFFA9D"/>
            <w:noWrap/>
            <w:vAlign w:val="bottom"/>
            <w:hideMark/>
          </w:tcPr>
          <w:p w14:paraId="30365BE5"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7</w:t>
            </w:r>
          </w:p>
        </w:tc>
        <w:tc>
          <w:tcPr>
            <w:tcW w:w="1169" w:type="dxa"/>
            <w:tcBorders>
              <w:top w:val="nil"/>
              <w:left w:val="nil"/>
              <w:bottom w:val="single" w:sz="4" w:space="0" w:color="auto"/>
              <w:right w:val="single" w:sz="8" w:space="0" w:color="auto"/>
            </w:tcBorders>
            <w:shd w:val="clear" w:color="000000" w:fill="FFFA9D"/>
            <w:noWrap/>
            <w:vAlign w:val="bottom"/>
            <w:hideMark/>
          </w:tcPr>
          <w:p w14:paraId="307023A1"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09DF6964"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608457D8"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20</w:t>
            </w:r>
          </w:p>
        </w:tc>
        <w:tc>
          <w:tcPr>
            <w:tcW w:w="1069" w:type="dxa"/>
            <w:tcBorders>
              <w:top w:val="nil"/>
              <w:left w:val="nil"/>
              <w:bottom w:val="single" w:sz="4" w:space="0" w:color="auto"/>
              <w:right w:val="single" w:sz="4" w:space="0" w:color="auto"/>
            </w:tcBorders>
            <w:shd w:val="clear" w:color="000000" w:fill="FFFA9D"/>
            <w:noWrap/>
            <w:vAlign w:val="bottom"/>
            <w:hideMark/>
          </w:tcPr>
          <w:p w14:paraId="502AF121"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7</w:t>
            </w:r>
          </w:p>
        </w:tc>
        <w:tc>
          <w:tcPr>
            <w:tcW w:w="1169" w:type="dxa"/>
            <w:tcBorders>
              <w:top w:val="nil"/>
              <w:left w:val="nil"/>
              <w:bottom w:val="single" w:sz="4" w:space="0" w:color="auto"/>
              <w:right w:val="single" w:sz="8" w:space="0" w:color="auto"/>
            </w:tcBorders>
            <w:shd w:val="clear" w:color="000000" w:fill="FFFA9D"/>
            <w:noWrap/>
            <w:vAlign w:val="bottom"/>
            <w:hideMark/>
          </w:tcPr>
          <w:p w14:paraId="1A715BE7"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61FF986F"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ADAC4D8"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25</w:t>
            </w:r>
          </w:p>
        </w:tc>
        <w:tc>
          <w:tcPr>
            <w:tcW w:w="1069" w:type="dxa"/>
            <w:tcBorders>
              <w:top w:val="nil"/>
              <w:left w:val="nil"/>
              <w:bottom w:val="single" w:sz="4" w:space="0" w:color="auto"/>
              <w:right w:val="single" w:sz="4" w:space="0" w:color="auto"/>
            </w:tcBorders>
            <w:shd w:val="clear" w:color="000000" w:fill="FFFA9D"/>
            <w:noWrap/>
            <w:vAlign w:val="bottom"/>
            <w:hideMark/>
          </w:tcPr>
          <w:p w14:paraId="15BE700F"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8</w:t>
            </w:r>
          </w:p>
        </w:tc>
        <w:tc>
          <w:tcPr>
            <w:tcW w:w="1169" w:type="dxa"/>
            <w:tcBorders>
              <w:top w:val="nil"/>
              <w:left w:val="nil"/>
              <w:bottom w:val="single" w:sz="4" w:space="0" w:color="auto"/>
              <w:right w:val="single" w:sz="8" w:space="0" w:color="auto"/>
            </w:tcBorders>
            <w:shd w:val="clear" w:color="000000" w:fill="FFFA9D"/>
            <w:noWrap/>
            <w:vAlign w:val="bottom"/>
            <w:hideMark/>
          </w:tcPr>
          <w:p w14:paraId="45DD9DE8"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468453AF"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2587BB49"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30</w:t>
            </w:r>
          </w:p>
        </w:tc>
        <w:tc>
          <w:tcPr>
            <w:tcW w:w="1069" w:type="dxa"/>
            <w:tcBorders>
              <w:top w:val="nil"/>
              <w:left w:val="nil"/>
              <w:bottom w:val="single" w:sz="4" w:space="0" w:color="auto"/>
              <w:right w:val="single" w:sz="4" w:space="0" w:color="auto"/>
            </w:tcBorders>
            <w:shd w:val="clear" w:color="000000" w:fill="FFFA9D"/>
            <w:noWrap/>
            <w:vAlign w:val="bottom"/>
            <w:hideMark/>
          </w:tcPr>
          <w:p w14:paraId="632894A4"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8</w:t>
            </w:r>
          </w:p>
        </w:tc>
        <w:tc>
          <w:tcPr>
            <w:tcW w:w="1169" w:type="dxa"/>
            <w:tcBorders>
              <w:top w:val="nil"/>
              <w:left w:val="nil"/>
              <w:bottom w:val="single" w:sz="4" w:space="0" w:color="auto"/>
              <w:right w:val="single" w:sz="8" w:space="0" w:color="auto"/>
            </w:tcBorders>
            <w:shd w:val="clear" w:color="000000" w:fill="FFFA9D"/>
            <w:noWrap/>
            <w:vAlign w:val="bottom"/>
            <w:hideMark/>
          </w:tcPr>
          <w:p w14:paraId="26DB4F77"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787C168B"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D8B370A"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35</w:t>
            </w:r>
          </w:p>
        </w:tc>
        <w:tc>
          <w:tcPr>
            <w:tcW w:w="1069" w:type="dxa"/>
            <w:tcBorders>
              <w:top w:val="nil"/>
              <w:left w:val="nil"/>
              <w:bottom w:val="single" w:sz="4" w:space="0" w:color="auto"/>
              <w:right w:val="single" w:sz="4" w:space="0" w:color="auto"/>
            </w:tcBorders>
            <w:shd w:val="clear" w:color="000000" w:fill="FFFA9D"/>
            <w:noWrap/>
            <w:vAlign w:val="bottom"/>
            <w:hideMark/>
          </w:tcPr>
          <w:p w14:paraId="40CB6C00"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8</w:t>
            </w:r>
          </w:p>
        </w:tc>
        <w:tc>
          <w:tcPr>
            <w:tcW w:w="1169" w:type="dxa"/>
            <w:tcBorders>
              <w:top w:val="nil"/>
              <w:left w:val="nil"/>
              <w:bottom w:val="single" w:sz="4" w:space="0" w:color="auto"/>
              <w:right w:val="single" w:sz="8" w:space="0" w:color="auto"/>
            </w:tcBorders>
            <w:shd w:val="clear" w:color="000000" w:fill="FFFA9D"/>
            <w:noWrap/>
            <w:vAlign w:val="bottom"/>
            <w:hideMark/>
          </w:tcPr>
          <w:p w14:paraId="56FB0F05"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572E1C57"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4B79C9A2"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40</w:t>
            </w:r>
          </w:p>
        </w:tc>
        <w:tc>
          <w:tcPr>
            <w:tcW w:w="1069" w:type="dxa"/>
            <w:tcBorders>
              <w:top w:val="nil"/>
              <w:left w:val="nil"/>
              <w:bottom w:val="single" w:sz="4" w:space="0" w:color="auto"/>
              <w:right w:val="single" w:sz="4" w:space="0" w:color="auto"/>
            </w:tcBorders>
            <w:shd w:val="clear" w:color="000000" w:fill="FFFA9D"/>
            <w:noWrap/>
            <w:vAlign w:val="bottom"/>
            <w:hideMark/>
          </w:tcPr>
          <w:p w14:paraId="1A391E80"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9</w:t>
            </w:r>
          </w:p>
        </w:tc>
        <w:tc>
          <w:tcPr>
            <w:tcW w:w="1169" w:type="dxa"/>
            <w:tcBorders>
              <w:top w:val="nil"/>
              <w:left w:val="nil"/>
              <w:bottom w:val="single" w:sz="4" w:space="0" w:color="auto"/>
              <w:right w:val="single" w:sz="8" w:space="0" w:color="auto"/>
            </w:tcBorders>
            <w:shd w:val="clear" w:color="000000" w:fill="FFFA9D"/>
            <w:noWrap/>
            <w:vAlign w:val="bottom"/>
            <w:hideMark/>
          </w:tcPr>
          <w:p w14:paraId="1C53D564"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233477B4"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1F022C98"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45</w:t>
            </w:r>
          </w:p>
        </w:tc>
        <w:tc>
          <w:tcPr>
            <w:tcW w:w="1069" w:type="dxa"/>
            <w:tcBorders>
              <w:top w:val="nil"/>
              <w:left w:val="nil"/>
              <w:bottom w:val="single" w:sz="4" w:space="0" w:color="auto"/>
              <w:right w:val="single" w:sz="4" w:space="0" w:color="auto"/>
            </w:tcBorders>
            <w:shd w:val="clear" w:color="000000" w:fill="FFFA9D"/>
            <w:noWrap/>
            <w:vAlign w:val="bottom"/>
            <w:hideMark/>
          </w:tcPr>
          <w:p w14:paraId="317587C8"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9</w:t>
            </w:r>
          </w:p>
        </w:tc>
        <w:tc>
          <w:tcPr>
            <w:tcW w:w="1169" w:type="dxa"/>
            <w:tcBorders>
              <w:top w:val="nil"/>
              <w:left w:val="nil"/>
              <w:bottom w:val="single" w:sz="4" w:space="0" w:color="auto"/>
              <w:right w:val="single" w:sz="8" w:space="0" w:color="auto"/>
            </w:tcBorders>
            <w:shd w:val="clear" w:color="000000" w:fill="FFFA9D"/>
            <w:noWrap/>
            <w:vAlign w:val="bottom"/>
            <w:hideMark/>
          </w:tcPr>
          <w:p w14:paraId="04E6BEDB"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11B162D9"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2EE10B4F"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50</w:t>
            </w:r>
          </w:p>
        </w:tc>
        <w:tc>
          <w:tcPr>
            <w:tcW w:w="1069" w:type="dxa"/>
            <w:tcBorders>
              <w:top w:val="nil"/>
              <w:left w:val="nil"/>
              <w:bottom w:val="single" w:sz="4" w:space="0" w:color="auto"/>
              <w:right w:val="single" w:sz="4" w:space="0" w:color="auto"/>
            </w:tcBorders>
            <w:shd w:val="clear" w:color="000000" w:fill="FFFA9D"/>
            <w:noWrap/>
            <w:vAlign w:val="bottom"/>
            <w:hideMark/>
          </w:tcPr>
          <w:p w14:paraId="0A7BA427"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9</w:t>
            </w:r>
          </w:p>
        </w:tc>
        <w:tc>
          <w:tcPr>
            <w:tcW w:w="1169" w:type="dxa"/>
            <w:tcBorders>
              <w:top w:val="nil"/>
              <w:left w:val="nil"/>
              <w:bottom w:val="single" w:sz="4" w:space="0" w:color="auto"/>
              <w:right w:val="single" w:sz="8" w:space="0" w:color="auto"/>
            </w:tcBorders>
            <w:shd w:val="clear" w:color="000000" w:fill="FFFA9D"/>
            <w:noWrap/>
            <w:vAlign w:val="bottom"/>
            <w:hideMark/>
          </w:tcPr>
          <w:p w14:paraId="44552676"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46E7353F"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D29DA79"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60</w:t>
            </w:r>
          </w:p>
        </w:tc>
        <w:tc>
          <w:tcPr>
            <w:tcW w:w="1069" w:type="dxa"/>
            <w:tcBorders>
              <w:top w:val="nil"/>
              <w:left w:val="nil"/>
              <w:bottom w:val="single" w:sz="4" w:space="0" w:color="auto"/>
              <w:right w:val="single" w:sz="4" w:space="0" w:color="auto"/>
            </w:tcBorders>
            <w:shd w:val="clear" w:color="000000" w:fill="FFFA9D"/>
            <w:noWrap/>
            <w:vAlign w:val="bottom"/>
            <w:hideMark/>
          </w:tcPr>
          <w:p w14:paraId="29AF4447"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9</w:t>
            </w:r>
          </w:p>
        </w:tc>
        <w:tc>
          <w:tcPr>
            <w:tcW w:w="1169" w:type="dxa"/>
            <w:tcBorders>
              <w:top w:val="nil"/>
              <w:left w:val="nil"/>
              <w:bottom w:val="single" w:sz="4" w:space="0" w:color="auto"/>
              <w:right w:val="single" w:sz="8" w:space="0" w:color="auto"/>
            </w:tcBorders>
            <w:shd w:val="clear" w:color="000000" w:fill="FFFA9D"/>
            <w:noWrap/>
            <w:vAlign w:val="bottom"/>
            <w:hideMark/>
          </w:tcPr>
          <w:p w14:paraId="43DB15FC"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2A716F82"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2EF27D6A"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70</w:t>
            </w:r>
          </w:p>
        </w:tc>
        <w:tc>
          <w:tcPr>
            <w:tcW w:w="1069" w:type="dxa"/>
            <w:tcBorders>
              <w:top w:val="nil"/>
              <w:left w:val="nil"/>
              <w:bottom w:val="single" w:sz="4" w:space="0" w:color="auto"/>
              <w:right w:val="single" w:sz="4" w:space="0" w:color="auto"/>
            </w:tcBorders>
            <w:shd w:val="clear" w:color="000000" w:fill="FFFA9D"/>
            <w:noWrap/>
            <w:vAlign w:val="bottom"/>
            <w:hideMark/>
          </w:tcPr>
          <w:p w14:paraId="27C228F2"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9</w:t>
            </w:r>
          </w:p>
        </w:tc>
        <w:tc>
          <w:tcPr>
            <w:tcW w:w="1169" w:type="dxa"/>
            <w:tcBorders>
              <w:top w:val="nil"/>
              <w:left w:val="nil"/>
              <w:bottom w:val="single" w:sz="4" w:space="0" w:color="auto"/>
              <w:right w:val="single" w:sz="8" w:space="0" w:color="auto"/>
            </w:tcBorders>
            <w:shd w:val="clear" w:color="000000" w:fill="FFFA9D"/>
            <w:noWrap/>
            <w:vAlign w:val="bottom"/>
            <w:hideMark/>
          </w:tcPr>
          <w:p w14:paraId="5EA992CB"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3342055A"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CCF8812"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90</w:t>
            </w:r>
          </w:p>
        </w:tc>
        <w:tc>
          <w:tcPr>
            <w:tcW w:w="1069" w:type="dxa"/>
            <w:tcBorders>
              <w:top w:val="nil"/>
              <w:left w:val="nil"/>
              <w:bottom w:val="single" w:sz="4" w:space="0" w:color="auto"/>
              <w:right w:val="single" w:sz="4" w:space="0" w:color="auto"/>
            </w:tcBorders>
            <w:shd w:val="clear" w:color="000000" w:fill="FFFA9D"/>
            <w:noWrap/>
            <w:vAlign w:val="bottom"/>
            <w:hideMark/>
          </w:tcPr>
          <w:p w14:paraId="20A3FD12"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10</w:t>
            </w:r>
          </w:p>
        </w:tc>
        <w:tc>
          <w:tcPr>
            <w:tcW w:w="1169" w:type="dxa"/>
            <w:tcBorders>
              <w:top w:val="nil"/>
              <w:left w:val="nil"/>
              <w:bottom w:val="single" w:sz="4" w:space="0" w:color="auto"/>
              <w:right w:val="single" w:sz="8" w:space="0" w:color="auto"/>
            </w:tcBorders>
            <w:shd w:val="clear" w:color="000000" w:fill="FFFA9D"/>
            <w:noWrap/>
            <w:vAlign w:val="bottom"/>
            <w:hideMark/>
          </w:tcPr>
          <w:p w14:paraId="4E306FE8"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1A30C7A3"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06D42105"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100</w:t>
            </w:r>
          </w:p>
        </w:tc>
        <w:tc>
          <w:tcPr>
            <w:tcW w:w="1069" w:type="dxa"/>
            <w:tcBorders>
              <w:top w:val="nil"/>
              <w:left w:val="nil"/>
              <w:bottom w:val="single" w:sz="4" w:space="0" w:color="auto"/>
              <w:right w:val="single" w:sz="4" w:space="0" w:color="auto"/>
            </w:tcBorders>
            <w:shd w:val="clear" w:color="000000" w:fill="FFFA9D"/>
            <w:noWrap/>
            <w:vAlign w:val="bottom"/>
            <w:hideMark/>
          </w:tcPr>
          <w:p w14:paraId="13036FB2"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10</w:t>
            </w:r>
          </w:p>
        </w:tc>
        <w:tc>
          <w:tcPr>
            <w:tcW w:w="1169" w:type="dxa"/>
            <w:tcBorders>
              <w:top w:val="nil"/>
              <w:left w:val="nil"/>
              <w:bottom w:val="single" w:sz="4" w:space="0" w:color="auto"/>
              <w:right w:val="single" w:sz="8" w:space="0" w:color="auto"/>
            </w:tcBorders>
            <w:shd w:val="clear" w:color="000000" w:fill="FFFA9D"/>
            <w:noWrap/>
            <w:vAlign w:val="bottom"/>
            <w:hideMark/>
          </w:tcPr>
          <w:p w14:paraId="05E0BFF5"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14B6EE56"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C678371"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125</w:t>
            </w:r>
          </w:p>
        </w:tc>
        <w:tc>
          <w:tcPr>
            <w:tcW w:w="1069" w:type="dxa"/>
            <w:tcBorders>
              <w:top w:val="nil"/>
              <w:left w:val="nil"/>
              <w:bottom w:val="single" w:sz="4" w:space="0" w:color="auto"/>
              <w:right w:val="single" w:sz="4" w:space="0" w:color="auto"/>
            </w:tcBorders>
            <w:shd w:val="clear" w:color="000000" w:fill="FFFA9D"/>
            <w:noWrap/>
            <w:vAlign w:val="bottom"/>
            <w:hideMark/>
          </w:tcPr>
          <w:p w14:paraId="0A2A6DFB"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10</w:t>
            </w:r>
          </w:p>
        </w:tc>
        <w:tc>
          <w:tcPr>
            <w:tcW w:w="1169" w:type="dxa"/>
            <w:tcBorders>
              <w:top w:val="nil"/>
              <w:left w:val="nil"/>
              <w:bottom w:val="single" w:sz="4" w:space="0" w:color="auto"/>
              <w:right w:val="single" w:sz="8" w:space="0" w:color="auto"/>
            </w:tcBorders>
            <w:shd w:val="clear" w:color="000000" w:fill="FFFA9D"/>
            <w:noWrap/>
            <w:vAlign w:val="bottom"/>
            <w:hideMark/>
          </w:tcPr>
          <w:p w14:paraId="18C9E730"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7C90C28C"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48E2212C"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200</w:t>
            </w:r>
          </w:p>
        </w:tc>
        <w:tc>
          <w:tcPr>
            <w:tcW w:w="1069" w:type="dxa"/>
            <w:tcBorders>
              <w:top w:val="nil"/>
              <w:left w:val="nil"/>
              <w:bottom w:val="single" w:sz="4" w:space="0" w:color="auto"/>
              <w:right w:val="single" w:sz="4" w:space="0" w:color="auto"/>
            </w:tcBorders>
            <w:shd w:val="clear" w:color="000000" w:fill="FFFA9D"/>
            <w:noWrap/>
            <w:vAlign w:val="bottom"/>
            <w:hideMark/>
          </w:tcPr>
          <w:p w14:paraId="261F7D36"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10</w:t>
            </w:r>
          </w:p>
        </w:tc>
        <w:tc>
          <w:tcPr>
            <w:tcW w:w="1169" w:type="dxa"/>
            <w:tcBorders>
              <w:top w:val="nil"/>
              <w:left w:val="nil"/>
              <w:bottom w:val="single" w:sz="4" w:space="0" w:color="auto"/>
              <w:right w:val="single" w:sz="8" w:space="0" w:color="auto"/>
            </w:tcBorders>
            <w:shd w:val="clear" w:color="000000" w:fill="FFFA9D"/>
            <w:noWrap/>
            <w:vAlign w:val="bottom"/>
            <w:hideMark/>
          </w:tcPr>
          <w:p w14:paraId="21134D7F"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761F6881"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588464A7"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300</w:t>
            </w:r>
          </w:p>
        </w:tc>
        <w:tc>
          <w:tcPr>
            <w:tcW w:w="1069" w:type="dxa"/>
            <w:tcBorders>
              <w:top w:val="nil"/>
              <w:left w:val="nil"/>
              <w:bottom w:val="single" w:sz="4" w:space="0" w:color="auto"/>
              <w:right w:val="single" w:sz="4" w:space="0" w:color="auto"/>
            </w:tcBorders>
            <w:shd w:val="clear" w:color="000000" w:fill="FFFA9D"/>
            <w:noWrap/>
            <w:vAlign w:val="bottom"/>
            <w:hideMark/>
          </w:tcPr>
          <w:p w14:paraId="6A1634CE"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10</w:t>
            </w:r>
          </w:p>
        </w:tc>
        <w:tc>
          <w:tcPr>
            <w:tcW w:w="1169" w:type="dxa"/>
            <w:tcBorders>
              <w:top w:val="nil"/>
              <w:left w:val="nil"/>
              <w:bottom w:val="single" w:sz="4" w:space="0" w:color="auto"/>
              <w:right w:val="single" w:sz="8" w:space="0" w:color="auto"/>
            </w:tcBorders>
            <w:shd w:val="clear" w:color="000000" w:fill="FFFA9D"/>
            <w:noWrap/>
            <w:vAlign w:val="bottom"/>
            <w:hideMark/>
          </w:tcPr>
          <w:p w14:paraId="70F4B061"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501783A7"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2DF91307"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400</w:t>
            </w:r>
          </w:p>
        </w:tc>
        <w:tc>
          <w:tcPr>
            <w:tcW w:w="1069" w:type="dxa"/>
            <w:tcBorders>
              <w:top w:val="nil"/>
              <w:left w:val="nil"/>
              <w:bottom w:val="single" w:sz="4" w:space="0" w:color="auto"/>
              <w:right w:val="single" w:sz="4" w:space="0" w:color="auto"/>
            </w:tcBorders>
            <w:shd w:val="clear" w:color="000000" w:fill="FFFA9D"/>
            <w:noWrap/>
            <w:vAlign w:val="bottom"/>
            <w:hideMark/>
          </w:tcPr>
          <w:p w14:paraId="475BB841"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11</w:t>
            </w:r>
          </w:p>
        </w:tc>
        <w:tc>
          <w:tcPr>
            <w:tcW w:w="1169" w:type="dxa"/>
            <w:tcBorders>
              <w:top w:val="nil"/>
              <w:left w:val="nil"/>
              <w:bottom w:val="single" w:sz="4" w:space="0" w:color="auto"/>
              <w:right w:val="single" w:sz="8" w:space="0" w:color="auto"/>
            </w:tcBorders>
            <w:shd w:val="clear" w:color="000000" w:fill="FFFA9D"/>
            <w:noWrap/>
            <w:vAlign w:val="bottom"/>
            <w:hideMark/>
          </w:tcPr>
          <w:p w14:paraId="24B85EBF"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71B80B42" w14:textId="77777777" w:rsidTr="00354DA2">
        <w:trPr>
          <w:trHeight w:val="269"/>
          <w:jc w:val="center"/>
        </w:trPr>
        <w:tc>
          <w:tcPr>
            <w:tcW w:w="1453" w:type="dxa"/>
            <w:tcBorders>
              <w:top w:val="nil"/>
              <w:left w:val="single" w:sz="8" w:space="0" w:color="auto"/>
              <w:bottom w:val="single" w:sz="4" w:space="0" w:color="auto"/>
              <w:right w:val="single" w:sz="4" w:space="0" w:color="auto"/>
            </w:tcBorders>
            <w:shd w:val="clear" w:color="000000" w:fill="F2F2F2"/>
            <w:noWrap/>
            <w:vAlign w:val="bottom"/>
            <w:hideMark/>
          </w:tcPr>
          <w:p w14:paraId="31227556"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500</w:t>
            </w:r>
          </w:p>
        </w:tc>
        <w:tc>
          <w:tcPr>
            <w:tcW w:w="1069" w:type="dxa"/>
            <w:tcBorders>
              <w:top w:val="nil"/>
              <w:left w:val="nil"/>
              <w:bottom w:val="single" w:sz="4" w:space="0" w:color="auto"/>
              <w:right w:val="single" w:sz="4" w:space="0" w:color="auto"/>
            </w:tcBorders>
            <w:shd w:val="clear" w:color="000000" w:fill="FFFA9D"/>
            <w:noWrap/>
            <w:vAlign w:val="bottom"/>
            <w:hideMark/>
          </w:tcPr>
          <w:p w14:paraId="11FC2BA7"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11</w:t>
            </w:r>
          </w:p>
        </w:tc>
        <w:tc>
          <w:tcPr>
            <w:tcW w:w="1169" w:type="dxa"/>
            <w:tcBorders>
              <w:top w:val="nil"/>
              <w:left w:val="nil"/>
              <w:bottom w:val="single" w:sz="4" w:space="0" w:color="auto"/>
              <w:right w:val="single" w:sz="8" w:space="0" w:color="auto"/>
            </w:tcBorders>
            <w:shd w:val="clear" w:color="000000" w:fill="FFFA9D"/>
            <w:noWrap/>
            <w:vAlign w:val="bottom"/>
            <w:hideMark/>
          </w:tcPr>
          <w:p w14:paraId="12235D1E"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r w:rsidR="00E5592A" w:rsidRPr="00E5592A" w14:paraId="736B5614" w14:textId="77777777" w:rsidTr="00354DA2">
        <w:trPr>
          <w:trHeight w:val="269"/>
          <w:jc w:val="center"/>
        </w:trPr>
        <w:tc>
          <w:tcPr>
            <w:tcW w:w="1453" w:type="dxa"/>
            <w:tcBorders>
              <w:top w:val="nil"/>
              <w:left w:val="single" w:sz="8" w:space="0" w:color="auto"/>
              <w:bottom w:val="single" w:sz="8" w:space="0" w:color="auto"/>
              <w:right w:val="single" w:sz="4" w:space="0" w:color="auto"/>
            </w:tcBorders>
            <w:shd w:val="clear" w:color="000000" w:fill="F2F2F2"/>
            <w:noWrap/>
            <w:vAlign w:val="bottom"/>
            <w:hideMark/>
          </w:tcPr>
          <w:p w14:paraId="3C94C821" w14:textId="77777777" w:rsidR="00E5592A" w:rsidRPr="00354DA2" w:rsidRDefault="00E5592A" w:rsidP="00E5592A">
            <w:pPr>
              <w:jc w:val="center"/>
              <w:rPr>
                <w:rFonts w:ascii="Calibri" w:hAnsi="Calibri"/>
                <w:color w:val="000000"/>
                <w:sz w:val="20"/>
                <w:szCs w:val="20"/>
              </w:rPr>
            </w:pPr>
            <w:r w:rsidRPr="00354DA2">
              <w:rPr>
                <w:rFonts w:ascii="Calibri" w:hAnsi="Calibri"/>
                <w:color w:val="000000"/>
                <w:sz w:val="20"/>
                <w:szCs w:val="20"/>
              </w:rPr>
              <w:t>Infinite</w:t>
            </w:r>
          </w:p>
        </w:tc>
        <w:tc>
          <w:tcPr>
            <w:tcW w:w="1069" w:type="dxa"/>
            <w:tcBorders>
              <w:top w:val="nil"/>
              <w:left w:val="nil"/>
              <w:bottom w:val="single" w:sz="8" w:space="0" w:color="auto"/>
              <w:right w:val="single" w:sz="4" w:space="0" w:color="auto"/>
            </w:tcBorders>
            <w:shd w:val="clear" w:color="000000" w:fill="FFFA9D"/>
            <w:noWrap/>
            <w:vAlign w:val="bottom"/>
            <w:hideMark/>
          </w:tcPr>
          <w:p w14:paraId="32CE7C38"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11</w:t>
            </w:r>
          </w:p>
        </w:tc>
        <w:tc>
          <w:tcPr>
            <w:tcW w:w="1169" w:type="dxa"/>
            <w:tcBorders>
              <w:top w:val="nil"/>
              <w:left w:val="nil"/>
              <w:bottom w:val="single" w:sz="8" w:space="0" w:color="auto"/>
              <w:right w:val="single" w:sz="8" w:space="0" w:color="auto"/>
            </w:tcBorders>
            <w:shd w:val="clear" w:color="000000" w:fill="FFFA9D"/>
            <w:noWrap/>
            <w:vAlign w:val="bottom"/>
            <w:hideMark/>
          </w:tcPr>
          <w:p w14:paraId="36804F34" w14:textId="77777777" w:rsidR="00E5592A" w:rsidRPr="00354DA2" w:rsidRDefault="00E5592A" w:rsidP="00E5592A">
            <w:pPr>
              <w:jc w:val="center"/>
              <w:rPr>
                <w:rFonts w:ascii="Calibri" w:hAnsi="Calibri"/>
                <w:b/>
                <w:bCs/>
                <w:color w:val="0000FF"/>
                <w:sz w:val="20"/>
                <w:szCs w:val="20"/>
              </w:rPr>
            </w:pPr>
            <w:r w:rsidRPr="00354DA2">
              <w:rPr>
                <w:rFonts w:ascii="Calibri" w:hAnsi="Calibri"/>
                <w:b/>
                <w:bCs/>
                <w:color w:val="0000FF"/>
                <w:sz w:val="20"/>
                <w:szCs w:val="20"/>
              </w:rPr>
              <w:t>2</w:t>
            </w:r>
          </w:p>
        </w:tc>
      </w:tr>
    </w:tbl>
    <w:p w14:paraId="77D23573" w14:textId="77777777" w:rsidR="006D48D0" w:rsidRDefault="006D48D0">
      <w:pPr>
        <w:widowControl w:val="0"/>
        <w:tabs>
          <w:tab w:val="left" w:pos="220"/>
          <w:tab w:val="left" w:pos="720"/>
        </w:tabs>
        <w:autoSpaceDE w:val="0"/>
        <w:autoSpaceDN w:val="0"/>
        <w:adjustRightInd w:val="0"/>
        <w:spacing w:after="240"/>
        <w:jc w:val="center"/>
        <w:rPr>
          <w:rFonts w:asciiTheme="minorHAnsi" w:eastAsiaTheme="minorHAnsi" w:hAnsiTheme="minorHAnsi" w:cs="Times"/>
          <w:sz w:val="24"/>
        </w:rPr>
      </w:pPr>
    </w:p>
    <w:p w14:paraId="5659641A" w14:textId="77777777" w:rsidR="00444744" w:rsidRDefault="00444744">
      <w:pPr>
        <w:widowControl w:val="0"/>
        <w:tabs>
          <w:tab w:val="left" w:pos="220"/>
          <w:tab w:val="left" w:pos="720"/>
        </w:tabs>
        <w:autoSpaceDE w:val="0"/>
        <w:autoSpaceDN w:val="0"/>
        <w:adjustRightInd w:val="0"/>
        <w:spacing w:after="240"/>
        <w:jc w:val="center"/>
        <w:rPr>
          <w:rFonts w:asciiTheme="minorHAnsi" w:eastAsiaTheme="minorHAnsi" w:hAnsiTheme="minorHAnsi" w:cs="Times"/>
          <w:sz w:val="24"/>
        </w:rPr>
      </w:pPr>
    </w:p>
    <w:p w14:paraId="3E6225DE" w14:textId="77777777" w:rsidR="00816B7B" w:rsidRDefault="00816B7B" w:rsidP="00B94BF2">
      <w:pPr>
        <w:widowControl w:val="0"/>
        <w:tabs>
          <w:tab w:val="left" w:pos="220"/>
          <w:tab w:val="left" w:pos="720"/>
        </w:tabs>
        <w:autoSpaceDE w:val="0"/>
        <w:autoSpaceDN w:val="0"/>
        <w:adjustRightInd w:val="0"/>
        <w:spacing w:after="240"/>
        <w:jc w:val="center"/>
        <w:rPr>
          <w:rFonts w:asciiTheme="minorHAnsi" w:eastAsiaTheme="minorHAnsi" w:hAnsiTheme="minorHAnsi" w:cs="Times"/>
          <w:b/>
          <w:sz w:val="24"/>
        </w:rPr>
      </w:pPr>
    </w:p>
    <w:p w14:paraId="5653891E" w14:textId="77777777" w:rsidR="00816B7B" w:rsidRDefault="00816B7B" w:rsidP="00B94BF2">
      <w:pPr>
        <w:widowControl w:val="0"/>
        <w:tabs>
          <w:tab w:val="left" w:pos="220"/>
          <w:tab w:val="left" w:pos="720"/>
        </w:tabs>
        <w:autoSpaceDE w:val="0"/>
        <w:autoSpaceDN w:val="0"/>
        <w:adjustRightInd w:val="0"/>
        <w:spacing w:after="240"/>
        <w:jc w:val="center"/>
        <w:rPr>
          <w:rFonts w:asciiTheme="minorHAnsi" w:eastAsiaTheme="minorHAnsi" w:hAnsiTheme="minorHAnsi" w:cs="Times"/>
          <w:b/>
          <w:sz w:val="24"/>
        </w:rPr>
      </w:pPr>
    </w:p>
    <w:p w14:paraId="5DC02B13" w14:textId="77777777" w:rsidR="00816B7B" w:rsidRDefault="00816B7B" w:rsidP="00B94BF2">
      <w:pPr>
        <w:widowControl w:val="0"/>
        <w:tabs>
          <w:tab w:val="left" w:pos="220"/>
          <w:tab w:val="left" w:pos="720"/>
        </w:tabs>
        <w:autoSpaceDE w:val="0"/>
        <w:autoSpaceDN w:val="0"/>
        <w:adjustRightInd w:val="0"/>
        <w:spacing w:after="240"/>
        <w:jc w:val="center"/>
        <w:rPr>
          <w:rFonts w:asciiTheme="minorHAnsi" w:eastAsiaTheme="minorHAnsi" w:hAnsiTheme="minorHAnsi" w:cs="Times"/>
          <w:b/>
          <w:sz w:val="24"/>
        </w:rPr>
      </w:pPr>
    </w:p>
    <w:p w14:paraId="30415650" w14:textId="77777777" w:rsidR="00816B7B" w:rsidRDefault="00816B7B" w:rsidP="00B94BF2">
      <w:pPr>
        <w:widowControl w:val="0"/>
        <w:tabs>
          <w:tab w:val="left" w:pos="220"/>
          <w:tab w:val="left" w:pos="720"/>
        </w:tabs>
        <w:autoSpaceDE w:val="0"/>
        <w:autoSpaceDN w:val="0"/>
        <w:adjustRightInd w:val="0"/>
        <w:spacing w:after="240"/>
        <w:jc w:val="center"/>
        <w:rPr>
          <w:rFonts w:asciiTheme="minorHAnsi" w:eastAsiaTheme="minorHAnsi" w:hAnsiTheme="minorHAnsi" w:cs="Times"/>
          <w:b/>
          <w:sz w:val="24"/>
        </w:rPr>
      </w:pPr>
    </w:p>
    <w:p w14:paraId="55990FCE" w14:textId="77777777" w:rsidR="00816B7B" w:rsidRDefault="00816B7B" w:rsidP="00B94BF2">
      <w:pPr>
        <w:widowControl w:val="0"/>
        <w:tabs>
          <w:tab w:val="left" w:pos="220"/>
          <w:tab w:val="left" w:pos="720"/>
        </w:tabs>
        <w:autoSpaceDE w:val="0"/>
        <w:autoSpaceDN w:val="0"/>
        <w:adjustRightInd w:val="0"/>
        <w:spacing w:after="240"/>
        <w:jc w:val="center"/>
        <w:rPr>
          <w:rFonts w:asciiTheme="minorHAnsi" w:eastAsiaTheme="minorHAnsi" w:hAnsiTheme="minorHAnsi" w:cs="Times"/>
          <w:b/>
          <w:sz w:val="24"/>
        </w:rPr>
      </w:pPr>
    </w:p>
    <w:p w14:paraId="6C003C62" w14:textId="77777777" w:rsidR="00B94BF2" w:rsidRPr="0061671F" w:rsidRDefault="00B94BF2" w:rsidP="00B94BF2">
      <w:pPr>
        <w:widowControl w:val="0"/>
        <w:tabs>
          <w:tab w:val="left" w:pos="220"/>
          <w:tab w:val="left" w:pos="720"/>
        </w:tabs>
        <w:autoSpaceDE w:val="0"/>
        <w:autoSpaceDN w:val="0"/>
        <w:adjustRightInd w:val="0"/>
        <w:spacing w:after="240"/>
        <w:jc w:val="center"/>
        <w:rPr>
          <w:rFonts w:asciiTheme="minorHAnsi" w:eastAsiaTheme="minorHAnsi" w:hAnsiTheme="minorHAnsi" w:cs="Times"/>
          <w:sz w:val="24"/>
        </w:rPr>
      </w:pPr>
      <w:r w:rsidRPr="00B94BF2">
        <w:rPr>
          <w:rFonts w:asciiTheme="minorHAnsi" w:eastAsiaTheme="minorHAnsi" w:hAnsiTheme="minorHAnsi" w:cs="Times"/>
          <w:b/>
          <w:sz w:val="24"/>
        </w:rPr>
        <w:t>Figure 1:</w:t>
      </w:r>
      <w:r>
        <w:rPr>
          <w:rFonts w:asciiTheme="minorHAnsi" w:eastAsiaTheme="minorHAnsi" w:hAnsiTheme="minorHAnsi" w:cs="Times"/>
          <w:sz w:val="24"/>
        </w:rPr>
        <w:t xml:space="preserve"> Plot of Two Populations with same </w:t>
      </w:r>
      <w:proofErr w:type="gramStart"/>
      <w:r>
        <w:rPr>
          <w:rFonts w:asciiTheme="minorHAnsi" w:eastAsiaTheme="minorHAnsi" w:hAnsiTheme="minorHAnsi" w:cs="Times"/>
          <w:sz w:val="24"/>
        </w:rPr>
        <w:t>mean</w:t>
      </w:r>
      <w:proofErr w:type="gramEnd"/>
      <w:r>
        <w:rPr>
          <w:rFonts w:asciiTheme="minorHAnsi" w:eastAsiaTheme="minorHAnsi" w:hAnsiTheme="minorHAnsi" w:cs="Times"/>
          <w:sz w:val="24"/>
        </w:rPr>
        <w:t>, but different distributions</w:t>
      </w:r>
    </w:p>
    <w:p w14:paraId="601960AE" w14:textId="77777777" w:rsidR="0009132C" w:rsidRDefault="004F2C08" w:rsidP="00B94BF2">
      <w:pPr>
        <w:jc w:val="center"/>
        <w:rPr>
          <w:rFonts w:asciiTheme="minorHAnsi" w:hAnsiTheme="minorHAnsi"/>
          <w:sz w:val="24"/>
        </w:rPr>
      </w:pPr>
      <w:r>
        <w:rPr>
          <w:noProof/>
          <w:lang w:eastAsia="zh-CN"/>
        </w:rPr>
        <w:lastRenderedPageBreak/>
        <w:drawing>
          <wp:inline distT="0" distB="0" distL="0" distR="0" wp14:anchorId="2EC219EA" wp14:editId="6768F2CF">
            <wp:extent cx="4647840" cy="2393315"/>
            <wp:effectExtent l="25400" t="25400" r="26035" b="196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4647840" cy="2393315"/>
                    </a:xfrm>
                    <a:prstGeom prst="rect">
                      <a:avLst/>
                    </a:prstGeom>
                    <a:ln>
                      <a:solidFill>
                        <a:schemeClr val="tx1"/>
                      </a:solidFill>
                    </a:ln>
                  </pic:spPr>
                </pic:pic>
              </a:graphicData>
            </a:graphic>
          </wp:inline>
        </w:drawing>
      </w:r>
    </w:p>
    <w:p w14:paraId="489ECE66" w14:textId="77777777" w:rsidR="00B94BF2" w:rsidRDefault="00B94BF2" w:rsidP="00B94BF2">
      <w:pPr>
        <w:widowControl w:val="0"/>
        <w:autoSpaceDE w:val="0"/>
        <w:autoSpaceDN w:val="0"/>
        <w:adjustRightInd w:val="0"/>
        <w:spacing w:after="240"/>
        <w:jc w:val="center"/>
        <w:rPr>
          <w:rFonts w:asciiTheme="minorHAnsi" w:eastAsiaTheme="minorHAnsi" w:hAnsiTheme="minorHAnsi" w:cs="Arial Narrow"/>
          <w:b/>
          <w:bCs/>
          <w:sz w:val="24"/>
        </w:rPr>
      </w:pPr>
    </w:p>
    <w:p w14:paraId="0F60FB12" w14:textId="77777777" w:rsidR="00AF5330" w:rsidRPr="00B94BF2" w:rsidRDefault="003B1A58" w:rsidP="00B94BF2">
      <w:pPr>
        <w:rPr>
          <w:rFonts w:asciiTheme="majorHAnsi" w:eastAsiaTheme="minorHAnsi" w:hAnsiTheme="majorHAnsi" w:cs="Times"/>
          <w:b/>
          <w:color w:val="365F91" w:themeColor="accent1" w:themeShade="BF"/>
          <w:szCs w:val="22"/>
        </w:rPr>
      </w:pPr>
      <w:r>
        <w:rPr>
          <w:rFonts w:asciiTheme="majorHAnsi" w:eastAsiaTheme="minorHAnsi" w:hAnsiTheme="majorHAnsi"/>
          <w:b/>
          <w:color w:val="365F91" w:themeColor="accent1" w:themeShade="BF"/>
          <w:szCs w:val="22"/>
        </w:rPr>
        <w:t>9</w:t>
      </w:r>
      <w:r w:rsidR="00B94BF2" w:rsidRPr="00B94BF2">
        <w:rPr>
          <w:rFonts w:asciiTheme="majorHAnsi" w:eastAsiaTheme="minorHAnsi" w:hAnsiTheme="majorHAnsi"/>
          <w:b/>
          <w:color w:val="365F91" w:themeColor="accent1" w:themeShade="BF"/>
          <w:szCs w:val="22"/>
        </w:rPr>
        <w:t xml:space="preserve">.2.1 </w:t>
      </w:r>
      <w:r w:rsidR="00AF5330" w:rsidRPr="00B94BF2">
        <w:rPr>
          <w:rFonts w:asciiTheme="majorHAnsi" w:eastAsiaTheme="minorHAnsi" w:hAnsiTheme="majorHAnsi"/>
          <w:b/>
          <w:color w:val="365F91" w:themeColor="accent1" w:themeShade="BF"/>
          <w:szCs w:val="22"/>
        </w:rPr>
        <w:t>COLLECT</w:t>
      </w:r>
      <w:r w:rsidR="00B86926" w:rsidRPr="00B94BF2">
        <w:rPr>
          <w:rFonts w:asciiTheme="majorHAnsi" w:eastAsiaTheme="minorHAnsi" w:hAnsiTheme="majorHAnsi"/>
          <w:b/>
          <w:color w:val="365F91" w:themeColor="accent1" w:themeShade="BF"/>
          <w:szCs w:val="22"/>
        </w:rPr>
        <w:t>ION AND ANALYSIS OF</w:t>
      </w:r>
      <w:r w:rsidR="00AF5330" w:rsidRPr="00B94BF2">
        <w:rPr>
          <w:rFonts w:asciiTheme="majorHAnsi" w:eastAsiaTheme="minorHAnsi" w:hAnsiTheme="majorHAnsi"/>
          <w:b/>
          <w:color w:val="365F91" w:themeColor="accent1" w:themeShade="BF"/>
          <w:szCs w:val="22"/>
        </w:rPr>
        <w:t xml:space="preserve"> SAMPLE DATA</w:t>
      </w:r>
    </w:p>
    <w:p w14:paraId="168C971E" w14:textId="77777777" w:rsidR="00AF5330" w:rsidRPr="00044E7F" w:rsidRDefault="00044E7F" w:rsidP="00AF5330">
      <w:pPr>
        <w:widowControl w:val="0"/>
        <w:autoSpaceDE w:val="0"/>
        <w:autoSpaceDN w:val="0"/>
        <w:adjustRightInd w:val="0"/>
        <w:spacing w:after="240"/>
        <w:rPr>
          <w:rFonts w:asciiTheme="minorHAnsi" w:eastAsiaTheme="minorHAnsi" w:hAnsiTheme="minorHAnsi"/>
          <w:sz w:val="24"/>
        </w:rPr>
      </w:pPr>
      <w:r>
        <w:rPr>
          <w:rFonts w:asciiTheme="minorHAnsi" w:eastAsiaTheme="minorHAnsi" w:hAnsiTheme="minorHAnsi"/>
          <w:sz w:val="24"/>
        </w:rPr>
        <w:t xml:space="preserve">Sampling </w:t>
      </w:r>
      <w:r w:rsidR="00E64B11">
        <w:rPr>
          <w:rFonts w:asciiTheme="minorHAnsi" w:eastAsiaTheme="minorHAnsi" w:hAnsiTheme="minorHAnsi"/>
          <w:sz w:val="24"/>
        </w:rPr>
        <w:t xml:space="preserve">data is to be added to the ENABLE </w:t>
      </w:r>
      <w:r>
        <w:rPr>
          <w:rFonts w:asciiTheme="minorHAnsi" w:eastAsiaTheme="minorHAnsi" w:hAnsiTheme="minorHAnsi"/>
          <w:sz w:val="24"/>
        </w:rPr>
        <w:t xml:space="preserve">IGA tool for each pre or post retrofit code listed in the lighting or water equipment master lists. </w:t>
      </w:r>
      <w:r w:rsidR="00B94BF2">
        <w:rPr>
          <w:rFonts w:asciiTheme="minorHAnsi" w:eastAsiaTheme="minorHAnsi" w:hAnsiTheme="minorHAnsi"/>
          <w:sz w:val="24"/>
        </w:rPr>
        <w:t>After sampling</w:t>
      </w:r>
      <w:r w:rsidR="00AF5330" w:rsidRPr="00AF5330">
        <w:rPr>
          <w:rFonts w:asciiTheme="minorHAnsi" w:eastAsiaTheme="minorHAnsi" w:hAnsiTheme="minorHAnsi"/>
          <w:sz w:val="24"/>
        </w:rPr>
        <w:t xml:space="preserve"> has been completed</w:t>
      </w:r>
      <w:r>
        <w:rPr>
          <w:rFonts w:asciiTheme="minorHAnsi" w:eastAsiaTheme="minorHAnsi" w:hAnsiTheme="minorHAnsi"/>
          <w:sz w:val="24"/>
        </w:rPr>
        <w:t xml:space="preserve">, the values collected can be analyzed for compliance with the sampling requirements by utilizing </w:t>
      </w:r>
      <w:r w:rsidR="00117B45">
        <w:rPr>
          <w:rFonts w:asciiTheme="minorHAnsi" w:eastAsiaTheme="minorHAnsi" w:hAnsiTheme="minorHAnsi"/>
          <w:sz w:val="24"/>
        </w:rPr>
        <w:t>the M&amp;V Sampling Tool work</w:t>
      </w:r>
      <w:r w:rsidR="00E64B11">
        <w:rPr>
          <w:rFonts w:asciiTheme="minorHAnsi" w:eastAsiaTheme="minorHAnsi" w:hAnsiTheme="minorHAnsi"/>
          <w:sz w:val="24"/>
        </w:rPr>
        <w:t xml:space="preserve">sheet contained within the </w:t>
      </w:r>
      <w:r w:rsidR="00117B45">
        <w:rPr>
          <w:rFonts w:asciiTheme="minorHAnsi" w:eastAsiaTheme="minorHAnsi" w:hAnsiTheme="minorHAnsi"/>
          <w:sz w:val="24"/>
        </w:rPr>
        <w:t>IGA tool. The sampling</w:t>
      </w:r>
      <w:r w:rsidR="00A36074">
        <w:rPr>
          <w:rFonts w:asciiTheme="minorHAnsi" w:eastAsiaTheme="minorHAnsi" w:hAnsiTheme="minorHAnsi"/>
          <w:sz w:val="24"/>
        </w:rPr>
        <w:t xml:space="preserve"> tool will</w:t>
      </w:r>
      <w:r w:rsidR="00117B45">
        <w:rPr>
          <w:rFonts w:asciiTheme="minorHAnsi" w:eastAsiaTheme="minorHAnsi" w:hAnsiTheme="minorHAnsi"/>
          <w:sz w:val="24"/>
        </w:rPr>
        <w:t xml:space="preserve"> assist in calculating the</w:t>
      </w:r>
      <w:r w:rsidR="00AF5330" w:rsidRPr="00AF5330">
        <w:rPr>
          <w:rFonts w:asciiTheme="minorHAnsi" w:eastAsiaTheme="minorHAnsi" w:hAnsiTheme="minorHAnsi"/>
          <w:sz w:val="24"/>
        </w:rPr>
        <w:t xml:space="preserve"> mean, standard deviation and C</w:t>
      </w:r>
      <w:r w:rsidR="00E64B11">
        <w:rPr>
          <w:rFonts w:asciiTheme="minorHAnsi" w:eastAsiaTheme="minorHAnsi" w:hAnsiTheme="minorHAnsi"/>
          <w:position w:val="-4"/>
          <w:sz w:val="24"/>
        </w:rPr>
        <w:t>v</w:t>
      </w:r>
      <w:r w:rsidR="00AF5330" w:rsidRPr="00AF5330">
        <w:rPr>
          <w:rFonts w:asciiTheme="minorHAnsi" w:eastAsiaTheme="minorHAnsi" w:hAnsiTheme="minorHAnsi"/>
          <w:sz w:val="24"/>
        </w:rPr>
        <w:t xml:space="preserve"> of th</w:t>
      </w:r>
      <w:r w:rsidR="00B94BF2">
        <w:rPr>
          <w:rFonts w:asciiTheme="minorHAnsi" w:eastAsiaTheme="minorHAnsi" w:hAnsiTheme="minorHAnsi"/>
          <w:sz w:val="24"/>
        </w:rPr>
        <w:t xml:space="preserve">e collected data for each </w:t>
      </w:r>
      <w:r w:rsidR="00AF5330" w:rsidRPr="00AF5330">
        <w:rPr>
          <w:rFonts w:asciiTheme="minorHAnsi" w:eastAsiaTheme="minorHAnsi" w:hAnsiTheme="minorHAnsi"/>
          <w:sz w:val="24"/>
        </w:rPr>
        <w:t>group. If the actual C</w:t>
      </w:r>
      <w:r w:rsidR="00AF5330" w:rsidRPr="00AF5330">
        <w:rPr>
          <w:rFonts w:asciiTheme="minorHAnsi" w:eastAsiaTheme="minorHAnsi" w:hAnsiTheme="minorHAnsi"/>
          <w:position w:val="-2"/>
          <w:sz w:val="24"/>
        </w:rPr>
        <w:t xml:space="preserve">v </w:t>
      </w:r>
      <w:r w:rsidR="00AF5330" w:rsidRPr="00AF5330">
        <w:rPr>
          <w:rFonts w:asciiTheme="minorHAnsi" w:eastAsiaTheme="minorHAnsi" w:hAnsiTheme="minorHAnsi"/>
          <w:sz w:val="24"/>
        </w:rPr>
        <w:t>is equal to or less than the C</w:t>
      </w:r>
      <w:r w:rsidR="00AF5330" w:rsidRPr="00AF5330">
        <w:rPr>
          <w:rFonts w:asciiTheme="minorHAnsi" w:eastAsiaTheme="minorHAnsi" w:hAnsiTheme="minorHAnsi"/>
          <w:position w:val="-2"/>
          <w:sz w:val="24"/>
        </w:rPr>
        <w:t xml:space="preserve">v </w:t>
      </w:r>
      <w:r w:rsidR="00AF5330" w:rsidRPr="00AF5330">
        <w:rPr>
          <w:rFonts w:asciiTheme="minorHAnsi" w:eastAsiaTheme="minorHAnsi" w:hAnsiTheme="minorHAnsi"/>
          <w:sz w:val="24"/>
        </w:rPr>
        <w:t>originally assumed to calculate the sample size, then the confidence interval will have been met.</w:t>
      </w:r>
      <w:r w:rsidR="00117B45">
        <w:rPr>
          <w:rFonts w:asciiTheme="minorHAnsi" w:eastAsiaTheme="minorHAnsi" w:hAnsiTheme="minorHAnsi"/>
          <w:sz w:val="24"/>
        </w:rPr>
        <w:t xml:space="preserve"> (</w:t>
      </w:r>
      <w:r w:rsidR="0073430D">
        <w:rPr>
          <w:rFonts w:asciiTheme="minorHAnsi" w:eastAsiaTheme="minorHAnsi" w:hAnsiTheme="minorHAnsi"/>
          <w:sz w:val="24"/>
        </w:rPr>
        <w:t>Worksheet</w:t>
      </w:r>
      <w:r w:rsidR="00117B45">
        <w:rPr>
          <w:rFonts w:asciiTheme="minorHAnsi" w:eastAsiaTheme="minorHAnsi" w:hAnsiTheme="minorHAnsi"/>
          <w:sz w:val="24"/>
        </w:rPr>
        <w:t xml:space="preserve"> will indicate acceptable results with “green” cell formatting)</w:t>
      </w:r>
      <w:r w:rsidR="00117B45">
        <w:rPr>
          <w:rFonts w:asciiTheme="minorHAnsi" w:eastAsiaTheme="minorHAnsi" w:hAnsiTheme="minorHAnsi" w:cs="Times"/>
          <w:sz w:val="24"/>
        </w:rPr>
        <w:t xml:space="preserve">. The sampling tool will also </w:t>
      </w:r>
      <w:r w:rsidR="00117B45">
        <w:rPr>
          <w:rFonts w:asciiTheme="minorHAnsi" w:eastAsiaTheme="minorHAnsi" w:hAnsiTheme="minorHAnsi"/>
          <w:sz w:val="24"/>
        </w:rPr>
        <w:t>c</w:t>
      </w:r>
      <w:r w:rsidR="00AF5330" w:rsidRPr="00AF5330">
        <w:rPr>
          <w:rFonts w:asciiTheme="minorHAnsi" w:eastAsiaTheme="minorHAnsi" w:hAnsiTheme="minorHAnsi"/>
          <w:sz w:val="24"/>
        </w:rPr>
        <w:t xml:space="preserve">alculate the maximum error and confidence interval (precision) at the selected confidence level. The confidence interval is then either accepted </w:t>
      </w:r>
      <w:r w:rsidR="00117B45">
        <w:rPr>
          <w:rFonts w:asciiTheme="minorHAnsi" w:eastAsiaTheme="minorHAnsi" w:hAnsiTheme="minorHAnsi"/>
          <w:sz w:val="24"/>
        </w:rPr>
        <w:t xml:space="preserve">(“green” cell formatting) </w:t>
      </w:r>
      <w:r w:rsidR="00AF5330" w:rsidRPr="00AF5330">
        <w:rPr>
          <w:rFonts w:asciiTheme="minorHAnsi" w:eastAsiaTheme="minorHAnsi" w:hAnsiTheme="minorHAnsi"/>
          <w:sz w:val="24"/>
        </w:rPr>
        <w:t>or, if it is too large</w:t>
      </w:r>
      <w:r w:rsidR="00117B45">
        <w:rPr>
          <w:rFonts w:asciiTheme="minorHAnsi" w:eastAsiaTheme="minorHAnsi" w:hAnsiTheme="minorHAnsi"/>
          <w:sz w:val="24"/>
        </w:rPr>
        <w:t xml:space="preserve"> (“red” cell formatting)</w:t>
      </w:r>
      <w:r w:rsidR="00AF5330" w:rsidRPr="00AF5330">
        <w:rPr>
          <w:rFonts w:asciiTheme="minorHAnsi" w:eastAsiaTheme="minorHAnsi" w:hAnsiTheme="minorHAnsi"/>
          <w:sz w:val="24"/>
        </w:rPr>
        <w:t xml:space="preserve">, additional sampling (and possible sampling redesign) may be required. </w:t>
      </w:r>
    </w:p>
    <w:p w14:paraId="2A8E0881" w14:textId="77777777" w:rsidR="00AF5330" w:rsidRPr="00B94BF2" w:rsidRDefault="003B1A58" w:rsidP="00B94BF2">
      <w:pPr>
        <w:rPr>
          <w:rFonts w:asciiTheme="majorHAnsi" w:eastAsiaTheme="minorHAnsi" w:hAnsiTheme="majorHAnsi" w:cs="Times"/>
          <w:b/>
          <w:color w:val="365F91" w:themeColor="accent1" w:themeShade="BF"/>
        </w:rPr>
      </w:pPr>
      <w:r>
        <w:rPr>
          <w:rFonts w:asciiTheme="majorHAnsi" w:eastAsiaTheme="minorHAnsi" w:hAnsiTheme="majorHAnsi"/>
          <w:b/>
          <w:color w:val="365F91" w:themeColor="accent1" w:themeShade="BF"/>
        </w:rPr>
        <w:t>9</w:t>
      </w:r>
      <w:r w:rsidR="00B94BF2" w:rsidRPr="00B94BF2">
        <w:rPr>
          <w:rFonts w:asciiTheme="majorHAnsi" w:eastAsiaTheme="minorHAnsi" w:hAnsiTheme="majorHAnsi"/>
          <w:b/>
          <w:color w:val="365F91" w:themeColor="accent1" w:themeShade="BF"/>
        </w:rPr>
        <w:t xml:space="preserve">.2.2 </w:t>
      </w:r>
      <w:r w:rsidR="00AF5330" w:rsidRPr="00B94BF2">
        <w:rPr>
          <w:rFonts w:asciiTheme="majorHAnsi" w:eastAsiaTheme="minorHAnsi" w:hAnsiTheme="majorHAnsi"/>
          <w:b/>
          <w:color w:val="365F91" w:themeColor="accent1" w:themeShade="BF"/>
        </w:rPr>
        <w:t>EXTRAPOLATE THE RESULT FROM THE SAMPLE OVER THE ENTIRE POPULATION</w:t>
      </w:r>
    </w:p>
    <w:p w14:paraId="25E915F4" w14:textId="77777777" w:rsidR="00E77882" w:rsidRPr="00A96D8E" w:rsidRDefault="00AF5330" w:rsidP="00A96D8E">
      <w:pPr>
        <w:widowControl w:val="0"/>
        <w:autoSpaceDE w:val="0"/>
        <w:autoSpaceDN w:val="0"/>
        <w:adjustRightInd w:val="0"/>
        <w:spacing w:after="240"/>
        <w:rPr>
          <w:rFonts w:asciiTheme="minorHAnsi" w:eastAsiaTheme="minorHAnsi" w:hAnsiTheme="minorHAnsi" w:cs="Times"/>
          <w:sz w:val="24"/>
        </w:rPr>
        <w:sectPr w:rsidR="00E77882" w:rsidRPr="00A96D8E" w:rsidSect="00236ED2">
          <w:footerReference w:type="default" r:id="rId12"/>
          <w:footnotePr>
            <w:numStart w:val="2"/>
          </w:footnotePr>
          <w:pgSz w:w="12240" w:h="15840" w:code="1"/>
          <w:pgMar w:top="1440" w:right="1440" w:bottom="1440" w:left="1440" w:header="720" w:footer="720" w:gutter="0"/>
          <w:cols w:space="720"/>
          <w:docGrid w:linePitch="360"/>
        </w:sectPr>
      </w:pPr>
      <w:r w:rsidRPr="00AF5330">
        <w:rPr>
          <w:rFonts w:asciiTheme="minorHAnsi" w:eastAsiaTheme="minorHAnsi" w:hAnsiTheme="minorHAnsi"/>
          <w:sz w:val="24"/>
        </w:rPr>
        <w:t>Once the sampl</w:t>
      </w:r>
      <w:r w:rsidR="00044E7F">
        <w:rPr>
          <w:rFonts w:asciiTheme="minorHAnsi" w:eastAsiaTheme="minorHAnsi" w:hAnsiTheme="minorHAnsi"/>
          <w:sz w:val="24"/>
        </w:rPr>
        <w:t>ing data is verified as complying with the 80/20 criteria, then the mean value</w:t>
      </w:r>
      <w:r w:rsidR="00A36074">
        <w:rPr>
          <w:rFonts w:asciiTheme="minorHAnsi" w:eastAsiaTheme="minorHAnsi" w:hAnsiTheme="minorHAnsi"/>
          <w:sz w:val="24"/>
        </w:rPr>
        <w:t>s as calculated in the FEMP IGA Tool Equipment Master Lists are suitable for use in calculation of the pre-retrofit baseline and post-retrofit energy and water consumption values.</w:t>
      </w:r>
    </w:p>
    <w:p w14:paraId="79FC0A5A" w14:textId="77777777" w:rsidR="00C50E36" w:rsidRDefault="00C50E36" w:rsidP="005505FC">
      <w:pPr>
        <w:keepNext/>
        <w:spacing w:after="120"/>
        <w:outlineLvl w:val="6"/>
        <w:rPr>
          <w:rFonts w:ascii="Calibri" w:hAnsi="Calibri"/>
          <w:b/>
          <w:color w:val="365F91"/>
          <w:sz w:val="28"/>
          <w:szCs w:val="28"/>
        </w:rPr>
        <w:sectPr w:rsidR="00C50E36" w:rsidSect="00A96D8E">
          <w:headerReference w:type="default" r:id="rId13"/>
          <w:footerReference w:type="default" r:id="rId14"/>
          <w:type w:val="continuous"/>
          <w:pgSz w:w="12240" w:h="15840" w:code="1"/>
          <w:pgMar w:top="1440" w:right="1440" w:bottom="1440" w:left="1440" w:header="720" w:footer="720" w:gutter="0"/>
          <w:pgNumType w:chapStyle="7"/>
          <w:cols w:space="720"/>
          <w:docGrid w:linePitch="360"/>
        </w:sectPr>
      </w:pPr>
    </w:p>
    <w:p w14:paraId="5526214B" w14:textId="77777777" w:rsidR="00A96D8E" w:rsidRPr="009E4139" w:rsidRDefault="00A96D8E" w:rsidP="009E4139">
      <w:pPr>
        <w:pStyle w:val="Heading1"/>
        <w:rPr>
          <w:rFonts w:ascii="Calibri" w:hAnsi="Calibri"/>
        </w:rPr>
      </w:pPr>
      <w:bookmarkStart w:id="162" w:name="_Toc381783701"/>
      <w:r w:rsidRPr="009E4139">
        <w:rPr>
          <w:rFonts w:ascii="Calibri" w:hAnsi="Calibri"/>
        </w:rPr>
        <w:lastRenderedPageBreak/>
        <w:t>Appendix A - Post Installation M&amp;V and Cx Report Outline</w:t>
      </w:r>
      <w:bookmarkEnd w:id="162"/>
      <w:r w:rsidRPr="009E4139">
        <w:rPr>
          <w:rFonts w:ascii="Calibri" w:hAnsi="Calibri"/>
        </w:rPr>
        <w:t xml:space="preserve"> </w:t>
      </w:r>
    </w:p>
    <w:p w14:paraId="32D82B2A" w14:textId="77777777" w:rsidR="00A96D8E" w:rsidRDefault="00A96D8E" w:rsidP="00A96D8E">
      <w:pPr>
        <w:rPr>
          <w:rFonts w:ascii="Calibri" w:hAnsi="Calibri"/>
          <w:b/>
          <w:color w:val="365F91"/>
          <w:sz w:val="24"/>
        </w:rPr>
      </w:pPr>
    </w:p>
    <w:p w14:paraId="29FCB9D5" w14:textId="77777777" w:rsidR="00C50E36" w:rsidRPr="00236ED2" w:rsidRDefault="00C50E36" w:rsidP="00A96D8E">
      <w:pPr>
        <w:rPr>
          <w:rFonts w:ascii="Calibri" w:hAnsi="Calibri"/>
          <w:b/>
          <w:color w:val="365F91"/>
          <w:sz w:val="24"/>
        </w:rPr>
      </w:pPr>
      <w:r w:rsidRPr="00236ED2">
        <w:rPr>
          <w:rFonts w:ascii="Calibri" w:hAnsi="Calibri"/>
          <w:b/>
          <w:color w:val="365F91"/>
          <w:sz w:val="24"/>
        </w:rPr>
        <w:t xml:space="preserve">POST-INSTALLATION </w:t>
      </w:r>
      <w:r>
        <w:rPr>
          <w:rFonts w:ascii="Calibri" w:hAnsi="Calibri"/>
          <w:b/>
          <w:color w:val="365F91"/>
          <w:sz w:val="24"/>
        </w:rPr>
        <w:t xml:space="preserve">M&amp;V AND </w:t>
      </w:r>
      <w:proofErr w:type="spellStart"/>
      <w:r>
        <w:rPr>
          <w:rFonts w:ascii="Calibri" w:hAnsi="Calibri"/>
          <w:b/>
          <w:color w:val="365F91"/>
          <w:sz w:val="24"/>
        </w:rPr>
        <w:t>Cx</w:t>
      </w:r>
      <w:proofErr w:type="spellEnd"/>
      <w:r>
        <w:rPr>
          <w:rFonts w:ascii="Calibri" w:hAnsi="Calibri"/>
          <w:b/>
          <w:color w:val="365F91"/>
          <w:sz w:val="24"/>
        </w:rPr>
        <w:t xml:space="preserve"> </w:t>
      </w:r>
      <w:r w:rsidRPr="00236ED2">
        <w:rPr>
          <w:rFonts w:ascii="Calibri" w:hAnsi="Calibri"/>
          <w:b/>
          <w:color w:val="365F91"/>
          <w:sz w:val="24"/>
        </w:rPr>
        <w:t>REPORT OUTLINE</w:t>
      </w:r>
    </w:p>
    <w:p w14:paraId="5F71F678" w14:textId="77777777" w:rsidR="00C50E36" w:rsidRPr="00A96D8E" w:rsidRDefault="00C50E36" w:rsidP="00C50E36">
      <w:pPr>
        <w:rPr>
          <w:rFonts w:ascii="Cambria" w:hAnsi="Cambria"/>
          <w:sz w:val="24"/>
        </w:rPr>
      </w:pPr>
    </w:p>
    <w:p w14:paraId="32094E7C" w14:textId="77777777" w:rsidR="00C50E36" w:rsidRPr="00444369" w:rsidRDefault="00C50E36" w:rsidP="00C50E36">
      <w:pPr>
        <w:rPr>
          <w:rFonts w:asciiTheme="minorHAnsi" w:hAnsiTheme="minorHAnsi"/>
          <w:i/>
          <w:sz w:val="24"/>
        </w:rPr>
      </w:pPr>
      <w:r w:rsidRPr="00236ED2">
        <w:rPr>
          <w:rFonts w:ascii="Calibri" w:hAnsi="Calibri"/>
          <w:b/>
          <w:color w:val="365F91"/>
          <w:sz w:val="24"/>
        </w:rPr>
        <w:t>1.</w:t>
      </w:r>
      <w:r w:rsidRPr="00236ED2">
        <w:rPr>
          <w:rFonts w:ascii="Calibri" w:hAnsi="Calibri"/>
          <w:b/>
          <w:color w:val="365F91"/>
          <w:sz w:val="24"/>
        </w:rPr>
        <w:tab/>
      </w:r>
      <w:r w:rsidRPr="005505FC">
        <w:rPr>
          <w:rFonts w:asciiTheme="minorHAnsi" w:hAnsiTheme="minorHAnsi"/>
          <w:b/>
          <w:color w:val="365F91"/>
          <w:sz w:val="24"/>
        </w:rPr>
        <w:t>EXECUTIVE SUMMARY</w:t>
      </w:r>
      <w:r>
        <w:rPr>
          <w:rFonts w:asciiTheme="minorHAnsi" w:hAnsiTheme="minorHAnsi"/>
          <w:b/>
          <w:color w:val="365F91"/>
          <w:sz w:val="24"/>
        </w:rPr>
        <w:t xml:space="preserve">  </w:t>
      </w:r>
    </w:p>
    <w:p w14:paraId="2A14AC50" w14:textId="77777777" w:rsidR="00C50E36" w:rsidRPr="00444369" w:rsidRDefault="00C50E36" w:rsidP="00C50E36">
      <w:pPr>
        <w:rPr>
          <w:rFonts w:asciiTheme="minorHAnsi" w:hAnsiTheme="minorHAnsi"/>
          <w:i/>
          <w:sz w:val="24"/>
        </w:rPr>
      </w:pPr>
    </w:p>
    <w:p w14:paraId="7623348D" w14:textId="77777777" w:rsidR="00C50E36" w:rsidRDefault="00C50E36" w:rsidP="00C50E36">
      <w:pPr>
        <w:numPr>
          <w:ilvl w:val="1"/>
          <w:numId w:val="14"/>
        </w:numPr>
        <w:spacing w:after="60"/>
        <w:ind w:left="0" w:firstLine="0"/>
        <w:rPr>
          <w:rFonts w:asciiTheme="minorHAnsi" w:hAnsiTheme="minorHAnsi"/>
          <w:sz w:val="24"/>
        </w:rPr>
      </w:pPr>
      <w:r w:rsidRPr="005505FC">
        <w:rPr>
          <w:rFonts w:asciiTheme="minorHAnsi" w:hAnsiTheme="minorHAnsi"/>
          <w:b/>
          <w:color w:val="365F91"/>
          <w:sz w:val="24"/>
        </w:rPr>
        <w:t>Project</w:t>
      </w:r>
      <w:r>
        <w:rPr>
          <w:rFonts w:asciiTheme="minorHAnsi" w:hAnsiTheme="minorHAnsi"/>
          <w:b/>
          <w:color w:val="365F91"/>
          <w:sz w:val="24"/>
        </w:rPr>
        <w:t xml:space="preserve"> Overview</w:t>
      </w:r>
      <w:r w:rsidRPr="005505FC">
        <w:rPr>
          <w:rFonts w:asciiTheme="minorHAnsi" w:hAnsiTheme="minorHAnsi"/>
          <w:b/>
          <w:color w:val="365F91"/>
          <w:sz w:val="24"/>
        </w:rPr>
        <w:t xml:space="preserve"> </w:t>
      </w:r>
    </w:p>
    <w:p w14:paraId="3FA40DF8" w14:textId="77777777" w:rsidR="00C50E36" w:rsidRPr="00444369" w:rsidRDefault="00C50E36" w:rsidP="00C50E36">
      <w:pPr>
        <w:spacing w:after="60"/>
        <w:ind w:left="720"/>
        <w:rPr>
          <w:rFonts w:asciiTheme="minorHAnsi" w:hAnsiTheme="minorHAnsi"/>
          <w:i/>
          <w:sz w:val="24"/>
        </w:rPr>
      </w:pPr>
      <w:r w:rsidRPr="005505FC">
        <w:rPr>
          <w:rFonts w:asciiTheme="minorHAnsi" w:hAnsiTheme="minorHAnsi"/>
          <w:sz w:val="24"/>
        </w:rPr>
        <w:t>Provide an overview of project background, including:</w:t>
      </w:r>
      <w:r w:rsidRPr="005505FC">
        <w:rPr>
          <w:rFonts w:asciiTheme="minorHAnsi" w:hAnsiTheme="minorHAnsi"/>
          <w:i/>
          <w:sz w:val="24"/>
        </w:rPr>
        <w:t xml:space="preserve"> </w:t>
      </w:r>
    </w:p>
    <w:p w14:paraId="13B8A99B" w14:textId="77777777" w:rsidR="00C50E36" w:rsidRDefault="00C50E36" w:rsidP="00C50E36">
      <w:pPr>
        <w:spacing w:after="60"/>
        <w:ind w:firstLine="720"/>
        <w:rPr>
          <w:rFonts w:asciiTheme="minorHAnsi" w:hAnsiTheme="minorHAnsi"/>
          <w:sz w:val="24"/>
        </w:rPr>
      </w:pPr>
      <w:r>
        <w:rPr>
          <w:rFonts w:asciiTheme="minorHAnsi" w:hAnsiTheme="minorHAnsi"/>
          <w:sz w:val="24"/>
        </w:rPr>
        <w:t xml:space="preserve">A. </w:t>
      </w:r>
      <w:r>
        <w:rPr>
          <w:rFonts w:asciiTheme="minorHAnsi" w:hAnsiTheme="minorHAnsi"/>
          <w:sz w:val="24"/>
        </w:rPr>
        <w:tab/>
      </w:r>
      <w:r w:rsidRPr="005505FC">
        <w:rPr>
          <w:rFonts w:asciiTheme="minorHAnsi" w:hAnsiTheme="minorHAnsi"/>
          <w:sz w:val="24"/>
        </w:rPr>
        <w:t>Contract #</w:t>
      </w:r>
      <w:r>
        <w:rPr>
          <w:rFonts w:asciiTheme="minorHAnsi" w:hAnsiTheme="minorHAnsi"/>
          <w:sz w:val="24"/>
        </w:rPr>
        <w:t>, Project Name/Site(s) within project scope</w:t>
      </w:r>
    </w:p>
    <w:p w14:paraId="2E4F4FDD" w14:textId="77777777" w:rsidR="00C50E36" w:rsidRDefault="00C50E36" w:rsidP="00C50E36">
      <w:pPr>
        <w:spacing w:after="60"/>
        <w:ind w:left="720"/>
        <w:rPr>
          <w:rFonts w:asciiTheme="minorHAnsi" w:hAnsiTheme="minorHAnsi"/>
          <w:sz w:val="24"/>
        </w:rPr>
      </w:pPr>
      <w:r w:rsidRPr="00444369">
        <w:rPr>
          <w:rFonts w:asciiTheme="minorHAnsi" w:hAnsiTheme="minorHAnsi"/>
          <w:sz w:val="24"/>
        </w:rPr>
        <w:t>B.</w:t>
      </w:r>
      <w:r w:rsidRPr="005505FC">
        <w:rPr>
          <w:rFonts w:asciiTheme="minorHAnsi" w:hAnsiTheme="minorHAnsi"/>
          <w:sz w:val="24"/>
        </w:rPr>
        <w:tab/>
        <w:t xml:space="preserve">Provide an </w:t>
      </w:r>
      <w:proofErr w:type="gramStart"/>
      <w:r w:rsidRPr="005505FC">
        <w:rPr>
          <w:rFonts w:asciiTheme="minorHAnsi" w:hAnsiTheme="minorHAnsi"/>
          <w:sz w:val="24"/>
        </w:rPr>
        <w:t>overview</w:t>
      </w:r>
      <w:proofErr w:type="gramEnd"/>
      <w:r w:rsidRPr="005505FC">
        <w:rPr>
          <w:rFonts w:asciiTheme="minorHAnsi" w:hAnsiTheme="minorHAnsi"/>
          <w:sz w:val="24"/>
        </w:rPr>
        <w:t xml:space="preserve"> what was done and how savings are generated. </w:t>
      </w:r>
    </w:p>
    <w:p w14:paraId="33B79FBC" w14:textId="77777777" w:rsidR="00C50E36" w:rsidRDefault="00C50E36" w:rsidP="00C50E36">
      <w:pPr>
        <w:ind w:left="1440" w:hanging="720"/>
        <w:rPr>
          <w:rFonts w:asciiTheme="minorHAnsi" w:hAnsiTheme="minorHAnsi"/>
          <w:sz w:val="24"/>
        </w:rPr>
      </w:pPr>
      <w:r w:rsidRPr="00444369">
        <w:rPr>
          <w:rFonts w:asciiTheme="minorHAnsi" w:hAnsiTheme="minorHAnsi"/>
          <w:sz w:val="24"/>
        </w:rPr>
        <w:t>C.</w:t>
      </w:r>
      <w:r w:rsidRPr="005505FC">
        <w:rPr>
          <w:rFonts w:asciiTheme="minorHAnsi" w:hAnsiTheme="minorHAnsi"/>
          <w:sz w:val="24"/>
        </w:rPr>
        <w:tab/>
        <w:t>Note any changes in project scope between the final proposal (including any relevant contract modifications) and as-built conditions.</w:t>
      </w:r>
    </w:p>
    <w:p w14:paraId="2677CFF5" w14:textId="77777777" w:rsidR="00C50E36" w:rsidRDefault="00C50E36" w:rsidP="00C50E36">
      <w:pPr>
        <w:spacing w:after="60"/>
        <w:ind w:left="1440" w:hanging="720"/>
        <w:rPr>
          <w:rFonts w:asciiTheme="minorHAnsi" w:hAnsiTheme="minorHAnsi"/>
          <w:i/>
          <w:sz w:val="24"/>
        </w:rPr>
      </w:pPr>
    </w:p>
    <w:p w14:paraId="5D71A99E" w14:textId="77777777" w:rsidR="00C50E36" w:rsidRDefault="00C50E36" w:rsidP="00C50E36">
      <w:pPr>
        <w:spacing w:after="60"/>
        <w:rPr>
          <w:rFonts w:asciiTheme="minorHAnsi" w:hAnsiTheme="minorHAnsi"/>
          <w:sz w:val="24"/>
        </w:rPr>
      </w:pPr>
      <w:r w:rsidRPr="005505FC">
        <w:rPr>
          <w:rFonts w:asciiTheme="minorHAnsi" w:hAnsiTheme="minorHAnsi"/>
          <w:b/>
          <w:color w:val="365F91"/>
          <w:sz w:val="24"/>
        </w:rPr>
        <w:t>1.</w:t>
      </w:r>
      <w:r>
        <w:rPr>
          <w:rFonts w:asciiTheme="minorHAnsi" w:hAnsiTheme="minorHAnsi"/>
          <w:b/>
          <w:color w:val="365F91"/>
          <w:sz w:val="24"/>
        </w:rPr>
        <w:t>2</w:t>
      </w:r>
      <w:r w:rsidRPr="005505FC">
        <w:rPr>
          <w:rFonts w:asciiTheme="minorHAnsi" w:hAnsiTheme="minorHAnsi"/>
          <w:b/>
          <w:color w:val="365F91"/>
          <w:sz w:val="24"/>
        </w:rPr>
        <w:t xml:space="preserve"> </w:t>
      </w:r>
      <w:r>
        <w:rPr>
          <w:rFonts w:asciiTheme="minorHAnsi" w:hAnsiTheme="minorHAnsi"/>
          <w:b/>
          <w:color w:val="365F91"/>
          <w:sz w:val="24"/>
        </w:rPr>
        <w:tab/>
      </w:r>
      <w:r w:rsidRPr="005505FC">
        <w:rPr>
          <w:rFonts w:asciiTheme="minorHAnsi" w:hAnsiTheme="minorHAnsi"/>
          <w:b/>
          <w:color w:val="365F91"/>
          <w:sz w:val="24"/>
        </w:rPr>
        <w:t>Proposed &amp; Expected Year 1 Energy &amp; Cost Savings</w:t>
      </w:r>
    </w:p>
    <w:p w14:paraId="6C84F467" w14:textId="77777777" w:rsidR="00C50E36" w:rsidRDefault="00C50E36" w:rsidP="00C50E36">
      <w:pPr>
        <w:spacing w:after="60"/>
        <w:ind w:left="1440" w:hanging="720"/>
        <w:rPr>
          <w:rFonts w:asciiTheme="minorHAnsi" w:hAnsiTheme="minorHAnsi"/>
          <w:sz w:val="24"/>
        </w:rPr>
      </w:pPr>
      <w:r w:rsidRPr="00444369">
        <w:rPr>
          <w:rFonts w:asciiTheme="minorHAnsi" w:hAnsiTheme="minorHAnsi"/>
          <w:sz w:val="24"/>
        </w:rPr>
        <w:t>A.</w:t>
      </w:r>
      <w:r w:rsidRPr="005505FC">
        <w:rPr>
          <w:rFonts w:asciiTheme="minorHAnsi" w:hAnsiTheme="minorHAnsi"/>
          <w:sz w:val="24"/>
        </w:rPr>
        <w:tab/>
        <w:t xml:space="preserve">Summarize information in Table 1 and 2 </w:t>
      </w:r>
    </w:p>
    <w:p w14:paraId="43A103BC" w14:textId="77777777" w:rsidR="00C50E36" w:rsidRDefault="00C50E36" w:rsidP="00C50E36">
      <w:pPr>
        <w:spacing w:after="60"/>
        <w:ind w:left="1440" w:hanging="720"/>
        <w:rPr>
          <w:rFonts w:asciiTheme="minorHAnsi" w:hAnsiTheme="minorHAnsi"/>
          <w:sz w:val="24"/>
        </w:rPr>
      </w:pPr>
      <w:r w:rsidRPr="00444369">
        <w:rPr>
          <w:rFonts w:asciiTheme="minorHAnsi" w:hAnsiTheme="minorHAnsi"/>
          <w:sz w:val="24"/>
        </w:rPr>
        <w:t>B.</w:t>
      </w:r>
      <w:r w:rsidRPr="005505FC">
        <w:rPr>
          <w:rFonts w:asciiTheme="minorHAnsi" w:hAnsiTheme="minorHAnsi"/>
          <w:b/>
          <w:sz w:val="24"/>
        </w:rPr>
        <w:tab/>
      </w:r>
      <w:r w:rsidRPr="005505FC">
        <w:rPr>
          <w:rFonts w:asciiTheme="minorHAnsi" w:hAnsiTheme="minorHAnsi"/>
          <w:sz w:val="24"/>
        </w:rPr>
        <w:t xml:space="preserve">Compare expected savings for </w:t>
      </w:r>
      <w:proofErr w:type="gramStart"/>
      <w:r w:rsidRPr="005505FC">
        <w:rPr>
          <w:rFonts w:asciiTheme="minorHAnsi" w:hAnsiTheme="minorHAnsi"/>
          <w:sz w:val="24"/>
        </w:rPr>
        <w:t>first</w:t>
      </w:r>
      <w:proofErr w:type="gramEnd"/>
      <w:r w:rsidRPr="005505FC">
        <w:rPr>
          <w:rFonts w:asciiTheme="minorHAnsi" w:hAnsiTheme="minorHAnsi"/>
          <w:sz w:val="24"/>
        </w:rPr>
        <w:t xml:space="preserve"> performance year to first year guaranteed cost savings. State whether guarantee is expected to be fulfilled for </w:t>
      </w:r>
      <w:proofErr w:type="gramStart"/>
      <w:r w:rsidRPr="005505FC">
        <w:rPr>
          <w:rFonts w:asciiTheme="minorHAnsi" w:hAnsiTheme="minorHAnsi"/>
          <w:sz w:val="24"/>
        </w:rPr>
        <w:t>first</w:t>
      </w:r>
      <w:proofErr w:type="gramEnd"/>
      <w:r w:rsidRPr="005505FC">
        <w:rPr>
          <w:rFonts w:asciiTheme="minorHAnsi" w:hAnsiTheme="minorHAnsi"/>
          <w:sz w:val="24"/>
        </w:rPr>
        <w:t xml:space="preserve"> year, if not provide detailed explanation</w:t>
      </w:r>
    </w:p>
    <w:p w14:paraId="131927EE" w14:textId="77777777" w:rsidR="00C50E36" w:rsidRPr="00236ED2" w:rsidRDefault="00C50E36" w:rsidP="00C50E36">
      <w:pPr>
        <w:rPr>
          <w:rFonts w:ascii="Cambria" w:hAnsi="Cambria"/>
          <w:sz w:val="24"/>
        </w:rPr>
      </w:pPr>
    </w:p>
    <w:p w14:paraId="471D86C3" w14:textId="77777777" w:rsidR="00C50E36" w:rsidRDefault="00C50E36" w:rsidP="00C50E36">
      <w:pPr>
        <w:spacing w:after="60"/>
        <w:ind w:left="720"/>
        <w:jc w:val="center"/>
        <w:rPr>
          <w:sz w:val="24"/>
        </w:rPr>
      </w:pPr>
      <w:bookmarkStart w:id="163" w:name="_Ref81374920"/>
      <w:r w:rsidRPr="00236ED2">
        <w:rPr>
          <w:rFonts w:ascii="Calibri" w:hAnsi="Calibri"/>
          <w:b/>
          <w:color w:val="365F91"/>
          <w:sz w:val="24"/>
        </w:rPr>
        <w:t xml:space="preserve">Table </w:t>
      </w:r>
      <w:bookmarkEnd w:id="163"/>
      <w:r w:rsidRPr="00236ED2">
        <w:rPr>
          <w:rFonts w:ascii="Calibri" w:hAnsi="Calibri"/>
          <w:b/>
          <w:color w:val="365F91"/>
          <w:sz w:val="24"/>
        </w:rPr>
        <w:t>1 - Proposed Annual Savings Overview</w:t>
      </w:r>
    </w:p>
    <w:p w14:paraId="52C7D49C" w14:textId="77777777" w:rsidR="00C50E36" w:rsidRPr="005505FC" w:rsidRDefault="00C50E36" w:rsidP="00C50E36">
      <w:pPr>
        <w:rPr>
          <w:rFonts w:asciiTheme="minorHAnsi" w:hAnsiTheme="minorHAnsi"/>
          <w:color w:val="FF0000"/>
          <w:sz w:val="24"/>
        </w:rPr>
      </w:pPr>
      <w:r w:rsidRPr="005505FC">
        <w:rPr>
          <w:rFonts w:asciiTheme="minorHAnsi" w:hAnsiTheme="minorHAnsi"/>
          <w:color w:val="FF0000"/>
          <w:sz w:val="24"/>
        </w:rPr>
        <w:t>[Include all applicable fuels/commodities for project, e.g., electric energy, electric demand, natural gas, fuel oil, coal, water, etc.</w:t>
      </w:r>
      <w:r>
        <w:rPr>
          <w:rFonts w:asciiTheme="minorHAnsi" w:hAnsiTheme="minorHAnsi"/>
          <w:color w:val="FF0000"/>
          <w:sz w:val="24"/>
        </w:rPr>
        <w:t xml:space="preserve"> Add or remove columns as needed</w:t>
      </w:r>
      <w:r w:rsidRPr="005505FC">
        <w:rPr>
          <w:rFonts w:asciiTheme="minorHAnsi" w:hAnsiTheme="minorHAnsi"/>
          <w:color w:val="FF0000"/>
          <w:sz w:val="24"/>
        </w:rPr>
        <w:t>]</w:t>
      </w:r>
    </w:p>
    <w:tbl>
      <w:tblPr>
        <w:tblW w:w="5308" w:type="pct"/>
        <w:tblLayout w:type="fixed"/>
        <w:tblCellMar>
          <w:left w:w="30" w:type="dxa"/>
          <w:right w:w="30" w:type="dxa"/>
        </w:tblCellMar>
        <w:tblLook w:val="0000" w:firstRow="0" w:lastRow="0" w:firstColumn="0" w:lastColumn="0" w:noHBand="0" w:noVBand="0"/>
      </w:tblPr>
      <w:tblGrid>
        <w:gridCol w:w="1371"/>
        <w:gridCol w:w="983"/>
        <w:gridCol w:w="983"/>
        <w:gridCol w:w="983"/>
        <w:gridCol w:w="1072"/>
        <w:gridCol w:w="1128"/>
        <w:gridCol w:w="1251"/>
        <w:gridCol w:w="1168"/>
        <w:gridCol w:w="991"/>
      </w:tblGrid>
      <w:tr w:rsidR="00C50E36" w:rsidRPr="00236ED2" w14:paraId="7123D7B5"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shd w:val="clear" w:color="auto" w:fill="6796CF"/>
            <w:vAlign w:val="center"/>
          </w:tcPr>
          <w:p w14:paraId="5734427B"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 xml:space="preserve">ECM </w:t>
            </w:r>
          </w:p>
        </w:tc>
        <w:tc>
          <w:tcPr>
            <w:tcW w:w="495" w:type="pct"/>
            <w:tcBorders>
              <w:top w:val="single" w:sz="2" w:space="0" w:color="auto"/>
              <w:left w:val="single" w:sz="2" w:space="0" w:color="auto"/>
              <w:bottom w:val="single" w:sz="2" w:space="0" w:color="auto"/>
              <w:right w:val="single" w:sz="2" w:space="0" w:color="auto"/>
            </w:tcBorders>
            <w:shd w:val="clear" w:color="auto" w:fill="6796CF"/>
            <w:vAlign w:val="center"/>
          </w:tcPr>
          <w:p w14:paraId="0AE75269"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Total energy savings (</w:t>
            </w:r>
            <w:proofErr w:type="spellStart"/>
            <w:r w:rsidRPr="00236ED2">
              <w:rPr>
                <w:rFonts w:ascii="Arial" w:hAnsi="Arial" w:cs="Arial"/>
                <w:b/>
                <w:color w:val="FFFFFF"/>
                <w:sz w:val="18"/>
                <w:szCs w:val="18"/>
              </w:rPr>
              <w:t>MBtu</w:t>
            </w:r>
            <w:proofErr w:type="spellEnd"/>
            <w:r w:rsidRPr="00236ED2">
              <w:rPr>
                <w:rFonts w:ascii="Arial" w:hAnsi="Arial" w:cs="Arial"/>
                <w:b/>
                <w:color w:val="FFFFFF"/>
                <w:sz w:val="18"/>
                <w:szCs w:val="18"/>
              </w:rPr>
              <w:t>/yr)</w:t>
            </w:r>
          </w:p>
        </w:tc>
        <w:tc>
          <w:tcPr>
            <w:tcW w:w="495" w:type="pct"/>
            <w:tcBorders>
              <w:top w:val="single" w:sz="2" w:space="0" w:color="auto"/>
              <w:left w:val="single" w:sz="2" w:space="0" w:color="auto"/>
              <w:bottom w:val="single" w:sz="2" w:space="0" w:color="auto"/>
              <w:right w:val="single" w:sz="2" w:space="0" w:color="auto"/>
            </w:tcBorders>
            <w:shd w:val="clear" w:color="auto" w:fill="6796CF"/>
            <w:vAlign w:val="center"/>
          </w:tcPr>
          <w:p w14:paraId="675144EF"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Electric energy savings (kWh/yr)</w:t>
            </w:r>
          </w:p>
        </w:tc>
        <w:tc>
          <w:tcPr>
            <w:tcW w:w="495" w:type="pct"/>
            <w:tcBorders>
              <w:top w:val="single" w:sz="2" w:space="0" w:color="auto"/>
              <w:left w:val="single" w:sz="2" w:space="0" w:color="auto"/>
              <w:bottom w:val="single" w:sz="2" w:space="0" w:color="auto"/>
              <w:right w:val="single" w:sz="2" w:space="0" w:color="auto"/>
            </w:tcBorders>
            <w:shd w:val="clear" w:color="auto" w:fill="6796CF"/>
            <w:vAlign w:val="center"/>
          </w:tcPr>
          <w:p w14:paraId="33CE66E8"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Electric demand savings (kW/yr)*</w:t>
            </w:r>
          </w:p>
        </w:tc>
        <w:tc>
          <w:tcPr>
            <w:tcW w:w="540" w:type="pct"/>
            <w:tcBorders>
              <w:top w:val="single" w:sz="2" w:space="0" w:color="auto"/>
              <w:left w:val="single" w:sz="2" w:space="0" w:color="auto"/>
              <w:bottom w:val="single" w:sz="2" w:space="0" w:color="auto"/>
              <w:right w:val="single" w:sz="2" w:space="0" w:color="auto"/>
            </w:tcBorders>
            <w:shd w:val="clear" w:color="auto" w:fill="6796CF"/>
            <w:vAlign w:val="center"/>
          </w:tcPr>
          <w:p w14:paraId="104EA335"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Natural gas savings</w:t>
            </w:r>
            <w:r w:rsidRPr="00236ED2">
              <w:rPr>
                <w:rFonts w:ascii="Arial" w:hAnsi="Arial" w:cs="Arial"/>
                <w:b/>
                <w:color w:val="FFFFFF"/>
                <w:sz w:val="18"/>
                <w:szCs w:val="18"/>
              </w:rPr>
              <w:br/>
              <w:t>(</w:t>
            </w:r>
            <w:proofErr w:type="spellStart"/>
            <w:r w:rsidRPr="00236ED2">
              <w:rPr>
                <w:rFonts w:ascii="Arial" w:hAnsi="Arial" w:cs="Arial"/>
                <w:b/>
                <w:color w:val="FFFFFF"/>
                <w:sz w:val="18"/>
                <w:szCs w:val="18"/>
              </w:rPr>
              <w:t>MBtu</w:t>
            </w:r>
            <w:proofErr w:type="spellEnd"/>
            <w:r w:rsidRPr="00236ED2">
              <w:rPr>
                <w:rFonts w:ascii="Arial" w:hAnsi="Arial" w:cs="Arial"/>
                <w:b/>
                <w:color w:val="FFFFFF"/>
                <w:sz w:val="18"/>
                <w:szCs w:val="18"/>
              </w:rPr>
              <w:t>/yr)**</w:t>
            </w:r>
          </w:p>
        </w:tc>
        <w:tc>
          <w:tcPr>
            <w:tcW w:w="568" w:type="pct"/>
            <w:tcBorders>
              <w:top w:val="single" w:sz="2" w:space="0" w:color="auto"/>
              <w:left w:val="single" w:sz="2" w:space="0" w:color="auto"/>
              <w:bottom w:val="single" w:sz="2" w:space="0" w:color="auto"/>
              <w:right w:val="single" w:sz="2" w:space="0" w:color="auto"/>
            </w:tcBorders>
            <w:shd w:val="clear" w:color="auto" w:fill="6796CF"/>
            <w:vAlign w:val="center"/>
          </w:tcPr>
          <w:p w14:paraId="33D7E253" w14:textId="77777777" w:rsidR="00C50E36" w:rsidRPr="00236ED2" w:rsidRDefault="00C50E36" w:rsidP="00C50E36">
            <w:pPr>
              <w:ind w:left="240" w:right="150" w:hanging="90"/>
              <w:jc w:val="center"/>
              <w:rPr>
                <w:rFonts w:ascii="Arial" w:hAnsi="Arial" w:cs="Arial"/>
                <w:b/>
                <w:color w:val="FFFFFF"/>
                <w:sz w:val="18"/>
                <w:szCs w:val="18"/>
              </w:rPr>
            </w:pPr>
            <w:r w:rsidRPr="00236ED2">
              <w:rPr>
                <w:rFonts w:ascii="Arial" w:hAnsi="Arial" w:cs="Arial"/>
                <w:b/>
                <w:color w:val="FFFFFF"/>
                <w:sz w:val="18"/>
                <w:szCs w:val="18"/>
              </w:rPr>
              <w:t>Water savings (gal/yr)</w:t>
            </w:r>
          </w:p>
        </w:tc>
        <w:tc>
          <w:tcPr>
            <w:tcW w:w="630" w:type="pct"/>
            <w:tcBorders>
              <w:top w:val="single" w:sz="2" w:space="0" w:color="auto"/>
              <w:left w:val="single" w:sz="2" w:space="0" w:color="auto"/>
              <w:bottom w:val="single" w:sz="2" w:space="0" w:color="auto"/>
              <w:right w:val="single" w:sz="2" w:space="0" w:color="auto"/>
            </w:tcBorders>
            <w:shd w:val="clear" w:color="auto" w:fill="6796CF"/>
            <w:vAlign w:val="center"/>
          </w:tcPr>
          <w:p w14:paraId="7C125B39"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Total energy and water cost savings, Year 1 ($/yr)</w:t>
            </w:r>
          </w:p>
        </w:tc>
        <w:tc>
          <w:tcPr>
            <w:tcW w:w="588" w:type="pct"/>
            <w:tcBorders>
              <w:top w:val="single" w:sz="2" w:space="0" w:color="auto"/>
              <w:left w:val="single" w:sz="2" w:space="0" w:color="auto"/>
              <w:bottom w:val="single" w:sz="2" w:space="0" w:color="auto"/>
              <w:right w:val="single" w:sz="2" w:space="0" w:color="auto"/>
            </w:tcBorders>
            <w:shd w:val="clear" w:color="auto" w:fill="6796CF"/>
            <w:vAlign w:val="center"/>
          </w:tcPr>
          <w:p w14:paraId="67428813"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O&amp;M cost savings, Year 1 ($/yr)</w:t>
            </w:r>
          </w:p>
        </w:tc>
        <w:tc>
          <w:tcPr>
            <w:tcW w:w="499" w:type="pct"/>
            <w:tcBorders>
              <w:top w:val="single" w:sz="2" w:space="0" w:color="auto"/>
              <w:left w:val="single" w:sz="2" w:space="0" w:color="auto"/>
              <w:bottom w:val="single" w:sz="2" w:space="0" w:color="auto"/>
              <w:right w:val="single" w:sz="2" w:space="0" w:color="auto"/>
            </w:tcBorders>
            <w:shd w:val="clear" w:color="auto" w:fill="6796CF"/>
            <w:vAlign w:val="center"/>
          </w:tcPr>
          <w:p w14:paraId="7E6B302B"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Total cost savings, Year 1 ($/yr)</w:t>
            </w:r>
          </w:p>
        </w:tc>
      </w:tr>
      <w:tr w:rsidR="00C50E36" w:rsidRPr="00236ED2" w14:paraId="06D3FD22"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07171EC9"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1D04CB61"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5BFB1138"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49D06809"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5B34012D"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751E085E"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1C33E301"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0D9863B9"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2A367930" w14:textId="77777777" w:rsidR="00C50E36" w:rsidRPr="00236ED2" w:rsidRDefault="00C50E36" w:rsidP="00C50E36">
            <w:pPr>
              <w:jc w:val="center"/>
              <w:rPr>
                <w:rFonts w:ascii="Arial" w:hAnsi="Arial" w:cs="Arial"/>
                <w:color w:val="000000"/>
                <w:sz w:val="20"/>
                <w:szCs w:val="20"/>
              </w:rPr>
            </w:pPr>
          </w:p>
        </w:tc>
      </w:tr>
      <w:tr w:rsidR="00C50E36" w:rsidRPr="00236ED2" w14:paraId="629632B3"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0DA2BAE6"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36E8D037"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1C888C79"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3D81C42A"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364F60AA"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1E3C38B2"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0757BD77"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4C0C2591"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090A1361" w14:textId="77777777" w:rsidR="00C50E36" w:rsidRPr="00236ED2" w:rsidRDefault="00C50E36" w:rsidP="00C50E36">
            <w:pPr>
              <w:jc w:val="center"/>
              <w:rPr>
                <w:rFonts w:ascii="Arial" w:hAnsi="Arial" w:cs="Arial"/>
                <w:color w:val="000000"/>
                <w:sz w:val="20"/>
                <w:szCs w:val="20"/>
              </w:rPr>
            </w:pPr>
          </w:p>
        </w:tc>
      </w:tr>
      <w:tr w:rsidR="00C50E36" w:rsidRPr="00236ED2" w14:paraId="75E42F1F"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3723DB4A"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75A06CB0"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26768EBB"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2D4E59E7"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31DBAEB6"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53CA5402"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1405AD0B"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38CC2A15"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0B772C1E" w14:textId="77777777" w:rsidR="00C50E36" w:rsidRPr="00236ED2" w:rsidRDefault="00C50E36" w:rsidP="00C50E36">
            <w:pPr>
              <w:jc w:val="center"/>
              <w:rPr>
                <w:rFonts w:ascii="Arial" w:hAnsi="Arial" w:cs="Arial"/>
                <w:color w:val="000000"/>
                <w:sz w:val="20"/>
                <w:szCs w:val="20"/>
              </w:rPr>
            </w:pPr>
          </w:p>
        </w:tc>
      </w:tr>
      <w:tr w:rsidR="00C50E36" w:rsidRPr="00236ED2" w14:paraId="5CD09DEC"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4DF0A941" w14:textId="77777777" w:rsidR="00C50E36" w:rsidRPr="00444369" w:rsidRDefault="00C50E36" w:rsidP="00C50E36">
            <w:pPr>
              <w:jc w:val="center"/>
              <w:rPr>
                <w:rFonts w:ascii="Arial" w:hAnsi="Arial" w:cs="Arial"/>
                <w:color w:val="000000"/>
                <w:sz w:val="18"/>
                <w:szCs w:val="18"/>
              </w:rPr>
            </w:pPr>
            <w:r w:rsidRPr="00444369">
              <w:rPr>
                <w:rFonts w:ascii="Arial" w:hAnsi="Arial" w:cs="Arial"/>
                <w:color w:val="000000"/>
                <w:sz w:val="18"/>
                <w:szCs w:val="18"/>
              </w:rPr>
              <w:t>Total savings</w:t>
            </w:r>
          </w:p>
        </w:tc>
        <w:tc>
          <w:tcPr>
            <w:tcW w:w="495" w:type="pct"/>
            <w:tcBorders>
              <w:top w:val="single" w:sz="2" w:space="0" w:color="auto"/>
              <w:left w:val="single" w:sz="2" w:space="0" w:color="auto"/>
              <w:bottom w:val="single" w:sz="2" w:space="0" w:color="auto"/>
              <w:right w:val="single" w:sz="2" w:space="0" w:color="auto"/>
            </w:tcBorders>
          </w:tcPr>
          <w:p w14:paraId="2499F928"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41F84581"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6C8F34C3"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4CE800F2"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7B791129"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6E945C82"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4CADE8ED"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46CDB61F" w14:textId="77777777" w:rsidR="00C50E36" w:rsidRPr="00236ED2" w:rsidRDefault="00C50E36" w:rsidP="00C50E36">
            <w:pPr>
              <w:jc w:val="center"/>
              <w:rPr>
                <w:rFonts w:ascii="Arial" w:hAnsi="Arial" w:cs="Arial"/>
                <w:color w:val="000000"/>
                <w:sz w:val="20"/>
                <w:szCs w:val="20"/>
              </w:rPr>
            </w:pPr>
          </w:p>
        </w:tc>
      </w:tr>
      <w:tr w:rsidR="00C50E36" w:rsidRPr="00236ED2" w14:paraId="2F08A516" w14:textId="77777777" w:rsidTr="00C50E36">
        <w:trPr>
          <w:trHeight w:val="247"/>
        </w:trPr>
        <w:tc>
          <w:tcPr>
            <w:tcW w:w="5000" w:type="pct"/>
            <w:gridSpan w:val="9"/>
            <w:tcBorders>
              <w:top w:val="single" w:sz="2" w:space="0" w:color="auto"/>
              <w:left w:val="single" w:sz="4" w:space="0" w:color="auto"/>
              <w:bottom w:val="single" w:sz="4" w:space="0" w:color="auto"/>
              <w:right w:val="single" w:sz="4" w:space="0" w:color="auto"/>
            </w:tcBorders>
            <w:shd w:val="clear" w:color="auto" w:fill="E6E6E6"/>
          </w:tcPr>
          <w:p w14:paraId="4A475EB2" w14:textId="77777777" w:rsidR="00C50E36" w:rsidRPr="00236ED2" w:rsidRDefault="00C50E36" w:rsidP="00C50E36">
            <w:pPr>
              <w:keepNext/>
              <w:spacing w:before="120"/>
              <w:jc w:val="center"/>
              <w:outlineLvl w:val="3"/>
              <w:rPr>
                <w:rFonts w:ascii="Arial" w:hAnsi="Arial" w:cs="Arial"/>
                <w:sz w:val="20"/>
                <w:szCs w:val="20"/>
              </w:rPr>
            </w:pPr>
            <w:bookmarkStart w:id="164" w:name="_Toc203637982"/>
            <w:r w:rsidRPr="00236ED2">
              <w:rPr>
                <w:rFonts w:ascii="Arial" w:hAnsi="Arial" w:cs="Arial"/>
                <w:sz w:val="20"/>
                <w:szCs w:val="20"/>
              </w:rPr>
              <w:t>First Year Guaranteed Savings: $</w:t>
            </w:r>
            <w:bookmarkEnd w:id="164"/>
          </w:p>
        </w:tc>
      </w:tr>
      <w:tr w:rsidR="00C50E36" w:rsidRPr="00236ED2" w14:paraId="24C158A0" w14:textId="77777777" w:rsidTr="00C50E36">
        <w:trPr>
          <w:trHeight w:val="247"/>
        </w:trPr>
        <w:tc>
          <w:tcPr>
            <w:tcW w:w="5000" w:type="pct"/>
            <w:gridSpan w:val="9"/>
            <w:tcBorders>
              <w:top w:val="single" w:sz="2" w:space="0" w:color="auto"/>
              <w:left w:val="single" w:sz="4" w:space="0" w:color="auto"/>
              <w:bottom w:val="single" w:sz="4" w:space="0" w:color="auto"/>
              <w:right w:val="single" w:sz="4" w:space="0" w:color="auto"/>
            </w:tcBorders>
          </w:tcPr>
          <w:p w14:paraId="79B20F56" w14:textId="77777777" w:rsidR="00C50E36" w:rsidRPr="00444369" w:rsidRDefault="00C50E36" w:rsidP="00C50E36">
            <w:pPr>
              <w:keepNext/>
              <w:spacing w:before="60"/>
              <w:outlineLvl w:val="3"/>
              <w:rPr>
                <w:rFonts w:asciiTheme="minorHAnsi" w:hAnsiTheme="minorHAnsi" w:cs="Arial"/>
                <w:b/>
                <w:sz w:val="16"/>
                <w:szCs w:val="16"/>
                <w:u w:val="single"/>
              </w:rPr>
            </w:pPr>
            <w:bookmarkStart w:id="165" w:name="_Toc203637983"/>
            <w:r w:rsidRPr="00444369">
              <w:rPr>
                <w:rFonts w:asciiTheme="minorHAnsi" w:hAnsiTheme="minorHAnsi" w:cs="Arial"/>
                <w:b/>
                <w:sz w:val="16"/>
                <w:szCs w:val="16"/>
                <w:u w:val="single"/>
              </w:rPr>
              <w:t>Notes</w:t>
            </w:r>
            <w:bookmarkEnd w:id="165"/>
          </w:p>
          <w:p w14:paraId="3F0347FC" w14:textId="77777777" w:rsidR="00C50E36" w:rsidRPr="00444369" w:rsidRDefault="00C50E36" w:rsidP="00C50E36">
            <w:pPr>
              <w:keepNext/>
              <w:outlineLvl w:val="3"/>
              <w:rPr>
                <w:rFonts w:asciiTheme="minorHAnsi" w:hAnsiTheme="minorHAnsi" w:cs="Arial"/>
                <w:b/>
                <w:sz w:val="16"/>
                <w:szCs w:val="16"/>
              </w:rPr>
            </w:pPr>
            <w:bookmarkStart w:id="166" w:name="_Toc203637984"/>
            <w:proofErr w:type="spellStart"/>
            <w:r w:rsidRPr="00444369">
              <w:rPr>
                <w:rFonts w:asciiTheme="minorHAnsi" w:hAnsiTheme="minorHAnsi" w:cs="Arial"/>
                <w:b/>
                <w:sz w:val="16"/>
                <w:szCs w:val="16"/>
              </w:rPr>
              <w:t>MBtu</w:t>
            </w:r>
            <w:proofErr w:type="spellEnd"/>
            <w:r w:rsidRPr="00444369">
              <w:rPr>
                <w:rFonts w:asciiTheme="minorHAnsi" w:hAnsiTheme="minorHAnsi" w:cs="Arial"/>
                <w:b/>
                <w:sz w:val="16"/>
                <w:szCs w:val="16"/>
              </w:rPr>
              <w:t>=10</w:t>
            </w:r>
            <w:r w:rsidRPr="00444369">
              <w:rPr>
                <w:rFonts w:asciiTheme="minorHAnsi" w:hAnsiTheme="minorHAnsi" w:cs="Arial"/>
                <w:b/>
                <w:sz w:val="16"/>
                <w:szCs w:val="16"/>
                <w:vertAlign w:val="superscript"/>
              </w:rPr>
              <w:t>6</w:t>
            </w:r>
            <w:r w:rsidRPr="00444369">
              <w:rPr>
                <w:rFonts w:asciiTheme="minorHAnsi" w:hAnsiTheme="minorHAnsi" w:cs="Arial"/>
                <w:b/>
                <w:sz w:val="16"/>
                <w:szCs w:val="16"/>
              </w:rPr>
              <w:t xml:space="preserve"> Btu.</w:t>
            </w:r>
            <w:bookmarkEnd w:id="166"/>
          </w:p>
          <w:p w14:paraId="7BED5E31" w14:textId="77777777" w:rsidR="00C50E36" w:rsidRPr="00444369" w:rsidRDefault="00C50E36" w:rsidP="00C50E36">
            <w:pPr>
              <w:rPr>
                <w:rFonts w:asciiTheme="minorHAnsi" w:hAnsiTheme="minorHAnsi" w:cs="Arial"/>
                <w:sz w:val="16"/>
                <w:szCs w:val="16"/>
              </w:rPr>
            </w:pPr>
            <w:r w:rsidRPr="00444369">
              <w:rPr>
                <w:rFonts w:asciiTheme="minorHAnsi" w:hAnsiTheme="minorHAnsi" w:cs="Arial"/>
                <w:sz w:val="16"/>
                <w:szCs w:val="16"/>
              </w:rPr>
              <w:t>*Annual electric demand savings (kW/yr) is the sum of the monthly demand savings.</w:t>
            </w:r>
          </w:p>
          <w:p w14:paraId="5C438139" w14:textId="77777777" w:rsidR="00C50E36" w:rsidRDefault="00C50E36" w:rsidP="00C50E36">
            <w:pPr>
              <w:rPr>
                <w:rFonts w:ascii="Arial" w:hAnsi="Arial" w:cs="Arial"/>
                <w:caps/>
                <w:sz w:val="20"/>
                <w:szCs w:val="20"/>
              </w:rPr>
            </w:pPr>
            <w:r w:rsidRPr="00444369">
              <w:rPr>
                <w:rFonts w:asciiTheme="minorHAnsi" w:hAnsiTheme="minorHAnsi" w:cs="Arial"/>
                <w:sz w:val="16"/>
                <w:szCs w:val="16"/>
              </w:rPr>
              <w:t xml:space="preserve">**If energy is reported in units other than </w:t>
            </w:r>
            <w:proofErr w:type="spellStart"/>
            <w:r w:rsidRPr="00444369">
              <w:rPr>
                <w:rFonts w:asciiTheme="minorHAnsi" w:hAnsiTheme="minorHAnsi" w:cs="Arial"/>
                <w:sz w:val="16"/>
                <w:szCs w:val="16"/>
              </w:rPr>
              <w:t>MBtu</w:t>
            </w:r>
            <w:proofErr w:type="spellEnd"/>
            <w:r w:rsidRPr="00444369">
              <w:rPr>
                <w:rFonts w:asciiTheme="minorHAnsi" w:hAnsiTheme="minorHAnsi" w:cs="Arial"/>
                <w:sz w:val="16"/>
                <w:szCs w:val="16"/>
              </w:rPr>
              <w:t xml:space="preserve">, provide a conversion factor to </w:t>
            </w:r>
            <w:proofErr w:type="spellStart"/>
            <w:r w:rsidRPr="00444369">
              <w:rPr>
                <w:rFonts w:asciiTheme="minorHAnsi" w:hAnsiTheme="minorHAnsi" w:cs="Arial"/>
                <w:sz w:val="16"/>
                <w:szCs w:val="16"/>
              </w:rPr>
              <w:t>MBtu</w:t>
            </w:r>
            <w:proofErr w:type="spellEnd"/>
            <w:r w:rsidRPr="00444369">
              <w:rPr>
                <w:rFonts w:asciiTheme="minorHAnsi" w:hAnsiTheme="minorHAnsi" w:cs="Arial"/>
                <w:sz w:val="16"/>
                <w:szCs w:val="16"/>
              </w:rPr>
              <w:t xml:space="preserve"> for link to cost schedules (e.g., 0.003413 </w:t>
            </w:r>
            <w:proofErr w:type="spellStart"/>
            <w:r w:rsidRPr="00444369">
              <w:rPr>
                <w:rFonts w:asciiTheme="minorHAnsi" w:hAnsiTheme="minorHAnsi" w:cs="Arial"/>
                <w:sz w:val="16"/>
                <w:szCs w:val="16"/>
              </w:rPr>
              <w:t>MBtu</w:t>
            </w:r>
            <w:proofErr w:type="spellEnd"/>
            <w:r w:rsidRPr="00444369">
              <w:rPr>
                <w:rFonts w:asciiTheme="minorHAnsi" w:hAnsiTheme="minorHAnsi" w:cs="Arial"/>
                <w:sz w:val="16"/>
                <w:szCs w:val="16"/>
              </w:rPr>
              <w:t>/kWh).</w:t>
            </w:r>
          </w:p>
        </w:tc>
      </w:tr>
    </w:tbl>
    <w:p w14:paraId="2871C1B3" w14:textId="77777777" w:rsidR="00C50E36" w:rsidRDefault="00C50E36" w:rsidP="00C50E36">
      <w:pPr>
        <w:spacing w:after="120"/>
        <w:rPr>
          <w:b/>
          <w:sz w:val="24"/>
        </w:rPr>
      </w:pPr>
    </w:p>
    <w:p w14:paraId="2F20C61F" w14:textId="77777777" w:rsidR="00A96D8E" w:rsidRDefault="00A96D8E" w:rsidP="00C50E36">
      <w:pPr>
        <w:spacing w:after="120"/>
        <w:ind w:left="720"/>
        <w:jc w:val="center"/>
        <w:rPr>
          <w:rFonts w:ascii="Calibri" w:hAnsi="Calibri"/>
          <w:b/>
          <w:color w:val="365F91"/>
          <w:sz w:val="24"/>
        </w:rPr>
      </w:pPr>
    </w:p>
    <w:p w14:paraId="175D61CA" w14:textId="77777777" w:rsidR="00A96D8E" w:rsidRDefault="00A96D8E" w:rsidP="00C50E36">
      <w:pPr>
        <w:spacing w:after="120"/>
        <w:ind w:left="720"/>
        <w:jc w:val="center"/>
        <w:rPr>
          <w:rFonts w:ascii="Calibri" w:hAnsi="Calibri"/>
          <w:b/>
          <w:color w:val="365F91"/>
          <w:sz w:val="24"/>
        </w:rPr>
      </w:pPr>
    </w:p>
    <w:p w14:paraId="747D43A4" w14:textId="77777777" w:rsidR="00A96D8E" w:rsidRDefault="00A96D8E" w:rsidP="00C50E36">
      <w:pPr>
        <w:spacing w:after="120"/>
        <w:ind w:left="720"/>
        <w:jc w:val="center"/>
        <w:rPr>
          <w:rFonts w:ascii="Calibri" w:hAnsi="Calibri"/>
          <w:b/>
          <w:color w:val="365F91"/>
          <w:sz w:val="24"/>
        </w:rPr>
      </w:pPr>
    </w:p>
    <w:p w14:paraId="0498F2CD" w14:textId="77777777" w:rsidR="00A96D8E" w:rsidRDefault="00A96D8E" w:rsidP="00C50E36">
      <w:pPr>
        <w:spacing w:after="120"/>
        <w:ind w:left="720"/>
        <w:jc w:val="center"/>
        <w:rPr>
          <w:rFonts w:ascii="Calibri" w:hAnsi="Calibri"/>
          <w:b/>
          <w:color w:val="365F91"/>
          <w:sz w:val="24"/>
        </w:rPr>
      </w:pPr>
    </w:p>
    <w:p w14:paraId="7AA75EA3" w14:textId="77777777" w:rsidR="00A96D8E" w:rsidRDefault="00A96D8E" w:rsidP="00C50E36">
      <w:pPr>
        <w:spacing w:after="120"/>
        <w:ind w:left="720"/>
        <w:jc w:val="center"/>
        <w:rPr>
          <w:rFonts w:ascii="Calibri" w:hAnsi="Calibri"/>
          <w:b/>
          <w:color w:val="365F91"/>
          <w:sz w:val="24"/>
        </w:rPr>
      </w:pPr>
    </w:p>
    <w:p w14:paraId="01E68DF4" w14:textId="77777777" w:rsidR="00D40951" w:rsidRDefault="00D40951" w:rsidP="00C50E36">
      <w:pPr>
        <w:spacing w:after="120"/>
        <w:ind w:left="720"/>
        <w:jc w:val="center"/>
        <w:rPr>
          <w:rFonts w:ascii="Calibri" w:hAnsi="Calibri"/>
          <w:b/>
          <w:color w:val="365F91"/>
          <w:sz w:val="24"/>
        </w:rPr>
      </w:pPr>
    </w:p>
    <w:p w14:paraId="04E06B23" w14:textId="77777777" w:rsidR="00C50E36" w:rsidRDefault="00C50E36" w:rsidP="00C50E36">
      <w:pPr>
        <w:spacing w:after="120"/>
        <w:ind w:left="720"/>
        <w:jc w:val="center"/>
      </w:pPr>
      <w:r w:rsidRPr="00236ED2">
        <w:rPr>
          <w:rFonts w:ascii="Calibri" w:hAnsi="Calibri"/>
          <w:b/>
          <w:color w:val="365F91"/>
          <w:sz w:val="24"/>
        </w:rPr>
        <w:t>Table 2 - Expected Savings Overview for 1st Performance Year</w:t>
      </w:r>
    </w:p>
    <w:p w14:paraId="307AD89D" w14:textId="77777777" w:rsidR="00C50E36" w:rsidRPr="005505FC" w:rsidRDefault="00C50E36" w:rsidP="00C50E36">
      <w:pPr>
        <w:rPr>
          <w:rFonts w:asciiTheme="minorHAnsi" w:hAnsiTheme="minorHAnsi"/>
          <w:color w:val="FF0000"/>
          <w:sz w:val="24"/>
        </w:rPr>
      </w:pPr>
      <w:r w:rsidRPr="005505FC">
        <w:rPr>
          <w:rFonts w:asciiTheme="minorHAnsi" w:hAnsiTheme="minorHAnsi"/>
          <w:color w:val="FF0000"/>
          <w:sz w:val="24"/>
        </w:rPr>
        <w:t>[Include all applicable fuels/commodities for project, e.g., electric energy, electric demand, natural gas, fuel oil, coal, water, etc.</w:t>
      </w:r>
      <w:r>
        <w:rPr>
          <w:rFonts w:asciiTheme="minorHAnsi" w:hAnsiTheme="minorHAnsi"/>
          <w:color w:val="FF0000"/>
          <w:sz w:val="24"/>
        </w:rPr>
        <w:t xml:space="preserve"> Add or remove columns as needed</w:t>
      </w:r>
      <w:r w:rsidRPr="005505FC">
        <w:rPr>
          <w:rFonts w:asciiTheme="minorHAnsi" w:hAnsiTheme="minorHAnsi"/>
          <w:color w:val="FF0000"/>
          <w:sz w:val="24"/>
        </w:rPr>
        <w:t>]</w:t>
      </w:r>
    </w:p>
    <w:tbl>
      <w:tblPr>
        <w:tblW w:w="5308" w:type="pct"/>
        <w:tblCellMar>
          <w:left w:w="30" w:type="dxa"/>
          <w:right w:w="30" w:type="dxa"/>
        </w:tblCellMar>
        <w:tblLook w:val="0000" w:firstRow="0" w:lastRow="0" w:firstColumn="0" w:lastColumn="0" w:noHBand="0" w:noVBand="0"/>
      </w:tblPr>
      <w:tblGrid>
        <w:gridCol w:w="1371"/>
        <w:gridCol w:w="983"/>
        <w:gridCol w:w="983"/>
        <w:gridCol w:w="983"/>
        <w:gridCol w:w="1072"/>
        <w:gridCol w:w="1128"/>
        <w:gridCol w:w="1251"/>
        <w:gridCol w:w="1168"/>
        <w:gridCol w:w="991"/>
      </w:tblGrid>
      <w:tr w:rsidR="00C50E36" w:rsidRPr="00236ED2" w14:paraId="4D36361F"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shd w:val="clear" w:color="auto" w:fill="6796CF"/>
            <w:vAlign w:val="center"/>
          </w:tcPr>
          <w:p w14:paraId="73D4C0A9"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 xml:space="preserve">ECM </w:t>
            </w:r>
          </w:p>
        </w:tc>
        <w:tc>
          <w:tcPr>
            <w:tcW w:w="495" w:type="pct"/>
            <w:tcBorders>
              <w:top w:val="single" w:sz="2" w:space="0" w:color="auto"/>
              <w:left w:val="single" w:sz="2" w:space="0" w:color="auto"/>
              <w:bottom w:val="single" w:sz="2" w:space="0" w:color="auto"/>
              <w:right w:val="single" w:sz="2" w:space="0" w:color="auto"/>
            </w:tcBorders>
            <w:shd w:val="clear" w:color="auto" w:fill="6796CF"/>
            <w:vAlign w:val="center"/>
          </w:tcPr>
          <w:p w14:paraId="43F008D8"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Total energy savings (</w:t>
            </w:r>
            <w:proofErr w:type="spellStart"/>
            <w:r w:rsidRPr="00236ED2">
              <w:rPr>
                <w:rFonts w:ascii="Arial" w:hAnsi="Arial" w:cs="Arial"/>
                <w:b/>
                <w:color w:val="FFFFFF"/>
                <w:sz w:val="18"/>
                <w:szCs w:val="18"/>
              </w:rPr>
              <w:t>MBtu</w:t>
            </w:r>
            <w:proofErr w:type="spellEnd"/>
            <w:r w:rsidRPr="00236ED2">
              <w:rPr>
                <w:rFonts w:ascii="Arial" w:hAnsi="Arial" w:cs="Arial"/>
                <w:b/>
                <w:color w:val="FFFFFF"/>
                <w:sz w:val="18"/>
                <w:szCs w:val="18"/>
              </w:rPr>
              <w:t>/yr)</w:t>
            </w:r>
          </w:p>
        </w:tc>
        <w:tc>
          <w:tcPr>
            <w:tcW w:w="495" w:type="pct"/>
            <w:tcBorders>
              <w:top w:val="single" w:sz="2" w:space="0" w:color="auto"/>
              <w:left w:val="single" w:sz="2" w:space="0" w:color="auto"/>
              <w:bottom w:val="single" w:sz="2" w:space="0" w:color="auto"/>
              <w:right w:val="single" w:sz="2" w:space="0" w:color="auto"/>
            </w:tcBorders>
            <w:shd w:val="clear" w:color="auto" w:fill="6796CF"/>
            <w:vAlign w:val="center"/>
          </w:tcPr>
          <w:p w14:paraId="6A9028D9"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Electric energy savings (kWh/yr)</w:t>
            </w:r>
          </w:p>
        </w:tc>
        <w:tc>
          <w:tcPr>
            <w:tcW w:w="495" w:type="pct"/>
            <w:tcBorders>
              <w:top w:val="single" w:sz="2" w:space="0" w:color="auto"/>
              <w:left w:val="single" w:sz="2" w:space="0" w:color="auto"/>
              <w:bottom w:val="single" w:sz="2" w:space="0" w:color="auto"/>
              <w:right w:val="single" w:sz="2" w:space="0" w:color="auto"/>
            </w:tcBorders>
            <w:shd w:val="clear" w:color="auto" w:fill="6796CF"/>
            <w:vAlign w:val="center"/>
          </w:tcPr>
          <w:p w14:paraId="377BF9A1"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Electric demand savings (kW/yr)*</w:t>
            </w:r>
          </w:p>
        </w:tc>
        <w:tc>
          <w:tcPr>
            <w:tcW w:w="540" w:type="pct"/>
            <w:tcBorders>
              <w:top w:val="single" w:sz="2" w:space="0" w:color="auto"/>
              <w:left w:val="single" w:sz="2" w:space="0" w:color="auto"/>
              <w:bottom w:val="single" w:sz="2" w:space="0" w:color="auto"/>
              <w:right w:val="single" w:sz="2" w:space="0" w:color="auto"/>
            </w:tcBorders>
            <w:shd w:val="clear" w:color="auto" w:fill="6796CF"/>
            <w:vAlign w:val="center"/>
          </w:tcPr>
          <w:p w14:paraId="2A246570"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Natural gas savings</w:t>
            </w:r>
            <w:r w:rsidRPr="00236ED2">
              <w:rPr>
                <w:rFonts w:ascii="Arial" w:hAnsi="Arial" w:cs="Arial"/>
                <w:b/>
                <w:color w:val="FFFFFF"/>
                <w:sz w:val="18"/>
                <w:szCs w:val="18"/>
              </w:rPr>
              <w:br/>
              <w:t>(</w:t>
            </w:r>
            <w:proofErr w:type="spellStart"/>
            <w:r w:rsidRPr="00236ED2">
              <w:rPr>
                <w:rFonts w:ascii="Arial" w:hAnsi="Arial" w:cs="Arial"/>
                <w:b/>
                <w:color w:val="FFFFFF"/>
                <w:sz w:val="18"/>
                <w:szCs w:val="18"/>
              </w:rPr>
              <w:t>MBtu</w:t>
            </w:r>
            <w:proofErr w:type="spellEnd"/>
            <w:r w:rsidRPr="00236ED2">
              <w:rPr>
                <w:rFonts w:ascii="Arial" w:hAnsi="Arial" w:cs="Arial"/>
                <w:b/>
                <w:color w:val="FFFFFF"/>
                <w:sz w:val="18"/>
                <w:szCs w:val="18"/>
              </w:rPr>
              <w:t>/yr)**</w:t>
            </w:r>
          </w:p>
        </w:tc>
        <w:tc>
          <w:tcPr>
            <w:tcW w:w="568" w:type="pct"/>
            <w:tcBorders>
              <w:top w:val="single" w:sz="2" w:space="0" w:color="auto"/>
              <w:left w:val="single" w:sz="2" w:space="0" w:color="auto"/>
              <w:bottom w:val="single" w:sz="2" w:space="0" w:color="auto"/>
              <w:right w:val="single" w:sz="2" w:space="0" w:color="auto"/>
            </w:tcBorders>
            <w:shd w:val="clear" w:color="auto" w:fill="6796CF"/>
            <w:vAlign w:val="center"/>
          </w:tcPr>
          <w:p w14:paraId="51544C42" w14:textId="77777777" w:rsidR="00C50E36" w:rsidRPr="00236ED2" w:rsidRDefault="00C50E36" w:rsidP="00C50E36">
            <w:pPr>
              <w:ind w:left="240" w:right="150" w:hanging="90"/>
              <w:jc w:val="center"/>
              <w:rPr>
                <w:rFonts w:ascii="Arial" w:hAnsi="Arial" w:cs="Arial"/>
                <w:b/>
                <w:color w:val="FFFFFF"/>
                <w:sz w:val="18"/>
                <w:szCs w:val="18"/>
              </w:rPr>
            </w:pPr>
            <w:r w:rsidRPr="00236ED2">
              <w:rPr>
                <w:rFonts w:ascii="Arial" w:hAnsi="Arial" w:cs="Arial"/>
                <w:b/>
                <w:color w:val="FFFFFF"/>
                <w:sz w:val="18"/>
                <w:szCs w:val="18"/>
              </w:rPr>
              <w:t>Water savings (gal/yr)</w:t>
            </w:r>
          </w:p>
        </w:tc>
        <w:tc>
          <w:tcPr>
            <w:tcW w:w="630" w:type="pct"/>
            <w:tcBorders>
              <w:top w:val="single" w:sz="2" w:space="0" w:color="auto"/>
              <w:left w:val="single" w:sz="2" w:space="0" w:color="auto"/>
              <w:bottom w:val="single" w:sz="2" w:space="0" w:color="auto"/>
              <w:right w:val="single" w:sz="2" w:space="0" w:color="auto"/>
            </w:tcBorders>
            <w:shd w:val="clear" w:color="auto" w:fill="6796CF"/>
            <w:vAlign w:val="center"/>
          </w:tcPr>
          <w:p w14:paraId="29FE6043"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Total energy and water cost savings, Year 1 ($/yr)</w:t>
            </w:r>
          </w:p>
        </w:tc>
        <w:tc>
          <w:tcPr>
            <w:tcW w:w="588" w:type="pct"/>
            <w:tcBorders>
              <w:top w:val="single" w:sz="2" w:space="0" w:color="auto"/>
              <w:left w:val="single" w:sz="2" w:space="0" w:color="auto"/>
              <w:bottom w:val="single" w:sz="2" w:space="0" w:color="auto"/>
              <w:right w:val="single" w:sz="2" w:space="0" w:color="auto"/>
            </w:tcBorders>
            <w:shd w:val="clear" w:color="auto" w:fill="6796CF"/>
            <w:vAlign w:val="center"/>
          </w:tcPr>
          <w:p w14:paraId="1EBFAD7A"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O&amp;M cost savings, Year 1 ($/yr)</w:t>
            </w:r>
          </w:p>
        </w:tc>
        <w:tc>
          <w:tcPr>
            <w:tcW w:w="499" w:type="pct"/>
            <w:tcBorders>
              <w:top w:val="single" w:sz="2" w:space="0" w:color="auto"/>
              <w:left w:val="single" w:sz="2" w:space="0" w:color="auto"/>
              <w:bottom w:val="single" w:sz="2" w:space="0" w:color="auto"/>
              <w:right w:val="single" w:sz="2" w:space="0" w:color="auto"/>
            </w:tcBorders>
            <w:shd w:val="clear" w:color="auto" w:fill="6796CF"/>
            <w:vAlign w:val="center"/>
          </w:tcPr>
          <w:p w14:paraId="3A6EF192" w14:textId="77777777" w:rsidR="00C50E36" w:rsidRPr="00236ED2" w:rsidRDefault="00C50E36" w:rsidP="00C50E36">
            <w:pPr>
              <w:jc w:val="center"/>
              <w:rPr>
                <w:rFonts w:ascii="Arial" w:hAnsi="Arial" w:cs="Arial"/>
                <w:b/>
                <w:color w:val="FFFFFF"/>
                <w:sz w:val="18"/>
                <w:szCs w:val="18"/>
              </w:rPr>
            </w:pPr>
            <w:r w:rsidRPr="00236ED2">
              <w:rPr>
                <w:rFonts w:ascii="Arial" w:hAnsi="Arial" w:cs="Arial"/>
                <w:b/>
                <w:color w:val="FFFFFF"/>
                <w:sz w:val="18"/>
                <w:szCs w:val="18"/>
              </w:rPr>
              <w:t>Total cost savings, Year 1 ($/yr)</w:t>
            </w:r>
          </w:p>
        </w:tc>
      </w:tr>
      <w:tr w:rsidR="00C50E36" w:rsidRPr="00236ED2" w14:paraId="79F15F9E"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33C71310"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77331172"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7D312AF0"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62492203"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2AAAAB6D"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707F425F"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5D22252E"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01F93A7E"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5145B303" w14:textId="77777777" w:rsidR="00C50E36" w:rsidRPr="00236ED2" w:rsidRDefault="00C50E36" w:rsidP="00C50E36">
            <w:pPr>
              <w:jc w:val="center"/>
              <w:rPr>
                <w:rFonts w:ascii="Arial" w:hAnsi="Arial" w:cs="Arial"/>
                <w:color w:val="000000"/>
                <w:sz w:val="20"/>
                <w:szCs w:val="20"/>
              </w:rPr>
            </w:pPr>
          </w:p>
        </w:tc>
      </w:tr>
      <w:tr w:rsidR="00C50E36" w:rsidRPr="00236ED2" w14:paraId="7418A8E5"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3BEE25F6"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3A33280F"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57948B2F"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78AC6BB4"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09ACCC3C"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4523C661"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087E5401"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716958E4"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71841B4F" w14:textId="77777777" w:rsidR="00C50E36" w:rsidRPr="00236ED2" w:rsidRDefault="00C50E36" w:rsidP="00C50E36">
            <w:pPr>
              <w:jc w:val="center"/>
              <w:rPr>
                <w:rFonts w:ascii="Arial" w:hAnsi="Arial" w:cs="Arial"/>
                <w:color w:val="000000"/>
                <w:sz w:val="20"/>
                <w:szCs w:val="20"/>
              </w:rPr>
            </w:pPr>
          </w:p>
        </w:tc>
      </w:tr>
      <w:tr w:rsidR="00C50E36" w:rsidRPr="00236ED2" w14:paraId="29B5A2C5"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71145B7D"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3506C5D1"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5FDFC30F"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264AF203"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24333595"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5B9B5C76"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7236F1B5"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40E39A99"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76AEC482" w14:textId="77777777" w:rsidR="00C50E36" w:rsidRPr="00236ED2" w:rsidRDefault="00C50E36" w:rsidP="00C50E36">
            <w:pPr>
              <w:jc w:val="center"/>
              <w:rPr>
                <w:rFonts w:ascii="Arial" w:hAnsi="Arial" w:cs="Arial"/>
                <w:color w:val="000000"/>
                <w:sz w:val="20"/>
                <w:szCs w:val="20"/>
              </w:rPr>
            </w:pPr>
          </w:p>
        </w:tc>
      </w:tr>
      <w:tr w:rsidR="00C50E36" w:rsidRPr="00236ED2" w14:paraId="1AE44006" w14:textId="77777777" w:rsidTr="00C50E36">
        <w:trPr>
          <w:trHeight w:val="144"/>
        </w:trPr>
        <w:tc>
          <w:tcPr>
            <w:tcW w:w="690" w:type="pct"/>
            <w:tcBorders>
              <w:top w:val="single" w:sz="2" w:space="0" w:color="auto"/>
              <w:left w:val="single" w:sz="2" w:space="0" w:color="auto"/>
              <w:bottom w:val="single" w:sz="2" w:space="0" w:color="auto"/>
              <w:right w:val="single" w:sz="2" w:space="0" w:color="auto"/>
            </w:tcBorders>
          </w:tcPr>
          <w:p w14:paraId="383216A4" w14:textId="77777777" w:rsidR="00C50E36" w:rsidRPr="00991043" w:rsidRDefault="00C50E36" w:rsidP="00C50E36">
            <w:pPr>
              <w:jc w:val="center"/>
              <w:rPr>
                <w:rFonts w:ascii="Arial" w:hAnsi="Arial" w:cs="Arial"/>
                <w:color w:val="000000"/>
                <w:sz w:val="18"/>
                <w:szCs w:val="18"/>
              </w:rPr>
            </w:pPr>
            <w:r w:rsidRPr="00991043">
              <w:rPr>
                <w:rFonts w:ascii="Arial" w:hAnsi="Arial" w:cs="Arial"/>
                <w:color w:val="000000"/>
                <w:sz w:val="18"/>
                <w:szCs w:val="18"/>
              </w:rPr>
              <w:t>Total savings</w:t>
            </w:r>
          </w:p>
        </w:tc>
        <w:tc>
          <w:tcPr>
            <w:tcW w:w="495" w:type="pct"/>
            <w:tcBorders>
              <w:top w:val="single" w:sz="2" w:space="0" w:color="auto"/>
              <w:left w:val="single" w:sz="2" w:space="0" w:color="auto"/>
              <w:bottom w:val="single" w:sz="2" w:space="0" w:color="auto"/>
              <w:right w:val="single" w:sz="2" w:space="0" w:color="auto"/>
            </w:tcBorders>
          </w:tcPr>
          <w:p w14:paraId="749B5875"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069D7A44" w14:textId="77777777" w:rsidR="00C50E36" w:rsidRPr="00236ED2" w:rsidRDefault="00C50E36" w:rsidP="00C50E36">
            <w:pPr>
              <w:jc w:val="center"/>
              <w:rPr>
                <w:rFonts w:ascii="Arial" w:hAnsi="Arial" w:cs="Arial"/>
                <w:color w:val="000000"/>
                <w:sz w:val="20"/>
                <w:szCs w:val="20"/>
              </w:rPr>
            </w:pPr>
          </w:p>
        </w:tc>
        <w:tc>
          <w:tcPr>
            <w:tcW w:w="495" w:type="pct"/>
            <w:tcBorders>
              <w:top w:val="single" w:sz="2" w:space="0" w:color="auto"/>
              <w:left w:val="single" w:sz="2" w:space="0" w:color="auto"/>
              <w:bottom w:val="single" w:sz="2" w:space="0" w:color="auto"/>
              <w:right w:val="single" w:sz="2" w:space="0" w:color="auto"/>
            </w:tcBorders>
          </w:tcPr>
          <w:p w14:paraId="62683C9F" w14:textId="77777777" w:rsidR="00C50E36" w:rsidRPr="00236ED2" w:rsidRDefault="00C50E36" w:rsidP="00C50E36">
            <w:pPr>
              <w:jc w:val="center"/>
              <w:rPr>
                <w:rFonts w:ascii="Arial" w:hAnsi="Arial" w:cs="Arial"/>
                <w:color w:val="000000"/>
                <w:sz w:val="20"/>
                <w:szCs w:val="20"/>
              </w:rPr>
            </w:pPr>
          </w:p>
        </w:tc>
        <w:tc>
          <w:tcPr>
            <w:tcW w:w="540" w:type="pct"/>
            <w:tcBorders>
              <w:top w:val="single" w:sz="2" w:space="0" w:color="auto"/>
              <w:left w:val="single" w:sz="2" w:space="0" w:color="auto"/>
              <w:bottom w:val="single" w:sz="2" w:space="0" w:color="auto"/>
              <w:right w:val="single" w:sz="2" w:space="0" w:color="auto"/>
            </w:tcBorders>
          </w:tcPr>
          <w:p w14:paraId="53EA8943" w14:textId="77777777" w:rsidR="00C50E36" w:rsidRPr="00236ED2" w:rsidRDefault="00C50E36" w:rsidP="00C50E36">
            <w:pPr>
              <w:jc w:val="center"/>
              <w:rPr>
                <w:rFonts w:ascii="Arial" w:hAnsi="Arial" w:cs="Arial"/>
                <w:color w:val="000000"/>
                <w:sz w:val="20"/>
                <w:szCs w:val="20"/>
              </w:rPr>
            </w:pPr>
          </w:p>
        </w:tc>
        <w:tc>
          <w:tcPr>
            <w:tcW w:w="568" w:type="pct"/>
            <w:tcBorders>
              <w:top w:val="single" w:sz="2" w:space="0" w:color="auto"/>
              <w:left w:val="single" w:sz="2" w:space="0" w:color="auto"/>
              <w:bottom w:val="single" w:sz="2" w:space="0" w:color="auto"/>
              <w:right w:val="single" w:sz="2" w:space="0" w:color="auto"/>
            </w:tcBorders>
          </w:tcPr>
          <w:p w14:paraId="67A09F96" w14:textId="77777777" w:rsidR="00C50E36" w:rsidRPr="00236ED2" w:rsidRDefault="00C50E36" w:rsidP="00C50E36">
            <w:pPr>
              <w:jc w:val="center"/>
              <w:rPr>
                <w:rFonts w:ascii="Arial" w:hAnsi="Arial" w:cs="Arial"/>
                <w:color w:val="000000"/>
                <w:sz w:val="20"/>
                <w:szCs w:val="20"/>
              </w:rPr>
            </w:pPr>
          </w:p>
        </w:tc>
        <w:tc>
          <w:tcPr>
            <w:tcW w:w="630" w:type="pct"/>
            <w:tcBorders>
              <w:top w:val="single" w:sz="2" w:space="0" w:color="auto"/>
              <w:left w:val="single" w:sz="2" w:space="0" w:color="auto"/>
              <w:bottom w:val="single" w:sz="2" w:space="0" w:color="auto"/>
              <w:right w:val="single" w:sz="2" w:space="0" w:color="auto"/>
            </w:tcBorders>
          </w:tcPr>
          <w:p w14:paraId="18172BF0" w14:textId="77777777" w:rsidR="00C50E36" w:rsidRPr="00236ED2" w:rsidRDefault="00C50E36" w:rsidP="00C50E36">
            <w:pPr>
              <w:jc w:val="center"/>
              <w:rPr>
                <w:rFonts w:ascii="Arial" w:hAnsi="Arial" w:cs="Arial"/>
                <w:color w:val="000000"/>
                <w:sz w:val="20"/>
                <w:szCs w:val="20"/>
              </w:rPr>
            </w:pPr>
          </w:p>
        </w:tc>
        <w:tc>
          <w:tcPr>
            <w:tcW w:w="588" w:type="pct"/>
            <w:tcBorders>
              <w:top w:val="single" w:sz="2" w:space="0" w:color="auto"/>
              <w:left w:val="single" w:sz="2" w:space="0" w:color="auto"/>
              <w:bottom w:val="single" w:sz="2" w:space="0" w:color="auto"/>
              <w:right w:val="single" w:sz="2" w:space="0" w:color="auto"/>
            </w:tcBorders>
          </w:tcPr>
          <w:p w14:paraId="4BFD65FC" w14:textId="77777777" w:rsidR="00C50E36" w:rsidRPr="00236ED2" w:rsidRDefault="00C50E36" w:rsidP="00C50E36">
            <w:pPr>
              <w:jc w:val="center"/>
              <w:rPr>
                <w:rFonts w:ascii="Arial" w:hAnsi="Arial" w:cs="Arial"/>
                <w:color w:val="000000"/>
                <w:sz w:val="20"/>
                <w:szCs w:val="20"/>
              </w:rPr>
            </w:pPr>
          </w:p>
        </w:tc>
        <w:tc>
          <w:tcPr>
            <w:tcW w:w="499" w:type="pct"/>
            <w:tcBorders>
              <w:top w:val="single" w:sz="2" w:space="0" w:color="auto"/>
              <w:left w:val="single" w:sz="2" w:space="0" w:color="auto"/>
              <w:bottom w:val="single" w:sz="2" w:space="0" w:color="auto"/>
              <w:right w:val="single" w:sz="2" w:space="0" w:color="auto"/>
            </w:tcBorders>
          </w:tcPr>
          <w:p w14:paraId="533E5F8B" w14:textId="77777777" w:rsidR="00C50E36" w:rsidRPr="00236ED2" w:rsidRDefault="00C50E36" w:rsidP="00C50E36">
            <w:pPr>
              <w:jc w:val="center"/>
              <w:rPr>
                <w:rFonts w:ascii="Arial" w:hAnsi="Arial" w:cs="Arial"/>
                <w:color w:val="000000"/>
                <w:sz w:val="20"/>
                <w:szCs w:val="20"/>
              </w:rPr>
            </w:pPr>
          </w:p>
        </w:tc>
      </w:tr>
      <w:tr w:rsidR="00C50E36" w:rsidRPr="00236ED2" w14:paraId="23980349" w14:textId="77777777" w:rsidTr="00C50E36">
        <w:trPr>
          <w:trHeight w:val="247"/>
        </w:trPr>
        <w:tc>
          <w:tcPr>
            <w:tcW w:w="5000" w:type="pct"/>
            <w:gridSpan w:val="9"/>
            <w:tcBorders>
              <w:top w:val="single" w:sz="2" w:space="0" w:color="auto"/>
              <w:left w:val="single" w:sz="4" w:space="0" w:color="auto"/>
              <w:bottom w:val="single" w:sz="4" w:space="0" w:color="auto"/>
              <w:right w:val="single" w:sz="4" w:space="0" w:color="auto"/>
            </w:tcBorders>
          </w:tcPr>
          <w:p w14:paraId="4178E891" w14:textId="77777777" w:rsidR="00C50E36" w:rsidRPr="00991043" w:rsidRDefault="00C50E36" w:rsidP="00C50E36">
            <w:pPr>
              <w:keepNext/>
              <w:spacing w:before="60"/>
              <w:outlineLvl w:val="3"/>
              <w:rPr>
                <w:rFonts w:asciiTheme="minorHAnsi" w:hAnsiTheme="minorHAnsi" w:cs="Arial"/>
                <w:b/>
                <w:sz w:val="16"/>
                <w:szCs w:val="16"/>
                <w:u w:val="single"/>
              </w:rPr>
            </w:pPr>
            <w:r w:rsidRPr="00991043">
              <w:rPr>
                <w:rFonts w:asciiTheme="minorHAnsi" w:hAnsiTheme="minorHAnsi" w:cs="Arial"/>
                <w:b/>
                <w:sz w:val="16"/>
                <w:szCs w:val="16"/>
                <w:u w:val="single"/>
              </w:rPr>
              <w:t>Notes</w:t>
            </w:r>
          </w:p>
          <w:p w14:paraId="567ED9F7" w14:textId="77777777" w:rsidR="00C50E36" w:rsidRPr="00991043" w:rsidRDefault="00C50E36" w:rsidP="00C50E36">
            <w:pPr>
              <w:keepNext/>
              <w:outlineLvl w:val="3"/>
              <w:rPr>
                <w:rFonts w:asciiTheme="minorHAnsi" w:hAnsiTheme="minorHAnsi" w:cs="Arial"/>
                <w:b/>
                <w:sz w:val="16"/>
                <w:szCs w:val="16"/>
              </w:rPr>
            </w:pPr>
            <w:proofErr w:type="spellStart"/>
            <w:r w:rsidRPr="00991043">
              <w:rPr>
                <w:rFonts w:asciiTheme="minorHAnsi" w:hAnsiTheme="minorHAnsi" w:cs="Arial"/>
                <w:b/>
                <w:sz w:val="16"/>
                <w:szCs w:val="16"/>
              </w:rPr>
              <w:t>MBtu</w:t>
            </w:r>
            <w:proofErr w:type="spellEnd"/>
            <w:r w:rsidRPr="00991043">
              <w:rPr>
                <w:rFonts w:asciiTheme="minorHAnsi" w:hAnsiTheme="minorHAnsi" w:cs="Arial"/>
                <w:b/>
                <w:sz w:val="16"/>
                <w:szCs w:val="16"/>
              </w:rPr>
              <w:t>=10</w:t>
            </w:r>
            <w:r w:rsidRPr="00991043">
              <w:rPr>
                <w:rFonts w:asciiTheme="minorHAnsi" w:hAnsiTheme="minorHAnsi" w:cs="Arial"/>
                <w:b/>
                <w:sz w:val="16"/>
                <w:szCs w:val="16"/>
                <w:vertAlign w:val="superscript"/>
              </w:rPr>
              <w:t>6</w:t>
            </w:r>
            <w:r w:rsidRPr="00991043">
              <w:rPr>
                <w:rFonts w:asciiTheme="minorHAnsi" w:hAnsiTheme="minorHAnsi" w:cs="Arial"/>
                <w:b/>
                <w:sz w:val="16"/>
                <w:szCs w:val="16"/>
              </w:rPr>
              <w:t xml:space="preserve"> Btu.</w:t>
            </w:r>
          </w:p>
          <w:p w14:paraId="5B7CCA05" w14:textId="77777777" w:rsidR="00C50E36" w:rsidRPr="00991043" w:rsidRDefault="00C50E36" w:rsidP="00C50E36">
            <w:pPr>
              <w:rPr>
                <w:rFonts w:asciiTheme="minorHAnsi" w:hAnsiTheme="minorHAnsi" w:cs="Arial"/>
                <w:sz w:val="16"/>
                <w:szCs w:val="16"/>
              </w:rPr>
            </w:pPr>
            <w:r w:rsidRPr="00991043">
              <w:rPr>
                <w:rFonts w:asciiTheme="minorHAnsi" w:hAnsiTheme="minorHAnsi" w:cs="Arial"/>
                <w:sz w:val="16"/>
                <w:szCs w:val="16"/>
              </w:rPr>
              <w:t>*Annual electric demand savings (kW/yr) is the sum of the monthly demand savings.</w:t>
            </w:r>
          </w:p>
          <w:p w14:paraId="5D5F143B" w14:textId="77777777" w:rsidR="00C50E36" w:rsidRPr="00236ED2" w:rsidRDefault="00C50E36" w:rsidP="00C50E36">
            <w:pPr>
              <w:rPr>
                <w:rFonts w:ascii="Arial" w:hAnsi="Arial" w:cs="Arial"/>
                <w:sz w:val="20"/>
                <w:szCs w:val="20"/>
              </w:rPr>
            </w:pPr>
            <w:r w:rsidRPr="00991043">
              <w:rPr>
                <w:rFonts w:asciiTheme="minorHAnsi" w:hAnsiTheme="minorHAnsi" w:cs="Arial"/>
                <w:sz w:val="16"/>
                <w:szCs w:val="16"/>
              </w:rPr>
              <w:t xml:space="preserve">**If energy is reported in units other than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provide a conversion factor to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for link to cost schedules (e.g., 0.003413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/kWh).</w:t>
            </w:r>
          </w:p>
        </w:tc>
      </w:tr>
    </w:tbl>
    <w:p w14:paraId="19C2D7EC" w14:textId="77777777" w:rsidR="00C50E36" w:rsidRDefault="00C50E36" w:rsidP="00C50E36">
      <w:pPr>
        <w:rPr>
          <w:b/>
          <w:sz w:val="24"/>
        </w:rPr>
      </w:pPr>
    </w:p>
    <w:p w14:paraId="62E22863" w14:textId="77777777" w:rsidR="00C50E36" w:rsidRPr="0085708D" w:rsidRDefault="00C50E36" w:rsidP="00C50E36">
      <w:pPr>
        <w:ind w:left="720"/>
        <w:rPr>
          <w:rFonts w:asciiTheme="minorHAnsi" w:hAnsiTheme="minorHAnsi"/>
          <w:sz w:val="24"/>
        </w:rPr>
      </w:pPr>
      <w:r w:rsidRPr="0085708D">
        <w:rPr>
          <w:rFonts w:asciiTheme="minorHAnsi" w:hAnsiTheme="minorHAnsi"/>
          <w:sz w:val="24"/>
        </w:rPr>
        <w:t>Note:  The proposed savings for each ECM are included in TO-4 of the contract.</w:t>
      </w:r>
    </w:p>
    <w:p w14:paraId="19344BE3" w14:textId="77777777" w:rsidR="00C50E36" w:rsidRPr="0085708D" w:rsidRDefault="00C50E36" w:rsidP="00C50E36">
      <w:pPr>
        <w:ind w:left="720"/>
        <w:rPr>
          <w:rFonts w:asciiTheme="minorHAnsi" w:hAnsiTheme="minorHAnsi"/>
          <w:sz w:val="24"/>
        </w:rPr>
      </w:pPr>
      <w:r w:rsidRPr="0085708D">
        <w:rPr>
          <w:rFonts w:asciiTheme="minorHAnsi" w:hAnsiTheme="minorHAnsi"/>
          <w:sz w:val="24"/>
        </w:rPr>
        <w:t xml:space="preserve">Expected savings are </w:t>
      </w:r>
      <w:proofErr w:type="gramStart"/>
      <w:r w:rsidRPr="0085708D">
        <w:rPr>
          <w:rFonts w:asciiTheme="minorHAnsi" w:hAnsiTheme="minorHAnsi"/>
          <w:sz w:val="24"/>
        </w:rPr>
        <w:t>prediction</w:t>
      </w:r>
      <w:proofErr w:type="gramEnd"/>
      <w:r w:rsidRPr="0085708D">
        <w:rPr>
          <w:rFonts w:asciiTheme="minorHAnsi" w:hAnsiTheme="minorHAnsi"/>
          <w:sz w:val="24"/>
        </w:rPr>
        <w:t xml:space="preserve"> for first year based on post-installation M&amp;V activities. Verified savings for </w:t>
      </w:r>
      <w:proofErr w:type="gramStart"/>
      <w:r w:rsidRPr="0085708D">
        <w:rPr>
          <w:rFonts w:asciiTheme="minorHAnsi" w:hAnsiTheme="minorHAnsi"/>
          <w:sz w:val="24"/>
        </w:rPr>
        <w:t>first</w:t>
      </w:r>
      <w:proofErr w:type="gramEnd"/>
      <w:r w:rsidRPr="0085708D">
        <w:rPr>
          <w:rFonts w:asciiTheme="minorHAnsi" w:hAnsiTheme="minorHAnsi"/>
          <w:sz w:val="24"/>
        </w:rPr>
        <w:t xml:space="preserve"> year of post-acceptance performance period will be documented in annual report. </w:t>
      </w:r>
    </w:p>
    <w:p w14:paraId="065008DA" w14:textId="77777777" w:rsidR="00C50E36" w:rsidRDefault="00C50E36" w:rsidP="00C50E36">
      <w:pPr>
        <w:rPr>
          <w:rFonts w:asciiTheme="minorHAnsi" w:hAnsiTheme="minorHAnsi"/>
          <w:b/>
          <w:color w:val="365F91"/>
          <w:sz w:val="24"/>
        </w:rPr>
      </w:pPr>
    </w:p>
    <w:p w14:paraId="47704E50" w14:textId="77777777" w:rsidR="00C50E36" w:rsidRDefault="00C50E36" w:rsidP="00C50E36">
      <w:pPr>
        <w:ind w:left="720"/>
        <w:rPr>
          <w:rFonts w:asciiTheme="minorHAnsi" w:hAnsiTheme="minorHAnsi"/>
          <w:b/>
          <w:i/>
          <w:noProof/>
          <w:kern w:val="24"/>
          <w:sz w:val="24"/>
        </w:rPr>
      </w:pPr>
    </w:p>
    <w:p w14:paraId="3A7938F7" w14:textId="77777777" w:rsidR="00C50E36" w:rsidRDefault="00C50E36" w:rsidP="00C50E36">
      <w:pPr>
        <w:spacing w:after="60"/>
        <w:rPr>
          <w:rFonts w:asciiTheme="minorHAnsi" w:hAnsiTheme="minorHAnsi"/>
          <w:b/>
          <w:sz w:val="24"/>
        </w:rPr>
      </w:pPr>
      <w:r w:rsidRPr="005505FC">
        <w:rPr>
          <w:rFonts w:asciiTheme="minorHAnsi" w:hAnsiTheme="minorHAnsi"/>
          <w:b/>
          <w:color w:val="365F91"/>
          <w:sz w:val="24"/>
        </w:rPr>
        <w:t>1.</w:t>
      </w:r>
      <w:r>
        <w:rPr>
          <w:rFonts w:asciiTheme="minorHAnsi" w:hAnsiTheme="minorHAnsi"/>
          <w:b/>
          <w:color w:val="365F91"/>
          <w:sz w:val="24"/>
        </w:rPr>
        <w:t>4</w:t>
      </w:r>
      <w:r w:rsidRPr="005505FC">
        <w:rPr>
          <w:rFonts w:asciiTheme="minorHAnsi" w:hAnsiTheme="minorHAnsi"/>
          <w:b/>
          <w:color w:val="365F91"/>
          <w:sz w:val="24"/>
        </w:rPr>
        <w:t xml:space="preserve">   </w:t>
      </w:r>
      <w:r>
        <w:rPr>
          <w:rFonts w:asciiTheme="minorHAnsi" w:hAnsiTheme="minorHAnsi"/>
          <w:b/>
          <w:color w:val="365F91"/>
          <w:sz w:val="24"/>
        </w:rPr>
        <w:tab/>
      </w:r>
      <w:r w:rsidRPr="005505FC">
        <w:rPr>
          <w:rFonts w:asciiTheme="minorHAnsi" w:hAnsiTheme="minorHAnsi"/>
          <w:b/>
          <w:color w:val="365F91"/>
          <w:sz w:val="24"/>
        </w:rPr>
        <w:t>Savings Adjustments</w:t>
      </w:r>
    </w:p>
    <w:p w14:paraId="578B36C4" w14:textId="77777777" w:rsidR="00C50E36" w:rsidRDefault="00C50E36" w:rsidP="00C50E36">
      <w:pPr>
        <w:spacing w:after="60"/>
        <w:ind w:left="1440" w:hanging="720"/>
        <w:rPr>
          <w:rFonts w:asciiTheme="minorHAnsi" w:hAnsiTheme="minorHAnsi"/>
          <w:sz w:val="24"/>
        </w:rPr>
      </w:pPr>
      <w:r w:rsidRPr="00444369">
        <w:rPr>
          <w:rFonts w:asciiTheme="minorHAnsi" w:hAnsiTheme="minorHAnsi"/>
          <w:sz w:val="24"/>
        </w:rPr>
        <w:t>A.</w:t>
      </w:r>
      <w:r w:rsidRPr="005505FC">
        <w:rPr>
          <w:rFonts w:asciiTheme="minorHAnsi" w:hAnsiTheme="minorHAnsi"/>
          <w:sz w:val="24"/>
        </w:rPr>
        <w:tab/>
        <w:t xml:space="preserve">Provide </w:t>
      </w:r>
      <w:proofErr w:type="gramStart"/>
      <w:r w:rsidRPr="005505FC">
        <w:rPr>
          <w:rFonts w:asciiTheme="minorHAnsi" w:hAnsiTheme="minorHAnsi"/>
          <w:sz w:val="24"/>
        </w:rPr>
        <w:t>summary</w:t>
      </w:r>
      <w:proofErr w:type="gramEnd"/>
      <w:r w:rsidRPr="005505FC">
        <w:rPr>
          <w:rFonts w:asciiTheme="minorHAnsi" w:hAnsiTheme="minorHAnsi"/>
          <w:sz w:val="24"/>
        </w:rPr>
        <w:t xml:space="preserve"> of any energy and/or cost savings adjustments required between final proposal (including any relevant contract modifications) and as-built conditions. </w:t>
      </w:r>
    </w:p>
    <w:p w14:paraId="12C0F1A5" w14:textId="77777777" w:rsidR="00C50E36" w:rsidRPr="005505FC" w:rsidRDefault="00C50E36" w:rsidP="00C50E36">
      <w:pPr>
        <w:ind w:left="1440" w:hanging="720"/>
        <w:rPr>
          <w:rFonts w:asciiTheme="minorHAnsi" w:hAnsiTheme="minorHAnsi"/>
          <w:sz w:val="24"/>
        </w:rPr>
      </w:pPr>
      <w:r w:rsidRPr="00444369">
        <w:rPr>
          <w:rFonts w:asciiTheme="minorHAnsi" w:hAnsiTheme="minorHAnsi"/>
          <w:sz w:val="24"/>
        </w:rPr>
        <w:t>B.</w:t>
      </w:r>
      <w:r w:rsidRPr="005505FC">
        <w:rPr>
          <w:rFonts w:asciiTheme="minorHAnsi" w:hAnsiTheme="minorHAnsi"/>
          <w:sz w:val="24"/>
        </w:rPr>
        <w:tab/>
        <w:t xml:space="preserve">Describe the impact </w:t>
      </w:r>
      <w:proofErr w:type="gramStart"/>
      <w:r w:rsidRPr="005505FC">
        <w:rPr>
          <w:rFonts w:asciiTheme="minorHAnsi" w:hAnsiTheme="minorHAnsi"/>
          <w:sz w:val="24"/>
        </w:rPr>
        <w:t>in</w:t>
      </w:r>
      <w:proofErr w:type="gramEnd"/>
      <w:r w:rsidRPr="005505FC">
        <w:rPr>
          <w:rFonts w:asciiTheme="minorHAnsi" w:hAnsiTheme="minorHAnsi"/>
          <w:sz w:val="24"/>
        </w:rPr>
        <w:t xml:space="preserve"> changes between the final proposal (including any relevant contract modifications) and as-built conditions based on post-installation M&amp;V results.</w:t>
      </w:r>
    </w:p>
    <w:p w14:paraId="0F0304C3" w14:textId="77777777" w:rsidR="00C50E36" w:rsidRPr="005505FC" w:rsidRDefault="00C50E36" w:rsidP="00C50E36">
      <w:pPr>
        <w:rPr>
          <w:rFonts w:asciiTheme="minorHAnsi" w:hAnsiTheme="minorHAnsi"/>
          <w:sz w:val="24"/>
        </w:rPr>
      </w:pPr>
    </w:p>
    <w:p w14:paraId="01DA5AB3" w14:textId="77777777" w:rsidR="00C50E36" w:rsidRDefault="00C50E36" w:rsidP="00C50E36">
      <w:pPr>
        <w:spacing w:after="60"/>
        <w:rPr>
          <w:rFonts w:asciiTheme="minorHAnsi" w:hAnsiTheme="minorHAnsi"/>
          <w:sz w:val="24"/>
        </w:rPr>
      </w:pPr>
      <w:r w:rsidRPr="005505FC">
        <w:rPr>
          <w:rFonts w:asciiTheme="minorHAnsi" w:hAnsiTheme="minorHAnsi"/>
          <w:b/>
          <w:color w:val="365F91"/>
          <w:sz w:val="24"/>
        </w:rPr>
        <w:t>1.</w:t>
      </w:r>
      <w:r>
        <w:rPr>
          <w:rFonts w:asciiTheme="minorHAnsi" w:hAnsiTheme="minorHAnsi"/>
          <w:b/>
          <w:color w:val="365F91"/>
          <w:sz w:val="24"/>
        </w:rPr>
        <w:t>5</w:t>
      </w:r>
      <w:r w:rsidRPr="005505FC">
        <w:rPr>
          <w:rFonts w:asciiTheme="minorHAnsi" w:hAnsiTheme="minorHAnsi"/>
          <w:b/>
          <w:color w:val="365F91"/>
          <w:sz w:val="24"/>
        </w:rPr>
        <w:t xml:space="preserve">   </w:t>
      </w:r>
      <w:r>
        <w:rPr>
          <w:rFonts w:asciiTheme="minorHAnsi" w:hAnsiTheme="minorHAnsi"/>
          <w:b/>
          <w:color w:val="365F91"/>
          <w:sz w:val="24"/>
        </w:rPr>
        <w:tab/>
      </w:r>
      <w:r w:rsidRPr="005505FC">
        <w:rPr>
          <w:rFonts w:asciiTheme="minorHAnsi" w:hAnsiTheme="minorHAnsi"/>
          <w:b/>
          <w:color w:val="365F91"/>
          <w:sz w:val="24"/>
        </w:rPr>
        <w:t>Status of Rebates</w:t>
      </w:r>
      <w:r w:rsidRPr="005505FC">
        <w:rPr>
          <w:rFonts w:asciiTheme="minorHAnsi" w:hAnsiTheme="minorHAnsi"/>
          <w:sz w:val="24"/>
        </w:rPr>
        <w:t xml:space="preserve"> </w:t>
      </w:r>
      <w:r w:rsidRPr="00444369">
        <w:rPr>
          <w:rFonts w:asciiTheme="minorHAnsi" w:hAnsiTheme="minorHAnsi"/>
          <w:color w:val="FF0000"/>
          <w:sz w:val="24"/>
        </w:rPr>
        <w:t>[Include if applicable]</w:t>
      </w:r>
    </w:p>
    <w:p w14:paraId="30D63ECC" w14:textId="77777777" w:rsidR="00C50E36" w:rsidRDefault="00C50E36" w:rsidP="00C50E36">
      <w:pPr>
        <w:ind w:left="720"/>
        <w:rPr>
          <w:rFonts w:asciiTheme="minorHAnsi" w:hAnsiTheme="minorHAnsi"/>
          <w:sz w:val="24"/>
        </w:rPr>
      </w:pPr>
      <w:r w:rsidRPr="005505FC">
        <w:rPr>
          <w:rFonts w:asciiTheme="minorHAnsi" w:hAnsiTheme="minorHAnsi"/>
          <w:sz w:val="24"/>
        </w:rPr>
        <w:t xml:space="preserve">Provide a summary of the source </w:t>
      </w:r>
      <w:r>
        <w:rPr>
          <w:rFonts w:asciiTheme="minorHAnsi" w:hAnsiTheme="minorHAnsi"/>
          <w:sz w:val="24"/>
        </w:rPr>
        <w:t xml:space="preserve">and status </w:t>
      </w:r>
      <w:r w:rsidRPr="005505FC">
        <w:rPr>
          <w:rFonts w:asciiTheme="minorHAnsi" w:hAnsiTheme="minorHAnsi"/>
          <w:sz w:val="24"/>
        </w:rPr>
        <w:t>of any third-party rebates or incentives provided on this project</w:t>
      </w:r>
      <w:r>
        <w:rPr>
          <w:rFonts w:asciiTheme="minorHAnsi" w:hAnsiTheme="minorHAnsi"/>
          <w:sz w:val="24"/>
        </w:rPr>
        <w:t>.</w:t>
      </w:r>
    </w:p>
    <w:p w14:paraId="2633F3AD" w14:textId="77777777" w:rsidR="00C50E36" w:rsidRPr="005505FC" w:rsidRDefault="00C50E36" w:rsidP="00C50E36">
      <w:pPr>
        <w:ind w:left="1440"/>
        <w:rPr>
          <w:rFonts w:asciiTheme="minorHAnsi" w:hAnsiTheme="minorHAnsi"/>
          <w:sz w:val="24"/>
        </w:rPr>
      </w:pPr>
    </w:p>
    <w:p w14:paraId="3217FCFB" w14:textId="77777777" w:rsidR="00C50E36" w:rsidRPr="005505FC" w:rsidRDefault="00C50E36" w:rsidP="00C50E36">
      <w:pPr>
        <w:rPr>
          <w:rFonts w:asciiTheme="minorHAnsi" w:hAnsiTheme="minorHAnsi"/>
          <w:sz w:val="24"/>
        </w:rPr>
      </w:pPr>
    </w:p>
    <w:p w14:paraId="5D50E773" w14:textId="77777777" w:rsidR="00C50E36" w:rsidRPr="00C03F99" w:rsidRDefault="00C50E36" w:rsidP="00C50E36">
      <w:pPr>
        <w:rPr>
          <w:rFonts w:asciiTheme="minorHAnsi" w:hAnsiTheme="minorHAnsi"/>
          <w:sz w:val="24"/>
        </w:rPr>
      </w:pPr>
      <w:r w:rsidRPr="005505FC">
        <w:rPr>
          <w:rFonts w:asciiTheme="minorHAnsi" w:hAnsiTheme="minorHAnsi"/>
          <w:b/>
          <w:color w:val="365F91"/>
          <w:sz w:val="24"/>
        </w:rPr>
        <w:t>2.</w:t>
      </w:r>
      <w:r>
        <w:rPr>
          <w:rFonts w:asciiTheme="minorHAnsi" w:hAnsiTheme="minorHAnsi"/>
          <w:b/>
          <w:color w:val="365F91"/>
          <w:sz w:val="24"/>
        </w:rPr>
        <w:tab/>
        <w:t xml:space="preserve">ECM-SPECIFIC M&amp;V AND COMMISSIONING </w:t>
      </w:r>
      <w:r w:rsidRPr="005505FC">
        <w:rPr>
          <w:rFonts w:asciiTheme="minorHAnsi" w:hAnsiTheme="minorHAnsi"/>
          <w:b/>
          <w:color w:val="365F91"/>
          <w:sz w:val="24"/>
        </w:rPr>
        <w:t xml:space="preserve">ACTIVITIES </w:t>
      </w:r>
      <w:r w:rsidRPr="00991043">
        <w:rPr>
          <w:rFonts w:asciiTheme="minorHAnsi" w:hAnsiTheme="minorHAnsi"/>
          <w:color w:val="FF0000"/>
          <w:sz w:val="24"/>
        </w:rPr>
        <w:t>[Develop section for each ECM.]</w:t>
      </w:r>
      <w:r w:rsidRPr="005505FC">
        <w:rPr>
          <w:rFonts w:asciiTheme="minorHAnsi" w:hAnsiTheme="minorHAnsi"/>
          <w:sz w:val="24"/>
        </w:rPr>
        <w:tab/>
      </w:r>
    </w:p>
    <w:p w14:paraId="03CBFE73" w14:textId="77777777" w:rsidR="00C50E36" w:rsidRDefault="00C50E36" w:rsidP="00C50E36">
      <w:pPr>
        <w:rPr>
          <w:rFonts w:asciiTheme="minorHAnsi" w:hAnsiTheme="minorHAnsi"/>
          <w:b/>
          <w:color w:val="365F91"/>
          <w:sz w:val="24"/>
        </w:rPr>
      </w:pPr>
    </w:p>
    <w:p w14:paraId="43ED22D2" w14:textId="77777777" w:rsidR="00C50E36" w:rsidRDefault="00C50E36" w:rsidP="00C50E36">
      <w:pPr>
        <w:rPr>
          <w:rFonts w:asciiTheme="minorHAnsi" w:hAnsiTheme="minorHAnsi"/>
          <w:color w:val="365F91"/>
          <w:sz w:val="24"/>
        </w:rPr>
      </w:pPr>
      <w:r w:rsidRPr="00C03F99">
        <w:rPr>
          <w:rFonts w:asciiTheme="minorHAnsi" w:hAnsiTheme="minorHAnsi"/>
          <w:b/>
          <w:color w:val="365F91"/>
          <w:sz w:val="24"/>
        </w:rPr>
        <w:t>2.</w:t>
      </w:r>
      <w:r>
        <w:rPr>
          <w:rFonts w:asciiTheme="minorHAnsi" w:hAnsiTheme="minorHAnsi"/>
          <w:b/>
          <w:color w:val="365F91"/>
          <w:sz w:val="24"/>
        </w:rPr>
        <w:t>1</w:t>
      </w:r>
      <w:r w:rsidRPr="00C03F99">
        <w:rPr>
          <w:rFonts w:asciiTheme="minorHAnsi" w:hAnsiTheme="minorHAnsi"/>
          <w:b/>
          <w:color w:val="365F91"/>
          <w:sz w:val="24"/>
        </w:rPr>
        <w:t xml:space="preserve"> </w:t>
      </w:r>
      <w:r>
        <w:rPr>
          <w:rFonts w:asciiTheme="minorHAnsi" w:hAnsiTheme="minorHAnsi"/>
          <w:b/>
          <w:color w:val="365F91"/>
          <w:sz w:val="24"/>
        </w:rPr>
        <w:tab/>
      </w:r>
      <w:r w:rsidRPr="0009147B">
        <w:rPr>
          <w:rFonts w:asciiTheme="minorHAnsi" w:hAnsiTheme="minorHAnsi"/>
          <w:b/>
          <w:color w:val="FF0000"/>
          <w:sz w:val="24"/>
        </w:rPr>
        <w:t>[ECM #1 Title]</w:t>
      </w:r>
    </w:p>
    <w:p w14:paraId="7B5DB019" w14:textId="77777777" w:rsidR="00C50E36" w:rsidRPr="00C03F99" w:rsidRDefault="00C50E36" w:rsidP="00C50E36">
      <w:pPr>
        <w:rPr>
          <w:rFonts w:asciiTheme="minorHAnsi" w:hAnsiTheme="minorHAnsi"/>
          <w:color w:val="365F91"/>
          <w:sz w:val="24"/>
        </w:rPr>
      </w:pPr>
      <w:r>
        <w:rPr>
          <w:rFonts w:asciiTheme="minorHAnsi" w:hAnsiTheme="minorHAnsi"/>
          <w:b/>
          <w:color w:val="365F91"/>
          <w:sz w:val="24"/>
        </w:rPr>
        <w:t xml:space="preserve">2.1.1 </w:t>
      </w:r>
      <w:r w:rsidRPr="00C03F99">
        <w:rPr>
          <w:rFonts w:asciiTheme="minorHAnsi" w:hAnsiTheme="minorHAnsi"/>
          <w:b/>
          <w:color w:val="365F91"/>
          <w:sz w:val="24"/>
        </w:rPr>
        <w:t>Post-Installation M&amp;V Activities Conducted</w:t>
      </w:r>
    </w:p>
    <w:p w14:paraId="543998CE" w14:textId="77777777" w:rsidR="00C50E36" w:rsidRPr="00C03F99" w:rsidRDefault="00C50E36" w:rsidP="00C50E36">
      <w:pPr>
        <w:ind w:left="1620" w:hanging="900"/>
        <w:rPr>
          <w:rFonts w:asciiTheme="minorHAnsi" w:hAnsiTheme="minorHAnsi"/>
          <w:sz w:val="24"/>
        </w:rPr>
      </w:pPr>
    </w:p>
    <w:p w14:paraId="40A7FC10" w14:textId="77777777" w:rsidR="00C50E36" w:rsidRPr="00C03F99" w:rsidRDefault="00C50E36" w:rsidP="00C50E36">
      <w:pPr>
        <w:rPr>
          <w:rFonts w:asciiTheme="minorHAnsi" w:hAnsiTheme="minorHAnsi"/>
          <w:sz w:val="24"/>
        </w:rPr>
      </w:pPr>
      <w:r w:rsidRPr="00C03F99">
        <w:rPr>
          <w:rFonts w:asciiTheme="minorHAnsi" w:hAnsiTheme="minorHAnsi"/>
          <w:sz w:val="24"/>
        </w:rPr>
        <w:t>Detail measurements, monitoring, and inspections conducted in accordance with M&amp;V plan (</w:t>
      </w:r>
      <w:proofErr w:type="gramStart"/>
      <w:r w:rsidRPr="00C03F99">
        <w:rPr>
          <w:rFonts w:asciiTheme="minorHAnsi" w:hAnsiTheme="minorHAnsi"/>
          <w:sz w:val="24"/>
        </w:rPr>
        <w:t>include</w:t>
      </w:r>
      <w:proofErr w:type="gramEnd"/>
      <w:r w:rsidRPr="00C03F99">
        <w:rPr>
          <w:rFonts w:asciiTheme="minorHAnsi" w:hAnsiTheme="minorHAnsi"/>
          <w:sz w:val="24"/>
        </w:rPr>
        <w:t xml:space="preserve"> all that apply for each one):</w:t>
      </w:r>
    </w:p>
    <w:p w14:paraId="077DDADE" w14:textId="77777777" w:rsidR="00C50E36" w:rsidRDefault="00C50E36" w:rsidP="00C50E36">
      <w:pPr>
        <w:ind w:left="720"/>
        <w:rPr>
          <w:rFonts w:asciiTheme="minorHAnsi" w:hAnsiTheme="minorHAnsi"/>
          <w:sz w:val="24"/>
        </w:rPr>
      </w:pPr>
    </w:p>
    <w:p w14:paraId="02421D17" w14:textId="77777777" w:rsidR="00C50E36" w:rsidRDefault="00C50E36" w:rsidP="00C50E36">
      <w:pPr>
        <w:ind w:left="1440" w:hanging="720"/>
        <w:rPr>
          <w:rFonts w:asciiTheme="minorHAnsi" w:hAnsiTheme="minorHAnsi"/>
          <w:sz w:val="24"/>
        </w:rPr>
      </w:pPr>
      <w:r>
        <w:rPr>
          <w:rFonts w:asciiTheme="minorHAnsi" w:hAnsiTheme="minorHAnsi"/>
          <w:sz w:val="24"/>
        </w:rPr>
        <w:lastRenderedPageBreak/>
        <w:t>A</w:t>
      </w:r>
      <w:r w:rsidRPr="00444369">
        <w:rPr>
          <w:rFonts w:asciiTheme="minorHAnsi" w:hAnsiTheme="minorHAnsi"/>
          <w:sz w:val="24"/>
        </w:rPr>
        <w:t>.</w:t>
      </w:r>
      <w:r>
        <w:rPr>
          <w:rFonts w:asciiTheme="minorHAnsi" w:hAnsiTheme="minorHAnsi"/>
          <w:sz w:val="24"/>
        </w:rPr>
        <w:tab/>
        <w:t>Details to confirm adherence to sampling plan.</w:t>
      </w:r>
      <w:r w:rsidRPr="00A50F5A">
        <w:rPr>
          <w:rFonts w:asciiTheme="minorHAnsi" w:hAnsiTheme="minorHAnsi"/>
          <w:sz w:val="24"/>
        </w:rPr>
        <w:t xml:space="preserve"> </w:t>
      </w:r>
      <w:r w:rsidRPr="00991043">
        <w:rPr>
          <w:rFonts w:asciiTheme="minorHAnsi" w:hAnsiTheme="minorHAnsi"/>
          <w:sz w:val="24"/>
        </w:rPr>
        <w:t>Include all post-installation measured values. (Use appendix and electronic format as necessary</w:t>
      </w:r>
      <w:r>
        <w:rPr>
          <w:rFonts w:asciiTheme="minorHAnsi" w:hAnsiTheme="minorHAnsi"/>
          <w:sz w:val="24"/>
        </w:rPr>
        <w:t>, including M&amp;V Sampling Tool worksheets from IGA Tool</w:t>
      </w:r>
      <w:r w:rsidRPr="00991043">
        <w:rPr>
          <w:rFonts w:asciiTheme="minorHAnsi" w:hAnsiTheme="minorHAnsi"/>
          <w:sz w:val="24"/>
        </w:rPr>
        <w:t xml:space="preserve">). </w:t>
      </w:r>
    </w:p>
    <w:p w14:paraId="3D62B5CD" w14:textId="77777777" w:rsidR="00C50E36" w:rsidRDefault="00C50E36" w:rsidP="00C50E36">
      <w:pPr>
        <w:ind w:left="720"/>
        <w:rPr>
          <w:rFonts w:asciiTheme="minorHAnsi" w:hAnsiTheme="minorHAnsi"/>
          <w:sz w:val="24"/>
        </w:rPr>
      </w:pPr>
      <w:r>
        <w:rPr>
          <w:rFonts w:asciiTheme="minorHAnsi" w:hAnsiTheme="minorHAnsi"/>
          <w:sz w:val="24"/>
        </w:rPr>
        <w:t xml:space="preserve">B. </w:t>
      </w:r>
      <w:r>
        <w:rPr>
          <w:rFonts w:asciiTheme="minorHAnsi" w:hAnsiTheme="minorHAnsi"/>
          <w:sz w:val="24"/>
        </w:rPr>
        <w:tab/>
        <w:t>Describe how performance criteria have been met.</w:t>
      </w:r>
    </w:p>
    <w:p w14:paraId="0EE54707" w14:textId="77777777" w:rsidR="00C50E36" w:rsidRDefault="00C50E36" w:rsidP="00C50E36">
      <w:pPr>
        <w:ind w:left="1440" w:hanging="720"/>
        <w:rPr>
          <w:rFonts w:asciiTheme="minorHAnsi" w:hAnsiTheme="minorHAnsi"/>
          <w:sz w:val="24"/>
        </w:rPr>
      </w:pPr>
      <w:r w:rsidRPr="00444369">
        <w:rPr>
          <w:rFonts w:asciiTheme="minorHAnsi" w:hAnsiTheme="minorHAnsi"/>
          <w:sz w:val="24"/>
        </w:rPr>
        <w:t>E.</w:t>
      </w:r>
      <w:r>
        <w:rPr>
          <w:rFonts w:asciiTheme="minorHAnsi" w:hAnsiTheme="minorHAnsi"/>
          <w:sz w:val="24"/>
        </w:rPr>
        <w:tab/>
        <w:t>Detail any performance deficiencies that need to be addressed by ESCO or agency.</w:t>
      </w:r>
    </w:p>
    <w:p w14:paraId="0CE2A1F3" w14:textId="77777777" w:rsidR="00C50E36" w:rsidRPr="00C03F99" w:rsidRDefault="00C50E36" w:rsidP="00C50E36">
      <w:pPr>
        <w:ind w:left="1440" w:hanging="720"/>
        <w:rPr>
          <w:rFonts w:asciiTheme="minorHAnsi" w:hAnsiTheme="minorHAnsi"/>
          <w:sz w:val="24"/>
        </w:rPr>
      </w:pPr>
      <w:r w:rsidRPr="00444369">
        <w:rPr>
          <w:rFonts w:asciiTheme="minorHAnsi" w:hAnsiTheme="minorHAnsi"/>
          <w:sz w:val="24"/>
        </w:rPr>
        <w:t>F.</w:t>
      </w:r>
      <w:r>
        <w:rPr>
          <w:rFonts w:asciiTheme="minorHAnsi" w:hAnsiTheme="minorHAnsi"/>
          <w:sz w:val="24"/>
        </w:rPr>
        <w:tab/>
        <w:t>Note impact</w:t>
      </w:r>
      <w:r w:rsidRPr="00C03F99">
        <w:rPr>
          <w:rFonts w:asciiTheme="minorHAnsi" w:hAnsiTheme="minorHAnsi"/>
          <w:sz w:val="24"/>
        </w:rPr>
        <w:t xml:space="preserve"> of performance deficiencies or enhancements on generation of savings.</w:t>
      </w:r>
    </w:p>
    <w:p w14:paraId="6D6BA8E9" w14:textId="77777777" w:rsidR="00C50E36" w:rsidRPr="00C03F99" w:rsidRDefault="00C50E36" w:rsidP="00C50E36">
      <w:pPr>
        <w:ind w:left="1440" w:hanging="720"/>
        <w:rPr>
          <w:rFonts w:asciiTheme="minorHAnsi" w:hAnsiTheme="minorHAnsi"/>
          <w:sz w:val="24"/>
        </w:rPr>
      </w:pPr>
      <w:proofErr w:type="gramStart"/>
      <w:r>
        <w:rPr>
          <w:rFonts w:asciiTheme="minorHAnsi" w:hAnsiTheme="minorHAnsi"/>
          <w:sz w:val="24"/>
        </w:rPr>
        <w:t xml:space="preserve">G. </w:t>
      </w:r>
      <w:r>
        <w:rPr>
          <w:rFonts w:asciiTheme="minorHAnsi" w:hAnsiTheme="minorHAnsi"/>
          <w:sz w:val="24"/>
        </w:rPr>
        <w:tab/>
      </w:r>
      <w:r w:rsidRPr="00991043">
        <w:rPr>
          <w:rFonts w:asciiTheme="minorHAnsi" w:hAnsiTheme="minorHAnsi"/>
          <w:sz w:val="24"/>
        </w:rPr>
        <w:t>Details</w:t>
      </w:r>
      <w:proofErr w:type="gramEnd"/>
      <w:r w:rsidRPr="00991043">
        <w:rPr>
          <w:rFonts w:asciiTheme="minorHAnsi" w:hAnsiTheme="minorHAnsi"/>
          <w:sz w:val="24"/>
        </w:rPr>
        <w:t xml:space="preserve"> of any baseline or savings adjustments made</w:t>
      </w:r>
    </w:p>
    <w:p w14:paraId="563BF757" w14:textId="77777777" w:rsidR="00C50E36" w:rsidRDefault="00C50E36" w:rsidP="00C50E36">
      <w:pPr>
        <w:ind w:left="1440" w:hanging="720"/>
        <w:rPr>
          <w:rFonts w:asciiTheme="minorHAnsi" w:hAnsiTheme="minorHAnsi"/>
          <w:sz w:val="24"/>
        </w:rPr>
      </w:pPr>
    </w:p>
    <w:p w14:paraId="558CB8D1" w14:textId="77777777" w:rsidR="00C50E36" w:rsidRPr="00444369" w:rsidRDefault="00C50E36" w:rsidP="00C50E36">
      <w:pPr>
        <w:rPr>
          <w:rFonts w:asciiTheme="minorHAnsi" w:hAnsiTheme="minorHAnsi"/>
          <w:color w:val="FF0000"/>
          <w:sz w:val="24"/>
        </w:rPr>
      </w:pPr>
      <w:r w:rsidRPr="005505FC">
        <w:rPr>
          <w:rFonts w:asciiTheme="minorHAnsi" w:hAnsiTheme="minorHAnsi"/>
          <w:b/>
          <w:color w:val="365F91"/>
          <w:sz w:val="24"/>
        </w:rPr>
        <w:t>2.</w:t>
      </w:r>
      <w:r>
        <w:rPr>
          <w:rFonts w:asciiTheme="minorHAnsi" w:hAnsiTheme="minorHAnsi"/>
          <w:b/>
          <w:color w:val="365F91"/>
          <w:sz w:val="24"/>
        </w:rPr>
        <w:t>2.2</w:t>
      </w:r>
      <w:r w:rsidRPr="005505FC">
        <w:rPr>
          <w:rFonts w:asciiTheme="minorHAnsi" w:hAnsiTheme="minorHAnsi"/>
          <w:b/>
          <w:color w:val="365F91"/>
          <w:sz w:val="24"/>
        </w:rPr>
        <w:t xml:space="preserve"> </w:t>
      </w:r>
      <w:r>
        <w:rPr>
          <w:rFonts w:asciiTheme="minorHAnsi" w:hAnsiTheme="minorHAnsi"/>
          <w:b/>
          <w:color w:val="365F91"/>
          <w:sz w:val="24"/>
        </w:rPr>
        <w:tab/>
      </w:r>
      <w:r w:rsidRPr="005505FC">
        <w:rPr>
          <w:rFonts w:asciiTheme="minorHAnsi" w:hAnsiTheme="minorHAnsi"/>
          <w:b/>
          <w:color w:val="365F91"/>
          <w:sz w:val="24"/>
        </w:rPr>
        <w:t>Commissioning Activities Conducted</w:t>
      </w:r>
      <w:r>
        <w:rPr>
          <w:rFonts w:asciiTheme="minorHAnsi" w:hAnsiTheme="minorHAnsi"/>
          <w:b/>
          <w:color w:val="365F91"/>
          <w:sz w:val="24"/>
        </w:rPr>
        <w:t xml:space="preserve"> </w:t>
      </w:r>
      <w:r w:rsidRPr="00444369" w:rsidDel="00044647">
        <w:rPr>
          <w:rFonts w:asciiTheme="minorHAnsi" w:hAnsiTheme="minorHAnsi"/>
          <w:color w:val="FF0000"/>
          <w:sz w:val="24"/>
        </w:rPr>
        <w:t xml:space="preserve"> </w:t>
      </w:r>
    </w:p>
    <w:p w14:paraId="129B1F91" w14:textId="77777777" w:rsidR="00C50E36" w:rsidRDefault="00C50E36" w:rsidP="00C50E36">
      <w:pPr>
        <w:rPr>
          <w:rFonts w:asciiTheme="minorHAnsi" w:hAnsiTheme="minorHAnsi"/>
          <w:color w:val="365F91"/>
          <w:sz w:val="24"/>
        </w:rPr>
      </w:pPr>
    </w:p>
    <w:p w14:paraId="6416B7E5" w14:textId="77777777" w:rsidR="00C50E36" w:rsidRDefault="00C50E36" w:rsidP="00C5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rPr>
          <w:rFonts w:asciiTheme="minorHAnsi" w:hAnsiTheme="minorHAnsi"/>
          <w:color w:val="000000"/>
          <w:sz w:val="24"/>
        </w:rPr>
      </w:pPr>
      <w:r w:rsidRPr="005505FC">
        <w:rPr>
          <w:rFonts w:asciiTheme="minorHAnsi" w:hAnsiTheme="minorHAnsi"/>
          <w:color w:val="000000"/>
          <w:sz w:val="24"/>
        </w:rPr>
        <w:t>Provide an overview of commissioning scope, general description of testing &amp; verification methods and summary of findings and conclusions. For each system report on:</w:t>
      </w:r>
    </w:p>
    <w:p w14:paraId="5699AB33" w14:textId="77777777" w:rsidR="00C50E36" w:rsidRDefault="00C50E36" w:rsidP="00C5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contextualSpacing/>
        <w:rPr>
          <w:rFonts w:asciiTheme="minorHAnsi" w:hAnsiTheme="minorHAnsi"/>
          <w:color w:val="000000"/>
          <w:sz w:val="24"/>
        </w:rPr>
      </w:pPr>
    </w:p>
    <w:p w14:paraId="6049A9A7" w14:textId="77777777" w:rsidR="00C50E36" w:rsidRDefault="00C50E36" w:rsidP="00C50E36">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eme="minorHAnsi" w:hAnsiTheme="minorHAnsi"/>
          <w:color w:val="000000"/>
          <w:sz w:val="24"/>
        </w:rPr>
      </w:pPr>
      <w:r w:rsidRPr="005505FC">
        <w:rPr>
          <w:rFonts w:asciiTheme="minorHAnsi" w:hAnsiTheme="minorHAnsi"/>
          <w:color w:val="000000"/>
          <w:sz w:val="24"/>
        </w:rPr>
        <w:t>Functional performance. Completed functional performance test documentation to be provided as an appendix</w:t>
      </w:r>
    </w:p>
    <w:p w14:paraId="04FE5B9D" w14:textId="77777777" w:rsidR="00C50E36" w:rsidRDefault="00C50E36" w:rsidP="00C50E36">
      <w:pPr>
        <w:widowControl w:val="0"/>
        <w:numPr>
          <w:ilvl w:val="0"/>
          <w:numId w:val="1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asciiTheme="minorHAnsi" w:hAnsiTheme="minorHAnsi"/>
          <w:color w:val="000000"/>
          <w:sz w:val="24"/>
        </w:rPr>
      </w:pPr>
      <w:r w:rsidRPr="005505FC">
        <w:rPr>
          <w:rFonts w:asciiTheme="minorHAnsi" w:hAnsiTheme="minorHAnsi"/>
          <w:color w:val="000000"/>
          <w:sz w:val="24"/>
        </w:rPr>
        <w:t>Outstanding, non-compliant or unresolved issues. A detailed list of all issues, including reference to the specific test, inspection, etc. where the deficiency is documented should be provided as an appendix.</w:t>
      </w:r>
    </w:p>
    <w:p w14:paraId="2D0D57C0" w14:textId="77777777" w:rsidR="00C50E36" w:rsidRDefault="00C50E36" w:rsidP="00C50E3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rPr>
          <w:rFonts w:asciiTheme="minorHAnsi" w:hAnsiTheme="minorHAnsi"/>
          <w:color w:val="000000"/>
          <w:sz w:val="24"/>
        </w:rPr>
      </w:pPr>
      <w:r>
        <w:rPr>
          <w:rFonts w:asciiTheme="minorHAnsi" w:hAnsiTheme="minorHAnsi"/>
          <w:color w:val="000000"/>
          <w:sz w:val="24"/>
        </w:rPr>
        <w:t>C</w:t>
      </w:r>
      <w:r w:rsidRPr="005505FC">
        <w:rPr>
          <w:rFonts w:asciiTheme="minorHAnsi" w:hAnsiTheme="minorHAnsi"/>
          <w:color w:val="000000"/>
          <w:sz w:val="24"/>
        </w:rPr>
        <w:t xml:space="preserve">. </w:t>
      </w:r>
      <w:r>
        <w:rPr>
          <w:rFonts w:asciiTheme="minorHAnsi" w:hAnsiTheme="minorHAnsi"/>
          <w:color w:val="000000"/>
          <w:sz w:val="24"/>
        </w:rPr>
        <w:t xml:space="preserve">  </w:t>
      </w:r>
      <w:r w:rsidRPr="005505FC">
        <w:rPr>
          <w:rFonts w:asciiTheme="minorHAnsi" w:hAnsiTheme="minorHAnsi"/>
          <w:color w:val="000000"/>
          <w:sz w:val="24"/>
        </w:rPr>
        <w:t xml:space="preserve">Operator Training </w:t>
      </w:r>
    </w:p>
    <w:p w14:paraId="73EC1FB0" w14:textId="77777777" w:rsidR="00C50E36" w:rsidRPr="00C03F99" w:rsidRDefault="00C50E36" w:rsidP="00C50E36">
      <w:pPr>
        <w:jc w:val="center"/>
        <w:rPr>
          <w:rFonts w:asciiTheme="minorHAnsi" w:hAnsiTheme="minorHAnsi"/>
          <w:b/>
          <w:sz w:val="24"/>
        </w:rPr>
      </w:pPr>
    </w:p>
    <w:p w14:paraId="448892F5" w14:textId="77777777" w:rsidR="00C50E36" w:rsidRPr="00C03F99" w:rsidRDefault="00C50E36" w:rsidP="00C50E36">
      <w:pPr>
        <w:rPr>
          <w:rFonts w:asciiTheme="minorHAnsi" w:hAnsiTheme="minorHAnsi"/>
          <w:sz w:val="24"/>
        </w:rPr>
      </w:pPr>
    </w:p>
    <w:p w14:paraId="467A89C2" w14:textId="77777777" w:rsidR="00BA0DE8" w:rsidRPr="00BA0DE8" w:rsidRDefault="00BA0DE8" w:rsidP="00BA0DE8">
      <w:pPr>
        <w:keepNext/>
        <w:spacing w:after="120"/>
        <w:jc w:val="center"/>
        <w:outlineLvl w:val="6"/>
        <w:rPr>
          <w:rFonts w:ascii="Calibri" w:hAnsi="Calibri"/>
          <w:b/>
          <w:color w:val="FF0000"/>
          <w:sz w:val="28"/>
          <w:szCs w:val="28"/>
        </w:rPr>
      </w:pPr>
    </w:p>
    <w:p w14:paraId="6603BFA0" w14:textId="77777777" w:rsidR="00BA0DE8" w:rsidRPr="00BA0DE8" w:rsidRDefault="00BA0DE8" w:rsidP="00BA0DE8">
      <w:pPr>
        <w:keepNext/>
        <w:spacing w:after="120"/>
        <w:jc w:val="center"/>
        <w:outlineLvl w:val="6"/>
        <w:rPr>
          <w:rFonts w:ascii="Calibri" w:hAnsi="Calibri"/>
          <w:b/>
          <w:color w:val="FF0000"/>
          <w:sz w:val="28"/>
          <w:szCs w:val="28"/>
        </w:rPr>
      </w:pPr>
    </w:p>
    <w:p w14:paraId="38DB4966" w14:textId="77777777" w:rsidR="00BA0DE8" w:rsidRDefault="00236ED2" w:rsidP="00236ED2">
      <w:pPr>
        <w:rPr>
          <w:rFonts w:ascii="Cambria" w:hAnsi="Cambria"/>
          <w:sz w:val="24"/>
        </w:rPr>
        <w:sectPr w:rsidR="00BA0DE8" w:rsidSect="00A96D8E">
          <w:pgSz w:w="12240" w:h="15840" w:code="1"/>
          <w:pgMar w:top="1440" w:right="1440" w:bottom="1440" w:left="1440" w:header="720" w:footer="720" w:gutter="0"/>
          <w:pgNumType w:chapStyle="7"/>
          <w:cols w:space="720"/>
          <w:docGrid w:linePitch="360"/>
        </w:sectPr>
      </w:pPr>
      <w:r w:rsidRPr="00236ED2">
        <w:rPr>
          <w:rFonts w:ascii="Cambria" w:hAnsi="Cambria"/>
          <w:sz w:val="24"/>
        </w:rPr>
        <w:br w:type="page"/>
      </w:r>
      <w:bookmarkEnd w:id="137"/>
    </w:p>
    <w:p w14:paraId="4F9B9396" w14:textId="77777777" w:rsidR="000A334C" w:rsidRPr="009E4139" w:rsidRDefault="000A334C" w:rsidP="009E4139">
      <w:pPr>
        <w:pStyle w:val="Heading1"/>
        <w:rPr>
          <w:rFonts w:ascii="Calibri" w:hAnsi="Calibri"/>
        </w:rPr>
      </w:pPr>
      <w:bookmarkStart w:id="167" w:name="_Toc381783702"/>
      <w:bookmarkStart w:id="168" w:name="_Toc203637987"/>
      <w:r w:rsidRPr="009E4139">
        <w:rPr>
          <w:rFonts w:ascii="Calibri" w:hAnsi="Calibri"/>
        </w:rPr>
        <w:lastRenderedPageBreak/>
        <w:t>Appendix B - Ann</w:t>
      </w:r>
      <w:r w:rsidR="00A91544" w:rsidRPr="009E4139">
        <w:rPr>
          <w:rFonts w:ascii="Calibri" w:hAnsi="Calibri"/>
        </w:rPr>
        <w:t>ual M&amp;V Checklist Template</w:t>
      </w:r>
      <w:r w:rsidR="007C20ED" w:rsidRPr="009E4139">
        <w:rPr>
          <w:rFonts w:ascii="Calibri" w:hAnsi="Calibri"/>
        </w:rPr>
        <w:t xml:space="preserve"> Example</w:t>
      </w:r>
      <w:bookmarkEnd w:id="167"/>
    </w:p>
    <w:p w14:paraId="1E79D0EA" w14:textId="77777777" w:rsidR="000A334C" w:rsidRPr="008E7F4A" w:rsidRDefault="008E7F4A" w:rsidP="000A334C">
      <w:pPr>
        <w:rPr>
          <w:rFonts w:asciiTheme="minorHAnsi" w:hAnsiTheme="minorHAnsi"/>
          <w:sz w:val="24"/>
        </w:rPr>
      </w:pPr>
      <w:r w:rsidRPr="008E7F4A">
        <w:rPr>
          <w:rFonts w:asciiTheme="minorHAnsi" w:hAnsiTheme="minorHAnsi"/>
          <w:sz w:val="24"/>
        </w:rPr>
        <w:t>Excel base versions of checklists for each ECM type can be found in the ENAB</w:t>
      </w:r>
      <w:r>
        <w:rPr>
          <w:rFonts w:asciiTheme="minorHAnsi" w:hAnsiTheme="minorHAnsi"/>
          <w:sz w:val="24"/>
        </w:rPr>
        <w:t>LE IGA tool. The following is a</w:t>
      </w:r>
      <w:r w:rsidRPr="008E7F4A">
        <w:rPr>
          <w:rFonts w:asciiTheme="minorHAnsi" w:hAnsiTheme="minorHAnsi"/>
          <w:sz w:val="24"/>
        </w:rPr>
        <w:t xml:space="preserve"> checklist template for lighting measures.</w:t>
      </w:r>
    </w:p>
    <w:p w14:paraId="4250584E" w14:textId="77777777" w:rsidR="008E7F4A" w:rsidRDefault="008E7F4A" w:rsidP="000A334C"/>
    <w:p w14:paraId="1F588420" w14:textId="77777777" w:rsidR="000A334C" w:rsidRDefault="00E5592A" w:rsidP="000A334C">
      <w:pPr>
        <w:sectPr w:rsidR="000A334C" w:rsidSect="00A96D8E">
          <w:headerReference w:type="default" r:id="rId15"/>
          <w:pgSz w:w="15840" w:h="12240" w:orient="landscape" w:code="1"/>
          <w:pgMar w:top="1440" w:right="1440" w:bottom="1440" w:left="1440" w:header="720" w:footer="720" w:gutter="0"/>
          <w:pgNumType w:chapStyle="7"/>
          <w:cols w:space="720"/>
          <w:docGrid w:linePitch="360"/>
        </w:sectPr>
      </w:pPr>
      <w:r w:rsidRPr="00E5592A">
        <w:rPr>
          <w:noProof/>
          <w:lang w:eastAsia="zh-CN"/>
        </w:rPr>
        <w:drawing>
          <wp:inline distT="0" distB="0" distL="0" distR="0" wp14:anchorId="4037D002" wp14:editId="3833AA47">
            <wp:extent cx="8229600" cy="362955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3629557"/>
                    </a:xfrm>
                    <a:prstGeom prst="rect">
                      <a:avLst/>
                    </a:prstGeom>
                    <a:noFill/>
                    <a:ln>
                      <a:noFill/>
                    </a:ln>
                  </pic:spPr>
                </pic:pic>
              </a:graphicData>
            </a:graphic>
          </wp:inline>
        </w:drawing>
      </w:r>
    </w:p>
    <w:p w14:paraId="21D186A9" w14:textId="77777777" w:rsidR="0009147B" w:rsidRPr="009E4139" w:rsidRDefault="00D40951" w:rsidP="009E4139">
      <w:pPr>
        <w:pStyle w:val="Heading1"/>
        <w:rPr>
          <w:rFonts w:ascii="Calibri" w:hAnsi="Calibri"/>
        </w:rPr>
      </w:pPr>
      <w:bookmarkStart w:id="169" w:name="_Toc381783703"/>
      <w:r w:rsidRPr="009E4139">
        <w:rPr>
          <w:rFonts w:ascii="Calibri" w:hAnsi="Calibri"/>
        </w:rPr>
        <w:lastRenderedPageBreak/>
        <w:t>Appendix C - Annual M&amp;V Report Outline</w:t>
      </w:r>
      <w:bookmarkEnd w:id="169"/>
    </w:p>
    <w:bookmarkEnd w:id="168"/>
    <w:p w14:paraId="7E27BC5C" w14:textId="77777777" w:rsidR="00236ED2" w:rsidRDefault="00236ED2" w:rsidP="00236ED2">
      <w:pPr>
        <w:rPr>
          <w:rFonts w:ascii="Cambria" w:hAnsi="Cambria"/>
          <w:sz w:val="24"/>
        </w:rPr>
      </w:pPr>
    </w:p>
    <w:p w14:paraId="557213C0" w14:textId="77777777" w:rsidR="005149D3" w:rsidRPr="00236ED2" w:rsidRDefault="005149D3" w:rsidP="005149D3">
      <w:pPr>
        <w:jc w:val="center"/>
        <w:rPr>
          <w:rFonts w:ascii="Calibri" w:hAnsi="Calibri"/>
          <w:b/>
          <w:color w:val="365F91"/>
          <w:sz w:val="24"/>
        </w:rPr>
      </w:pPr>
      <w:r w:rsidRPr="00236ED2">
        <w:rPr>
          <w:rFonts w:ascii="Calibri" w:hAnsi="Calibri"/>
          <w:b/>
          <w:color w:val="365F91"/>
          <w:sz w:val="24"/>
        </w:rPr>
        <w:t>ANNUAL MEASUREMENT AND VERIFICATION REPORT OUTLINE</w:t>
      </w:r>
    </w:p>
    <w:p w14:paraId="146C902F" w14:textId="77777777" w:rsidR="005149D3" w:rsidRPr="00236ED2" w:rsidRDefault="005149D3" w:rsidP="005149D3">
      <w:pPr>
        <w:rPr>
          <w:b/>
          <w:sz w:val="24"/>
        </w:rPr>
      </w:pPr>
    </w:p>
    <w:p w14:paraId="23E40FFA" w14:textId="77777777" w:rsidR="005149D3" w:rsidRDefault="005149D3" w:rsidP="005149D3">
      <w:pPr>
        <w:spacing w:after="120"/>
        <w:rPr>
          <w:color w:val="FF0000"/>
          <w:sz w:val="24"/>
        </w:rPr>
      </w:pPr>
      <w:proofErr w:type="gramStart"/>
      <w:r w:rsidRPr="00444369">
        <w:rPr>
          <w:b/>
          <w:sz w:val="24"/>
        </w:rPr>
        <w:t>Contract #/</w:t>
      </w:r>
      <w:proofErr w:type="gramEnd"/>
      <w:r w:rsidRPr="00444369">
        <w:rPr>
          <w:b/>
          <w:sz w:val="24"/>
        </w:rPr>
        <w:t>Task Order #/Task #:</w:t>
      </w:r>
      <w:r>
        <w:rPr>
          <w:color w:val="FF0000"/>
          <w:sz w:val="24"/>
        </w:rPr>
        <w:t xml:space="preserve"> </w:t>
      </w:r>
      <w:r w:rsidRPr="00444369">
        <w:rPr>
          <w:color w:val="FF0000"/>
          <w:sz w:val="24"/>
        </w:rPr>
        <w:t xml:space="preserve">_______________________ </w:t>
      </w:r>
      <w:r w:rsidRPr="00C03F99">
        <w:rPr>
          <w:bCs/>
          <w:color w:val="FF0000"/>
          <w:sz w:val="24"/>
        </w:rPr>
        <w:t>(</w:t>
      </w:r>
      <w:r w:rsidRPr="00444369">
        <w:rPr>
          <w:i/>
          <w:color w:val="FF0000"/>
          <w:sz w:val="24"/>
        </w:rPr>
        <w:t>include as appropriate</w:t>
      </w:r>
      <w:r w:rsidRPr="00C03F99">
        <w:rPr>
          <w:color w:val="FF0000"/>
          <w:sz w:val="24"/>
        </w:rPr>
        <w:t>):</w:t>
      </w:r>
    </w:p>
    <w:p w14:paraId="7F45A66F" w14:textId="77777777" w:rsidR="005149D3" w:rsidRDefault="005149D3" w:rsidP="005149D3">
      <w:pPr>
        <w:spacing w:after="120"/>
        <w:rPr>
          <w:b/>
          <w:bCs/>
          <w:color w:val="FF0000"/>
          <w:sz w:val="24"/>
        </w:rPr>
      </w:pPr>
      <w:r w:rsidRPr="00444369">
        <w:rPr>
          <w:b/>
          <w:bCs/>
          <w:sz w:val="24"/>
        </w:rPr>
        <w:t>Post-Acceptance Performance Period Dates Covered:</w:t>
      </w:r>
      <w:r w:rsidRPr="00C03F99">
        <w:rPr>
          <w:color w:val="FF0000"/>
          <w:sz w:val="24"/>
        </w:rPr>
        <w:t xml:space="preserve"> ___________</w:t>
      </w:r>
      <w:proofErr w:type="gramStart"/>
      <w:r w:rsidRPr="00444369">
        <w:rPr>
          <w:sz w:val="24"/>
        </w:rPr>
        <w:t>to</w:t>
      </w:r>
      <w:r w:rsidRPr="00C03F99">
        <w:rPr>
          <w:color w:val="FF0000"/>
          <w:sz w:val="24"/>
        </w:rPr>
        <w:t>__</w:t>
      </w:r>
      <w:proofErr w:type="gramEnd"/>
      <w:r w:rsidRPr="00C03F99">
        <w:rPr>
          <w:color w:val="FF0000"/>
          <w:sz w:val="24"/>
        </w:rPr>
        <w:t>___________</w:t>
      </w:r>
    </w:p>
    <w:p w14:paraId="2E0EEE81" w14:textId="77777777" w:rsidR="005149D3" w:rsidRDefault="005149D3" w:rsidP="005149D3">
      <w:pPr>
        <w:spacing w:after="120"/>
        <w:rPr>
          <w:color w:val="FF0000"/>
          <w:sz w:val="24"/>
        </w:rPr>
      </w:pPr>
      <w:r w:rsidRPr="00444369">
        <w:rPr>
          <w:b/>
          <w:bCs/>
          <w:sz w:val="24"/>
        </w:rPr>
        <w:t xml:space="preserve">Contract </w:t>
      </w:r>
      <w:proofErr w:type="gramStart"/>
      <w:r w:rsidRPr="00444369">
        <w:rPr>
          <w:b/>
          <w:bCs/>
          <w:sz w:val="24"/>
        </w:rPr>
        <w:t>year #:</w:t>
      </w:r>
      <w:r w:rsidRPr="00C03F99">
        <w:rPr>
          <w:color w:val="FF0000"/>
          <w:sz w:val="24"/>
        </w:rPr>
        <w:t xml:space="preserve"> _</w:t>
      </w:r>
      <w:proofErr w:type="gramEnd"/>
      <w:r w:rsidRPr="00C03F99">
        <w:rPr>
          <w:color w:val="FF0000"/>
          <w:sz w:val="24"/>
        </w:rPr>
        <w:t>____</w:t>
      </w:r>
      <w:r>
        <w:rPr>
          <w:color w:val="FF0000"/>
          <w:sz w:val="24"/>
        </w:rPr>
        <w:t xml:space="preserve"> </w:t>
      </w:r>
      <w:r w:rsidRPr="00444369">
        <w:rPr>
          <w:sz w:val="24"/>
        </w:rPr>
        <w:t>of</w:t>
      </w:r>
      <w:r>
        <w:rPr>
          <w:color w:val="FF0000"/>
          <w:sz w:val="24"/>
        </w:rPr>
        <w:t xml:space="preserve"> _______ (</w:t>
      </w:r>
      <w:r w:rsidRPr="00444369">
        <w:rPr>
          <w:i/>
          <w:color w:val="FF0000"/>
          <w:sz w:val="24"/>
        </w:rPr>
        <w:t>enter current reporting year and total years of</w:t>
      </w:r>
      <w:r>
        <w:rPr>
          <w:color w:val="FF0000"/>
          <w:sz w:val="24"/>
        </w:rPr>
        <w:t xml:space="preserve"> </w:t>
      </w:r>
    </w:p>
    <w:p w14:paraId="0DE0A036" w14:textId="77777777" w:rsidR="005149D3" w:rsidRPr="00236ED2" w:rsidRDefault="005149D3" w:rsidP="005149D3">
      <w:pPr>
        <w:spacing w:before="120" w:after="120"/>
        <w:ind w:left="720"/>
        <w:outlineLvl w:val="0"/>
        <w:rPr>
          <w:caps/>
          <w:noProof/>
          <w:kern w:val="24"/>
          <w:sz w:val="24"/>
        </w:rPr>
      </w:pPr>
    </w:p>
    <w:p w14:paraId="7D6EE6D2" w14:textId="77777777" w:rsidR="005149D3" w:rsidRPr="00C03F99" w:rsidRDefault="005149D3" w:rsidP="005149D3">
      <w:pPr>
        <w:rPr>
          <w:rFonts w:asciiTheme="minorHAnsi" w:hAnsiTheme="minorHAnsi"/>
          <w:b/>
          <w:color w:val="365F91"/>
          <w:sz w:val="24"/>
        </w:rPr>
      </w:pPr>
      <w:r w:rsidRPr="00C03F99">
        <w:rPr>
          <w:rFonts w:asciiTheme="minorHAnsi" w:hAnsiTheme="minorHAnsi"/>
          <w:b/>
          <w:color w:val="365F91"/>
          <w:sz w:val="24"/>
        </w:rPr>
        <w:t>1   EXECUTIVE SUMMARY</w:t>
      </w:r>
    </w:p>
    <w:p w14:paraId="2299F0C4" w14:textId="77777777" w:rsidR="005149D3" w:rsidRPr="00C03F99" w:rsidRDefault="005149D3" w:rsidP="005149D3">
      <w:pPr>
        <w:rPr>
          <w:rFonts w:asciiTheme="minorHAnsi" w:hAnsiTheme="minorHAnsi"/>
          <w:sz w:val="24"/>
        </w:rPr>
      </w:pPr>
    </w:p>
    <w:p w14:paraId="06B64707" w14:textId="77777777" w:rsidR="005149D3" w:rsidRPr="00C03F99" w:rsidRDefault="005149D3" w:rsidP="005149D3">
      <w:pPr>
        <w:numPr>
          <w:ilvl w:val="1"/>
          <w:numId w:val="15"/>
        </w:numPr>
        <w:ind w:left="0" w:firstLine="0"/>
        <w:contextualSpacing/>
        <w:rPr>
          <w:rFonts w:asciiTheme="minorHAnsi" w:hAnsiTheme="minorHAnsi"/>
          <w:sz w:val="24"/>
        </w:rPr>
      </w:pPr>
      <w:r w:rsidRPr="00C03F99">
        <w:rPr>
          <w:rFonts w:asciiTheme="minorHAnsi" w:hAnsiTheme="minorHAnsi"/>
          <w:b/>
          <w:color w:val="365F91"/>
          <w:sz w:val="24"/>
        </w:rPr>
        <w:t>Project</w:t>
      </w:r>
      <w:r>
        <w:rPr>
          <w:rFonts w:asciiTheme="minorHAnsi" w:hAnsiTheme="minorHAnsi"/>
          <w:b/>
          <w:color w:val="365F91"/>
          <w:sz w:val="24"/>
        </w:rPr>
        <w:t xml:space="preserve"> Overview</w:t>
      </w:r>
      <w:r w:rsidRPr="00C03F99">
        <w:rPr>
          <w:rFonts w:asciiTheme="minorHAnsi" w:hAnsiTheme="minorHAnsi"/>
          <w:b/>
          <w:color w:val="365F91"/>
          <w:sz w:val="24"/>
        </w:rPr>
        <w:t xml:space="preserve"> </w:t>
      </w:r>
    </w:p>
    <w:p w14:paraId="19CF9762" w14:textId="77777777" w:rsidR="005149D3" w:rsidRDefault="005149D3" w:rsidP="005149D3">
      <w:pPr>
        <w:spacing w:after="60"/>
        <w:ind w:left="720"/>
        <w:rPr>
          <w:rFonts w:asciiTheme="minorHAnsi" w:hAnsiTheme="minorHAnsi"/>
          <w:sz w:val="24"/>
        </w:rPr>
      </w:pPr>
      <w:r w:rsidRPr="00C03F99">
        <w:rPr>
          <w:rFonts w:asciiTheme="minorHAnsi" w:hAnsiTheme="minorHAnsi"/>
          <w:sz w:val="24"/>
        </w:rPr>
        <w:t>Provide an overview of project background, including:</w:t>
      </w:r>
    </w:p>
    <w:p w14:paraId="4BEF5B26" w14:textId="77777777" w:rsidR="005149D3" w:rsidRPr="00444369" w:rsidRDefault="005149D3" w:rsidP="005149D3">
      <w:pPr>
        <w:pStyle w:val="ListParagraph"/>
        <w:numPr>
          <w:ilvl w:val="0"/>
          <w:numId w:val="45"/>
        </w:numPr>
        <w:spacing w:after="60"/>
        <w:rPr>
          <w:rFonts w:asciiTheme="minorHAnsi" w:hAnsiTheme="minorHAnsi"/>
          <w:sz w:val="24"/>
        </w:rPr>
      </w:pPr>
      <w:proofErr w:type="gramStart"/>
      <w:r w:rsidRPr="00444369">
        <w:rPr>
          <w:rFonts w:asciiTheme="minorHAnsi" w:hAnsiTheme="minorHAnsi"/>
          <w:sz w:val="24"/>
        </w:rPr>
        <w:t>Contract #,</w:t>
      </w:r>
      <w:proofErr w:type="gramEnd"/>
      <w:r w:rsidRPr="00444369">
        <w:rPr>
          <w:rFonts w:asciiTheme="minorHAnsi" w:hAnsiTheme="minorHAnsi"/>
          <w:sz w:val="24"/>
        </w:rPr>
        <w:t xml:space="preserve"> Project Name/Site(s) within project scope</w:t>
      </w:r>
    </w:p>
    <w:p w14:paraId="3888A4C3" w14:textId="77777777" w:rsidR="005149D3" w:rsidRPr="00444369" w:rsidRDefault="005149D3" w:rsidP="005149D3">
      <w:pPr>
        <w:pStyle w:val="ListParagraph"/>
        <w:numPr>
          <w:ilvl w:val="0"/>
          <w:numId w:val="45"/>
        </w:numPr>
        <w:spacing w:after="60"/>
        <w:rPr>
          <w:rFonts w:asciiTheme="minorHAnsi" w:hAnsiTheme="minorHAnsi"/>
          <w:sz w:val="24"/>
        </w:rPr>
      </w:pPr>
      <w:r>
        <w:rPr>
          <w:rFonts w:asciiTheme="minorHAnsi" w:hAnsiTheme="minorHAnsi"/>
          <w:sz w:val="24"/>
        </w:rPr>
        <w:t>Project Acceptance Date</w:t>
      </w:r>
    </w:p>
    <w:p w14:paraId="6D258C27" w14:textId="77777777" w:rsidR="005149D3" w:rsidRDefault="005149D3" w:rsidP="005149D3">
      <w:pPr>
        <w:ind w:left="1440" w:hanging="720"/>
        <w:rPr>
          <w:rFonts w:asciiTheme="minorHAnsi" w:hAnsiTheme="minorHAnsi"/>
          <w:i/>
          <w:sz w:val="24"/>
        </w:rPr>
      </w:pPr>
      <w:r>
        <w:rPr>
          <w:rFonts w:asciiTheme="minorHAnsi" w:hAnsiTheme="minorHAnsi"/>
          <w:sz w:val="24"/>
        </w:rPr>
        <w:t>C</w:t>
      </w:r>
      <w:r w:rsidRPr="00991043">
        <w:rPr>
          <w:rFonts w:asciiTheme="minorHAnsi" w:hAnsiTheme="minorHAnsi"/>
          <w:sz w:val="24"/>
        </w:rPr>
        <w:t>.</w:t>
      </w:r>
      <w:r w:rsidRPr="005505FC">
        <w:rPr>
          <w:rFonts w:asciiTheme="minorHAnsi" w:hAnsiTheme="minorHAnsi"/>
          <w:sz w:val="24"/>
        </w:rPr>
        <w:tab/>
        <w:t xml:space="preserve">Provide an </w:t>
      </w:r>
      <w:proofErr w:type="gramStart"/>
      <w:r w:rsidRPr="005505FC">
        <w:rPr>
          <w:rFonts w:asciiTheme="minorHAnsi" w:hAnsiTheme="minorHAnsi"/>
          <w:sz w:val="24"/>
        </w:rPr>
        <w:t>overview</w:t>
      </w:r>
      <w:proofErr w:type="gramEnd"/>
      <w:r w:rsidRPr="005505FC">
        <w:rPr>
          <w:rFonts w:asciiTheme="minorHAnsi" w:hAnsiTheme="minorHAnsi"/>
          <w:sz w:val="24"/>
        </w:rPr>
        <w:t xml:space="preserve"> what was don</w:t>
      </w:r>
      <w:r>
        <w:rPr>
          <w:rFonts w:asciiTheme="minorHAnsi" w:hAnsiTheme="minorHAnsi"/>
          <w:sz w:val="24"/>
        </w:rPr>
        <w:t>e and how savings are generated (Brief ECM descriptions).</w:t>
      </w:r>
    </w:p>
    <w:p w14:paraId="547EA0AA" w14:textId="77777777" w:rsidR="005149D3" w:rsidRPr="00C03F99" w:rsidRDefault="005149D3" w:rsidP="005149D3">
      <w:pPr>
        <w:ind w:left="1440" w:hanging="720"/>
        <w:rPr>
          <w:rFonts w:asciiTheme="minorHAnsi" w:hAnsiTheme="minorHAnsi"/>
          <w:sz w:val="24"/>
        </w:rPr>
      </w:pPr>
    </w:p>
    <w:p w14:paraId="18E67433" w14:textId="77777777" w:rsidR="005149D3" w:rsidRPr="00C03F99" w:rsidRDefault="005149D3" w:rsidP="005149D3">
      <w:pPr>
        <w:rPr>
          <w:rFonts w:asciiTheme="minorHAnsi" w:hAnsiTheme="minorHAnsi"/>
          <w:sz w:val="24"/>
        </w:rPr>
      </w:pPr>
      <w:r w:rsidRPr="00C03F99">
        <w:rPr>
          <w:rFonts w:asciiTheme="minorHAnsi" w:hAnsiTheme="minorHAnsi"/>
          <w:b/>
          <w:color w:val="365F91"/>
          <w:sz w:val="24"/>
        </w:rPr>
        <w:t>1.</w:t>
      </w:r>
      <w:r>
        <w:rPr>
          <w:rFonts w:asciiTheme="minorHAnsi" w:hAnsiTheme="minorHAnsi"/>
          <w:b/>
          <w:color w:val="365F91"/>
          <w:sz w:val="24"/>
        </w:rPr>
        <w:t>2</w:t>
      </w:r>
      <w:r w:rsidRPr="00C03F99">
        <w:rPr>
          <w:rFonts w:asciiTheme="minorHAnsi" w:hAnsiTheme="minorHAnsi"/>
          <w:b/>
          <w:color w:val="365F91"/>
          <w:sz w:val="24"/>
        </w:rPr>
        <w:t xml:space="preserve">   Summary of proposed and verified energy and cost savings.</w:t>
      </w:r>
      <w:r w:rsidRPr="00C03F99">
        <w:rPr>
          <w:rFonts w:asciiTheme="minorHAnsi" w:hAnsiTheme="minorHAnsi"/>
          <w:sz w:val="24"/>
        </w:rPr>
        <w:t xml:space="preserve">  </w:t>
      </w:r>
      <w:r w:rsidRPr="00C03F99">
        <w:rPr>
          <w:rFonts w:asciiTheme="minorHAnsi" w:hAnsiTheme="minorHAnsi"/>
          <w:bCs/>
          <w:iCs/>
          <w:sz w:val="24"/>
        </w:rPr>
        <w:t>Compare verified savings for Performance Year # to Guaranteed Cost</w:t>
      </w:r>
      <w:r w:rsidRPr="00C03F99">
        <w:rPr>
          <w:rFonts w:asciiTheme="minorHAnsi" w:hAnsiTheme="minorHAnsi"/>
          <w:iCs/>
          <w:sz w:val="24"/>
        </w:rPr>
        <w:t xml:space="preserve"> Savings for </w:t>
      </w:r>
      <w:proofErr w:type="gramStart"/>
      <w:r w:rsidRPr="00C03F99">
        <w:rPr>
          <w:rFonts w:asciiTheme="minorHAnsi" w:hAnsiTheme="minorHAnsi"/>
          <w:iCs/>
          <w:sz w:val="24"/>
        </w:rPr>
        <w:t>Year #.</w:t>
      </w:r>
      <w:proofErr w:type="gramEnd"/>
      <w:r w:rsidRPr="00C03F99">
        <w:rPr>
          <w:rFonts w:asciiTheme="minorHAnsi" w:hAnsiTheme="minorHAnsi"/>
          <w:iCs/>
          <w:sz w:val="24"/>
        </w:rPr>
        <w:t xml:space="preserve"> State whether guarantee is fulfilled for year. If not, provide detailed explanation.</w:t>
      </w:r>
      <w:r w:rsidRPr="00C03F99">
        <w:rPr>
          <w:rFonts w:asciiTheme="minorHAnsi" w:hAnsiTheme="minorHAnsi"/>
          <w:sz w:val="24"/>
        </w:rPr>
        <w:t xml:space="preserve"> </w:t>
      </w:r>
    </w:p>
    <w:p w14:paraId="5C048538" w14:textId="77777777" w:rsidR="005149D3" w:rsidRPr="00C03F99" w:rsidRDefault="005149D3" w:rsidP="005149D3">
      <w:pPr>
        <w:rPr>
          <w:rFonts w:asciiTheme="minorHAnsi" w:hAnsiTheme="minorHAnsi"/>
          <w:sz w:val="24"/>
        </w:rPr>
      </w:pPr>
    </w:p>
    <w:p w14:paraId="34779421" w14:textId="77777777" w:rsidR="005149D3" w:rsidRPr="00C03F99" w:rsidRDefault="005149D3" w:rsidP="005149D3">
      <w:pPr>
        <w:ind w:left="720"/>
        <w:rPr>
          <w:rFonts w:asciiTheme="minorHAnsi" w:hAnsiTheme="minorHAnsi"/>
          <w:sz w:val="24"/>
        </w:rPr>
        <w:sectPr w:rsidR="005149D3" w:rsidRPr="00C03F99" w:rsidSect="00D40951">
          <w:headerReference w:type="default" r:id="rId17"/>
          <w:pgSz w:w="12240" w:h="15840" w:code="1"/>
          <w:pgMar w:top="1440" w:right="1440" w:bottom="1440" w:left="1440" w:header="720" w:footer="720" w:gutter="0"/>
          <w:pgNumType w:chapStyle="7"/>
          <w:cols w:space="720"/>
          <w:docGrid w:linePitch="360"/>
        </w:sectPr>
      </w:pPr>
      <w:r>
        <w:rPr>
          <w:rFonts w:asciiTheme="minorHAnsi" w:hAnsiTheme="minorHAnsi"/>
          <w:sz w:val="24"/>
        </w:rPr>
        <w:t>A</w:t>
      </w:r>
      <w:r w:rsidRPr="00444369">
        <w:rPr>
          <w:rFonts w:asciiTheme="minorHAnsi" w:hAnsiTheme="minorHAnsi"/>
          <w:sz w:val="24"/>
        </w:rPr>
        <w:t>.</w:t>
      </w:r>
      <w:r w:rsidRPr="00C03F99">
        <w:rPr>
          <w:rFonts w:asciiTheme="minorHAnsi" w:hAnsiTheme="minorHAnsi"/>
          <w:sz w:val="24"/>
        </w:rPr>
        <w:tab/>
        <w:t>Summarize Table</w:t>
      </w:r>
      <w:r>
        <w:rPr>
          <w:rFonts w:asciiTheme="minorHAnsi" w:hAnsiTheme="minorHAnsi"/>
          <w:sz w:val="24"/>
        </w:rPr>
        <w:t>s</w:t>
      </w:r>
      <w:r w:rsidRPr="00C03F99">
        <w:rPr>
          <w:rFonts w:asciiTheme="minorHAnsi" w:hAnsiTheme="minorHAnsi"/>
          <w:sz w:val="24"/>
        </w:rPr>
        <w:t xml:space="preserve"> 1</w:t>
      </w:r>
      <w:r>
        <w:rPr>
          <w:rFonts w:asciiTheme="minorHAnsi" w:hAnsiTheme="minorHAnsi"/>
          <w:sz w:val="24"/>
        </w:rPr>
        <w:t xml:space="preserve">, </w:t>
      </w:r>
      <w:r w:rsidRPr="00C03F99">
        <w:rPr>
          <w:rFonts w:asciiTheme="minorHAnsi" w:hAnsiTheme="minorHAnsi"/>
          <w:sz w:val="24"/>
        </w:rPr>
        <w:t xml:space="preserve">2. </w:t>
      </w:r>
    </w:p>
    <w:p w14:paraId="6A7A8735" w14:textId="77777777" w:rsidR="005149D3" w:rsidRPr="00236ED2" w:rsidRDefault="005149D3" w:rsidP="005149D3">
      <w:pPr>
        <w:ind w:left="720"/>
        <w:jc w:val="center"/>
        <w:rPr>
          <w:rFonts w:ascii="Calibri" w:hAnsi="Calibri"/>
          <w:b/>
          <w:color w:val="365F91"/>
          <w:sz w:val="24"/>
        </w:rPr>
      </w:pPr>
      <w:r w:rsidRPr="00236ED2">
        <w:rPr>
          <w:rFonts w:ascii="Calibri" w:hAnsi="Calibri"/>
          <w:b/>
          <w:color w:val="365F91"/>
          <w:sz w:val="24"/>
        </w:rPr>
        <w:lastRenderedPageBreak/>
        <w:t>Table 1 - Proposed Annual Savings Overview</w:t>
      </w:r>
    </w:p>
    <w:p w14:paraId="79A1F88F" w14:textId="77777777" w:rsidR="005149D3" w:rsidRPr="00C03F99" w:rsidRDefault="005149D3" w:rsidP="005149D3">
      <w:pPr>
        <w:rPr>
          <w:color w:val="FF0000"/>
          <w:sz w:val="24"/>
        </w:rPr>
      </w:pPr>
      <w:r w:rsidRPr="00C03F99">
        <w:rPr>
          <w:color w:val="FF0000"/>
          <w:sz w:val="24"/>
        </w:rPr>
        <w:t>[Include all applicable fuels/commodities for project, e.g., electric energy, electric demand, natural gas, fuel oil, coal, water, etc.]</w:t>
      </w:r>
    </w:p>
    <w:tbl>
      <w:tblPr>
        <w:tblW w:w="5188" w:type="pct"/>
        <w:tblCellMar>
          <w:left w:w="30" w:type="dxa"/>
          <w:right w:w="30" w:type="dxa"/>
        </w:tblCellMar>
        <w:tblLook w:val="0000" w:firstRow="0" w:lastRow="0" w:firstColumn="0" w:lastColumn="0" w:noHBand="0" w:noVBand="0"/>
      </w:tblPr>
      <w:tblGrid>
        <w:gridCol w:w="1055"/>
        <w:gridCol w:w="1090"/>
        <w:gridCol w:w="1004"/>
        <w:gridCol w:w="963"/>
        <w:gridCol w:w="1270"/>
        <w:gridCol w:w="1081"/>
        <w:gridCol w:w="1237"/>
        <w:gridCol w:w="1002"/>
        <w:gridCol w:w="1004"/>
      </w:tblGrid>
      <w:tr w:rsidR="005149D3" w:rsidRPr="00236ED2" w14:paraId="457A9D1A" w14:textId="77777777" w:rsidTr="005149D3">
        <w:trPr>
          <w:trHeight w:val="147"/>
        </w:trPr>
        <w:tc>
          <w:tcPr>
            <w:tcW w:w="544" w:type="pct"/>
            <w:tcBorders>
              <w:top w:val="single" w:sz="2" w:space="0" w:color="auto"/>
              <w:left w:val="single" w:sz="2" w:space="0" w:color="auto"/>
              <w:bottom w:val="single" w:sz="6" w:space="0" w:color="auto"/>
              <w:right w:val="single" w:sz="6" w:space="0" w:color="auto"/>
            </w:tcBorders>
            <w:shd w:val="clear" w:color="auto" w:fill="558DC6"/>
            <w:vAlign w:val="center"/>
          </w:tcPr>
          <w:p w14:paraId="55C96CE6"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 xml:space="preserve">ECM </w:t>
            </w:r>
          </w:p>
        </w:tc>
        <w:tc>
          <w:tcPr>
            <w:tcW w:w="562" w:type="pct"/>
            <w:tcBorders>
              <w:top w:val="single" w:sz="2" w:space="0" w:color="auto"/>
              <w:left w:val="single" w:sz="6" w:space="0" w:color="auto"/>
              <w:bottom w:val="single" w:sz="6" w:space="0" w:color="auto"/>
              <w:right w:val="single" w:sz="6" w:space="0" w:color="auto"/>
            </w:tcBorders>
            <w:shd w:val="clear" w:color="auto" w:fill="558DC6"/>
            <w:vAlign w:val="center"/>
          </w:tcPr>
          <w:p w14:paraId="2B63A393"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energy savings (</w:t>
            </w:r>
            <w:proofErr w:type="spellStart"/>
            <w:r w:rsidRPr="00236ED2">
              <w:rPr>
                <w:rFonts w:ascii="Arial" w:hAnsi="Arial" w:cs="Arial"/>
                <w:b/>
                <w:bCs/>
                <w:color w:val="FFFFFF"/>
                <w:sz w:val="18"/>
                <w:szCs w:val="18"/>
              </w:rPr>
              <w:t>MBtu</w:t>
            </w:r>
            <w:proofErr w:type="spellEnd"/>
            <w:r w:rsidRPr="00236ED2">
              <w:rPr>
                <w:rFonts w:ascii="Arial" w:hAnsi="Arial" w:cs="Arial"/>
                <w:b/>
                <w:bCs/>
                <w:color w:val="FFFFFF"/>
                <w:sz w:val="18"/>
                <w:szCs w:val="18"/>
              </w:rPr>
              <w:t>/yr)</w:t>
            </w:r>
          </w:p>
        </w:tc>
        <w:tc>
          <w:tcPr>
            <w:tcW w:w="517" w:type="pct"/>
            <w:tcBorders>
              <w:top w:val="single" w:sz="2" w:space="0" w:color="auto"/>
              <w:left w:val="single" w:sz="6" w:space="0" w:color="auto"/>
              <w:bottom w:val="single" w:sz="6" w:space="0" w:color="auto"/>
              <w:right w:val="single" w:sz="6" w:space="0" w:color="auto"/>
            </w:tcBorders>
            <w:shd w:val="clear" w:color="auto" w:fill="558DC6"/>
            <w:vAlign w:val="center"/>
          </w:tcPr>
          <w:p w14:paraId="28870716"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Electric energy savings (kWh/yr)</w:t>
            </w:r>
          </w:p>
        </w:tc>
        <w:tc>
          <w:tcPr>
            <w:tcW w:w="496" w:type="pct"/>
            <w:tcBorders>
              <w:top w:val="single" w:sz="2" w:space="0" w:color="auto"/>
              <w:left w:val="single" w:sz="6" w:space="0" w:color="auto"/>
              <w:bottom w:val="single" w:sz="6" w:space="0" w:color="auto"/>
              <w:right w:val="single" w:sz="6" w:space="0" w:color="auto"/>
            </w:tcBorders>
            <w:shd w:val="clear" w:color="auto" w:fill="558DC6"/>
            <w:vAlign w:val="center"/>
          </w:tcPr>
          <w:p w14:paraId="5F2791CF"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Electric demand savings (kW/yr)*</w:t>
            </w:r>
          </w:p>
        </w:tc>
        <w:tc>
          <w:tcPr>
            <w:tcW w:w="654" w:type="pct"/>
            <w:tcBorders>
              <w:top w:val="single" w:sz="2" w:space="0" w:color="auto"/>
              <w:left w:val="single" w:sz="6" w:space="0" w:color="auto"/>
              <w:bottom w:val="single" w:sz="6" w:space="0" w:color="auto"/>
              <w:right w:val="single" w:sz="6" w:space="0" w:color="auto"/>
            </w:tcBorders>
            <w:shd w:val="clear" w:color="auto" w:fill="558DC6"/>
            <w:vAlign w:val="center"/>
          </w:tcPr>
          <w:p w14:paraId="0C11A298"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Natural gas savings (</w:t>
            </w:r>
            <w:proofErr w:type="spellStart"/>
            <w:r w:rsidRPr="00236ED2">
              <w:rPr>
                <w:rFonts w:ascii="Arial" w:hAnsi="Arial" w:cs="Arial"/>
                <w:b/>
                <w:bCs/>
                <w:color w:val="FFFFFF"/>
                <w:sz w:val="18"/>
                <w:szCs w:val="18"/>
              </w:rPr>
              <w:t>MBtu</w:t>
            </w:r>
            <w:proofErr w:type="spellEnd"/>
            <w:r w:rsidRPr="00236ED2">
              <w:rPr>
                <w:rFonts w:ascii="Arial" w:hAnsi="Arial" w:cs="Arial"/>
                <w:b/>
                <w:bCs/>
                <w:color w:val="FFFFFF"/>
                <w:sz w:val="18"/>
                <w:szCs w:val="18"/>
              </w:rPr>
              <w:t>/yr)**</w:t>
            </w:r>
          </w:p>
        </w:tc>
        <w:tc>
          <w:tcPr>
            <w:tcW w:w="557" w:type="pct"/>
            <w:tcBorders>
              <w:top w:val="single" w:sz="2" w:space="0" w:color="auto"/>
              <w:left w:val="single" w:sz="6" w:space="0" w:color="auto"/>
              <w:bottom w:val="single" w:sz="6" w:space="0" w:color="auto"/>
              <w:right w:val="single" w:sz="6" w:space="0" w:color="auto"/>
            </w:tcBorders>
            <w:shd w:val="clear" w:color="auto" w:fill="558DC6"/>
            <w:vAlign w:val="center"/>
          </w:tcPr>
          <w:p w14:paraId="1B976661"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Water savings (gallons/yr)</w:t>
            </w:r>
          </w:p>
        </w:tc>
        <w:tc>
          <w:tcPr>
            <w:tcW w:w="637" w:type="pct"/>
            <w:tcBorders>
              <w:top w:val="single" w:sz="2" w:space="0" w:color="auto"/>
              <w:left w:val="single" w:sz="6" w:space="0" w:color="auto"/>
              <w:bottom w:val="single" w:sz="6" w:space="0" w:color="auto"/>
            </w:tcBorders>
            <w:shd w:val="clear" w:color="auto" w:fill="558DC6"/>
            <w:vAlign w:val="center"/>
          </w:tcPr>
          <w:p w14:paraId="1A3F63D1"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 xml:space="preserve">Total energy and water cost savings, </w:t>
            </w:r>
            <w:proofErr w:type="gramStart"/>
            <w:r w:rsidRPr="00236ED2">
              <w:rPr>
                <w:rFonts w:ascii="Arial" w:hAnsi="Arial" w:cs="Arial"/>
                <w:b/>
                <w:bCs/>
                <w:color w:val="FFFFFF"/>
                <w:sz w:val="18"/>
                <w:szCs w:val="18"/>
              </w:rPr>
              <w:t>Year # (</w:t>
            </w:r>
            <w:proofErr w:type="gramEnd"/>
            <w:r w:rsidRPr="00236ED2">
              <w:rPr>
                <w:rFonts w:ascii="Arial" w:hAnsi="Arial" w:cs="Arial"/>
                <w:b/>
                <w:bCs/>
                <w:color w:val="FFFFFF"/>
                <w:sz w:val="18"/>
                <w:szCs w:val="18"/>
              </w:rPr>
              <w:t>$/yr)</w:t>
            </w:r>
          </w:p>
        </w:tc>
        <w:tc>
          <w:tcPr>
            <w:tcW w:w="516" w:type="pct"/>
            <w:tcBorders>
              <w:top w:val="single" w:sz="2" w:space="0" w:color="auto"/>
              <w:left w:val="single" w:sz="6" w:space="0" w:color="auto"/>
              <w:bottom w:val="single" w:sz="6" w:space="0" w:color="auto"/>
              <w:right w:val="single" w:sz="6" w:space="0" w:color="auto"/>
            </w:tcBorders>
            <w:shd w:val="clear" w:color="auto" w:fill="558DC6"/>
            <w:vAlign w:val="center"/>
          </w:tcPr>
          <w:p w14:paraId="0CE514D5"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O&amp;M cost savings, Year # ($/yr)</w:t>
            </w:r>
          </w:p>
        </w:tc>
        <w:tc>
          <w:tcPr>
            <w:tcW w:w="516" w:type="pct"/>
            <w:tcBorders>
              <w:top w:val="single" w:sz="2" w:space="0" w:color="auto"/>
              <w:left w:val="single" w:sz="6" w:space="0" w:color="auto"/>
              <w:bottom w:val="single" w:sz="6" w:space="0" w:color="auto"/>
              <w:right w:val="single" w:sz="2" w:space="0" w:color="auto"/>
            </w:tcBorders>
            <w:shd w:val="clear" w:color="auto" w:fill="558DC6"/>
            <w:vAlign w:val="center"/>
          </w:tcPr>
          <w:p w14:paraId="4B5CE2EE"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cost savings, Year # ($/yr)</w:t>
            </w:r>
          </w:p>
        </w:tc>
      </w:tr>
      <w:tr w:rsidR="005149D3" w:rsidRPr="00236ED2" w14:paraId="3F8241D7" w14:textId="77777777" w:rsidTr="005149D3">
        <w:trPr>
          <w:trHeight w:val="147"/>
        </w:trPr>
        <w:tc>
          <w:tcPr>
            <w:tcW w:w="544" w:type="pct"/>
            <w:tcBorders>
              <w:top w:val="single" w:sz="6" w:space="0" w:color="auto"/>
              <w:left w:val="single" w:sz="2" w:space="0" w:color="auto"/>
              <w:bottom w:val="single" w:sz="6" w:space="0" w:color="auto"/>
              <w:right w:val="single" w:sz="6" w:space="0" w:color="auto"/>
            </w:tcBorders>
          </w:tcPr>
          <w:p w14:paraId="0BE9C3B8" w14:textId="77777777" w:rsidR="005149D3" w:rsidRPr="00236ED2" w:rsidRDefault="005149D3" w:rsidP="005149D3">
            <w:pPr>
              <w:jc w:val="center"/>
              <w:rPr>
                <w:rFonts w:ascii="Arial" w:hAnsi="Arial" w:cs="Arial"/>
                <w:color w:val="000000"/>
                <w:sz w:val="20"/>
                <w:szCs w:val="20"/>
              </w:rPr>
            </w:pPr>
          </w:p>
        </w:tc>
        <w:tc>
          <w:tcPr>
            <w:tcW w:w="562" w:type="pct"/>
            <w:tcBorders>
              <w:top w:val="single" w:sz="6" w:space="0" w:color="auto"/>
              <w:left w:val="single" w:sz="6" w:space="0" w:color="auto"/>
              <w:bottom w:val="single" w:sz="6" w:space="0" w:color="auto"/>
              <w:right w:val="single" w:sz="6" w:space="0" w:color="auto"/>
            </w:tcBorders>
          </w:tcPr>
          <w:p w14:paraId="22061215"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6" w:space="0" w:color="auto"/>
              <w:right w:val="single" w:sz="6" w:space="0" w:color="auto"/>
            </w:tcBorders>
          </w:tcPr>
          <w:p w14:paraId="5DF077DC"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6" w:space="0" w:color="auto"/>
              <w:right w:val="single" w:sz="6" w:space="0" w:color="auto"/>
            </w:tcBorders>
          </w:tcPr>
          <w:p w14:paraId="6D3310A8"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6" w:space="0" w:color="auto"/>
              <w:right w:val="single" w:sz="6" w:space="0" w:color="auto"/>
            </w:tcBorders>
          </w:tcPr>
          <w:p w14:paraId="5B12DFC9" w14:textId="77777777" w:rsidR="005149D3" w:rsidRPr="00236ED2" w:rsidRDefault="005149D3" w:rsidP="005149D3">
            <w:pPr>
              <w:jc w:val="center"/>
              <w:rPr>
                <w:rFonts w:ascii="Arial" w:hAnsi="Arial" w:cs="Arial"/>
                <w:color w:val="000000"/>
                <w:sz w:val="20"/>
                <w:szCs w:val="20"/>
              </w:rPr>
            </w:pPr>
          </w:p>
        </w:tc>
        <w:tc>
          <w:tcPr>
            <w:tcW w:w="557" w:type="pct"/>
            <w:tcBorders>
              <w:top w:val="single" w:sz="6" w:space="0" w:color="auto"/>
              <w:left w:val="single" w:sz="6" w:space="0" w:color="auto"/>
              <w:bottom w:val="single" w:sz="6" w:space="0" w:color="auto"/>
              <w:right w:val="single" w:sz="6" w:space="0" w:color="auto"/>
            </w:tcBorders>
          </w:tcPr>
          <w:p w14:paraId="7E200B71" w14:textId="77777777" w:rsidR="005149D3" w:rsidRPr="00236ED2" w:rsidRDefault="005149D3" w:rsidP="005149D3">
            <w:pPr>
              <w:jc w:val="center"/>
              <w:rPr>
                <w:rFonts w:ascii="Arial" w:hAnsi="Arial" w:cs="Arial"/>
                <w:color w:val="000000"/>
                <w:sz w:val="20"/>
                <w:szCs w:val="20"/>
              </w:rPr>
            </w:pPr>
          </w:p>
        </w:tc>
        <w:tc>
          <w:tcPr>
            <w:tcW w:w="637" w:type="pct"/>
            <w:tcBorders>
              <w:top w:val="single" w:sz="6" w:space="0" w:color="auto"/>
              <w:left w:val="single" w:sz="6" w:space="0" w:color="auto"/>
              <w:bottom w:val="single" w:sz="6" w:space="0" w:color="auto"/>
            </w:tcBorders>
          </w:tcPr>
          <w:p w14:paraId="2E63DDB2"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6" w:space="0" w:color="auto"/>
            </w:tcBorders>
          </w:tcPr>
          <w:p w14:paraId="483CC204"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2" w:space="0" w:color="auto"/>
            </w:tcBorders>
          </w:tcPr>
          <w:p w14:paraId="5DEBF0D0" w14:textId="77777777" w:rsidR="005149D3" w:rsidRPr="00236ED2" w:rsidRDefault="005149D3" w:rsidP="005149D3">
            <w:pPr>
              <w:jc w:val="center"/>
              <w:rPr>
                <w:rFonts w:ascii="Arial" w:hAnsi="Arial" w:cs="Arial"/>
                <w:color w:val="000000"/>
                <w:sz w:val="20"/>
                <w:szCs w:val="20"/>
              </w:rPr>
            </w:pPr>
          </w:p>
        </w:tc>
      </w:tr>
      <w:tr w:rsidR="005149D3" w:rsidRPr="00236ED2" w14:paraId="5D121D85" w14:textId="77777777" w:rsidTr="005149D3">
        <w:trPr>
          <w:trHeight w:val="147"/>
        </w:trPr>
        <w:tc>
          <w:tcPr>
            <w:tcW w:w="544" w:type="pct"/>
            <w:tcBorders>
              <w:top w:val="single" w:sz="6" w:space="0" w:color="auto"/>
              <w:left w:val="single" w:sz="2" w:space="0" w:color="auto"/>
              <w:bottom w:val="single" w:sz="6" w:space="0" w:color="auto"/>
              <w:right w:val="single" w:sz="6" w:space="0" w:color="auto"/>
            </w:tcBorders>
          </w:tcPr>
          <w:p w14:paraId="0324ACA0" w14:textId="77777777" w:rsidR="005149D3" w:rsidRPr="00236ED2" w:rsidRDefault="005149D3" w:rsidP="005149D3">
            <w:pPr>
              <w:jc w:val="center"/>
              <w:rPr>
                <w:rFonts w:ascii="Arial" w:hAnsi="Arial" w:cs="Arial"/>
                <w:color w:val="000000"/>
                <w:sz w:val="20"/>
                <w:szCs w:val="20"/>
              </w:rPr>
            </w:pPr>
          </w:p>
        </w:tc>
        <w:tc>
          <w:tcPr>
            <w:tcW w:w="562" w:type="pct"/>
            <w:tcBorders>
              <w:top w:val="single" w:sz="6" w:space="0" w:color="auto"/>
              <w:left w:val="single" w:sz="6" w:space="0" w:color="auto"/>
              <w:bottom w:val="single" w:sz="6" w:space="0" w:color="auto"/>
              <w:right w:val="single" w:sz="6" w:space="0" w:color="auto"/>
            </w:tcBorders>
          </w:tcPr>
          <w:p w14:paraId="30FF2F99"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6" w:space="0" w:color="auto"/>
              <w:right w:val="single" w:sz="6" w:space="0" w:color="auto"/>
            </w:tcBorders>
          </w:tcPr>
          <w:p w14:paraId="48D1C046"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6" w:space="0" w:color="auto"/>
              <w:right w:val="single" w:sz="6" w:space="0" w:color="auto"/>
            </w:tcBorders>
          </w:tcPr>
          <w:p w14:paraId="31CA170C"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6" w:space="0" w:color="auto"/>
              <w:right w:val="single" w:sz="6" w:space="0" w:color="auto"/>
            </w:tcBorders>
          </w:tcPr>
          <w:p w14:paraId="30E2E421" w14:textId="77777777" w:rsidR="005149D3" w:rsidRPr="00236ED2" w:rsidRDefault="005149D3" w:rsidP="005149D3">
            <w:pPr>
              <w:jc w:val="center"/>
              <w:rPr>
                <w:rFonts w:ascii="Arial" w:hAnsi="Arial" w:cs="Arial"/>
                <w:color w:val="000000"/>
                <w:sz w:val="20"/>
                <w:szCs w:val="20"/>
              </w:rPr>
            </w:pPr>
          </w:p>
        </w:tc>
        <w:tc>
          <w:tcPr>
            <w:tcW w:w="557" w:type="pct"/>
            <w:tcBorders>
              <w:top w:val="single" w:sz="6" w:space="0" w:color="auto"/>
              <w:left w:val="single" w:sz="6" w:space="0" w:color="auto"/>
              <w:bottom w:val="single" w:sz="6" w:space="0" w:color="auto"/>
              <w:right w:val="single" w:sz="6" w:space="0" w:color="auto"/>
            </w:tcBorders>
          </w:tcPr>
          <w:p w14:paraId="0B568562" w14:textId="77777777" w:rsidR="005149D3" w:rsidRPr="00236ED2" w:rsidRDefault="005149D3" w:rsidP="005149D3">
            <w:pPr>
              <w:jc w:val="center"/>
              <w:rPr>
                <w:rFonts w:ascii="Arial" w:hAnsi="Arial" w:cs="Arial"/>
                <w:color w:val="000000"/>
                <w:sz w:val="20"/>
                <w:szCs w:val="20"/>
              </w:rPr>
            </w:pPr>
          </w:p>
        </w:tc>
        <w:tc>
          <w:tcPr>
            <w:tcW w:w="637" w:type="pct"/>
            <w:tcBorders>
              <w:top w:val="single" w:sz="6" w:space="0" w:color="auto"/>
              <w:left w:val="single" w:sz="6" w:space="0" w:color="auto"/>
              <w:bottom w:val="single" w:sz="6" w:space="0" w:color="auto"/>
            </w:tcBorders>
          </w:tcPr>
          <w:p w14:paraId="1147A758"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6" w:space="0" w:color="auto"/>
            </w:tcBorders>
          </w:tcPr>
          <w:p w14:paraId="04EB8AED"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2" w:space="0" w:color="auto"/>
            </w:tcBorders>
          </w:tcPr>
          <w:p w14:paraId="5B3D632A" w14:textId="77777777" w:rsidR="005149D3" w:rsidRPr="00236ED2" w:rsidRDefault="005149D3" w:rsidP="005149D3">
            <w:pPr>
              <w:jc w:val="center"/>
              <w:rPr>
                <w:rFonts w:ascii="Arial" w:hAnsi="Arial" w:cs="Arial"/>
                <w:color w:val="000000"/>
                <w:sz w:val="20"/>
                <w:szCs w:val="20"/>
              </w:rPr>
            </w:pPr>
          </w:p>
        </w:tc>
      </w:tr>
      <w:tr w:rsidR="005149D3" w:rsidRPr="00236ED2" w14:paraId="30642735" w14:textId="77777777" w:rsidTr="005149D3">
        <w:trPr>
          <w:trHeight w:val="147"/>
        </w:trPr>
        <w:tc>
          <w:tcPr>
            <w:tcW w:w="544" w:type="pct"/>
            <w:tcBorders>
              <w:top w:val="single" w:sz="6" w:space="0" w:color="auto"/>
              <w:left w:val="single" w:sz="2" w:space="0" w:color="auto"/>
              <w:bottom w:val="single" w:sz="6" w:space="0" w:color="auto"/>
              <w:right w:val="single" w:sz="6" w:space="0" w:color="auto"/>
            </w:tcBorders>
          </w:tcPr>
          <w:p w14:paraId="1B035A4D" w14:textId="77777777" w:rsidR="005149D3" w:rsidRPr="00236ED2" w:rsidRDefault="005149D3" w:rsidP="005149D3">
            <w:pPr>
              <w:jc w:val="center"/>
              <w:rPr>
                <w:rFonts w:ascii="Arial" w:hAnsi="Arial" w:cs="Arial"/>
                <w:color w:val="000000"/>
                <w:sz w:val="20"/>
                <w:szCs w:val="20"/>
              </w:rPr>
            </w:pPr>
          </w:p>
        </w:tc>
        <w:tc>
          <w:tcPr>
            <w:tcW w:w="562" w:type="pct"/>
            <w:tcBorders>
              <w:top w:val="single" w:sz="6" w:space="0" w:color="auto"/>
              <w:left w:val="single" w:sz="6" w:space="0" w:color="auto"/>
              <w:bottom w:val="single" w:sz="6" w:space="0" w:color="auto"/>
              <w:right w:val="single" w:sz="6" w:space="0" w:color="auto"/>
            </w:tcBorders>
          </w:tcPr>
          <w:p w14:paraId="6AABED6C"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6" w:space="0" w:color="auto"/>
              <w:right w:val="single" w:sz="6" w:space="0" w:color="auto"/>
            </w:tcBorders>
          </w:tcPr>
          <w:p w14:paraId="60C043F0"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6" w:space="0" w:color="auto"/>
              <w:right w:val="single" w:sz="6" w:space="0" w:color="auto"/>
            </w:tcBorders>
          </w:tcPr>
          <w:p w14:paraId="4AFB4A1E"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6" w:space="0" w:color="auto"/>
              <w:right w:val="single" w:sz="6" w:space="0" w:color="auto"/>
            </w:tcBorders>
          </w:tcPr>
          <w:p w14:paraId="25574B60" w14:textId="77777777" w:rsidR="005149D3" w:rsidRPr="00236ED2" w:rsidRDefault="005149D3" w:rsidP="005149D3">
            <w:pPr>
              <w:jc w:val="center"/>
              <w:rPr>
                <w:rFonts w:ascii="Arial" w:hAnsi="Arial" w:cs="Arial"/>
                <w:color w:val="000000"/>
                <w:sz w:val="20"/>
                <w:szCs w:val="20"/>
              </w:rPr>
            </w:pPr>
          </w:p>
        </w:tc>
        <w:tc>
          <w:tcPr>
            <w:tcW w:w="557" w:type="pct"/>
            <w:tcBorders>
              <w:top w:val="single" w:sz="6" w:space="0" w:color="auto"/>
              <w:left w:val="single" w:sz="6" w:space="0" w:color="auto"/>
              <w:bottom w:val="single" w:sz="6" w:space="0" w:color="auto"/>
              <w:right w:val="single" w:sz="6" w:space="0" w:color="auto"/>
            </w:tcBorders>
          </w:tcPr>
          <w:p w14:paraId="20F359A0" w14:textId="77777777" w:rsidR="005149D3" w:rsidRPr="00236ED2" w:rsidRDefault="005149D3" w:rsidP="005149D3">
            <w:pPr>
              <w:jc w:val="center"/>
              <w:rPr>
                <w:rFonts w:ascii="Arial" w:hAnsi="Arial" w:cs="Arial"/>
                <w:color w:val="000000"/>
                <w:sz w:val="20"/>
                <w:szCs w:val="20"/>
              </w:rPr>
            </w:pPr>
          </w:p>
        </w:tc>
        <w:tc>
          <w:tcPr>
            <w:tcW w:w="637" w:type="pct"/>
            <w:tcBorders>
              <w:top w:val="single" w:sz="6" w:space="0" w:color="auto"/>
              <w:left w:val="single" w:sz="6" w:space="0" w:color="auto"/>
              <w:bottom w:val="single" w:sz="6" w:space="0" w:color="auto"/>
            </w:tcBorders>
          </w:tcPr>
          <w:p w14:paraId="32C207FF"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6" w:space="0" w:color="auto"/>
            </w:tcBorders>
          </w:tcPr>
          <w:p w14:paraId="58B9964E"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2" w:space="0" w:color="auto"/>
            </w:tcBorders>
          </w:tcPr>
          <w:p w14:paraId="62C811EA" w14:textId="77777777" w:rsidR="005149D3" w:rsidRPr="00236ED2" w:rsidRDefault="005149D3" w:rsidP="005149D3">
            <w:pPr>
              <w:jc w:val="center"/>
              <w:rPr>
                <w:rFonts w:ascii="Arial" w:hAnsi="Arial" w:cs="Arial"/>
                <w:color w:val="000000"/>
                <w:sz w:val="20"/>
                <w:szCs w:val="20"/>
              </w:rPr>
            </w:pPr>
          </w:p>
        </w:tc>
      </w:tr>
      <w:tr w:rsidR="005149D3" w:rsidRPr="00236ED2" w14:paraId="6E3D3B69" w14:textId="77777777" w:rsidTr="005149D3">
        <w:trPr>
          <w:trHeight w:val="147"/>
        </w:trPr>
        <w:tc>
          <w:tcPr>
            <w:tcW w:w="544" w:type="pct"/>
            <w:tcBorders>
              <w:top w:val="single" w:sz="6" w:space="0" w:color="auto"/>
              <w:left w:val="single" w:sz="6" w:space="0" w:color="auto"/>
              <w:bottom w:val="single" w:sz="4" w:space="0" w:color="auto"/>
              <w:right w:val="single" w:sz="6" w:space="0" w:color="auto"/>
            </w:tcBorders>
          </w:tcPr>
          <w:p w14:paraId="0D40F6FF" w14:textId="77777777" w:rsidR="005149D3" w:rsidRPr="00444369" w:rsidRDefault="005149D3" w:rsidP="005149D3">
            <w:pPr>
              <w:jc w:val="center"/>
              <w:rPr>
                <w:rFonts w:ascii="Arial" w:hAnsi="Arial" w:cs="Arial"/>
                <w:bCs/>
                <w:color w:val="000000"/>
                <w:sz w:val="16"/>
                <w:szCs w:val="16"/>
              </w:rPr>
            </w:pPr>
            <w:r w:rsidRPr="00444369">
              <w:rPr>
                <w:rFonts w:ascii="Arial" w:hAnsi="Arial" w:cs="Arial"/>
                <w:bCs/>
                <w:color w:val="000000"/>
                <w:sz w:val="16"/>
                <w:szCs w:val="16"/>
              </w:rPr>
              <w:t>Total Savings</w:t>
            </w:r>
          </w:p>
        </w:tc>
        <w:tc>
          <w:tcPr>
            <w:tcW w:w="562" w:type="pct"/>
            <w:tcBorders>
              <w:top w:val="single" w:sz="6" w:space="0" w:color="auto"/>
              <w:left w:val="single" w:sz="6" w:space="0" w:color="auto"/>
              <w:bottom w:val="single" w:sz="4" w:space="0" w:color="auto"/>
              <w:right w:val="single" w:sz="6" w:space="0" w:color="auto"/>
            </w:tcBorders>
          </w:tcPr>
          <w:p w14:paraId="105046D8"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4" w:space="0" w:color="auto"/>
              <w:right w:val="single" w:sz="6" w:space="0" w:color="auto"/>
            </w:tcBorders>
          </w:tcPr>
          <w:p w14:paraId="72BA7467"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4" w:space="0" w:color="auto"/>
              <w:right w:val="single" w:sz="6" w:space="0" w:color="auto"/>
            </w:tcBorders>
          </w:tcPr>
          <w:p w14:paraId="76108C80"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4" w:space="0" w:color="auto"/>
              <w:right w:val="single" w:sz="6" w:space="0" w:color="auto"/>
            </w:tcBorders>
          </w:tcPr>
          <w:p w14:paraId="73EAF8B7" w14:textId="77777777" w:rsidR="005149D3" w:rsidRPr="00236ED2" w:rsidRDefault="005149D3" w:rsidP="005149D3">
            <w:pPr>
              <w:jc w:val="center"/>
              <w:rPr>
                <w:rFonts w:ascii="Arial" w:hAnsi="Arial" w:cs="Arial"/>
                <w:color w:val="000000"/>
                <w:sz w:val="20"/>
                <w:szCs w:val="20"/>
              </w:rPr>
            </w:pPr>
          </w:p>
        </w:tc>
        <w:tc>
          <w:tcPr>
            <w:tcW w:w="557" w:type="pct"/>
            <w:tcBorders>
              <w:top w:val="single" w:sz="6" w:space="0" w:color="auto"/>
              <w:left w:val="single" w:sz="6" w:space="0" w:color="auto"/>
              <w:bottom w:val="single" w:sz="4" w:space="0" w:color="auto"/>
              <w:right w:val="single" w:sz="6" w:space="0" w:color="auto"/>
            </w:tcBorders>
          </w:tcPr>
          <w:p w14:paraId="18548C2E" w14:textId="77777777" w:rsidR="005149D3" w:rsidRPr="00236ED2" w:rsidRDefault="005149D3" w:rsidP="005149D3">
            <w:pPr>
              <w:jc w:val="center"/>
              <w:rPr>
                <w:rFonts w:ascii="Arial" w:hAnsi="Arial" w:cs="Arial"/>
                <w:color w:val="000000"/>
                <w:sz w:val="20"/>
                <w:szCs w:val="20"/>
              </w:rPr>
            </w:pPr>
          </w:p>
        </w:tc>
        <w:tc>
          <w:tcPr>
            <w:tcW w:w="637" w:type="pct"/>
            <w:tcBorders>
              <w:top w:val="single" w:sz="6" w:space="0" w:color="auto"/>
              <w:left w:val="single" w:sz="6" w:space="0" w:color="auto"/>
              <w:bottom w:val="single" w:sz="4" w:space="0" w:color="auto"/>
            </w:tcBorders>
          </w:tcPr>
          <w:p w14:paraId="7E927263"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4" w:space="0" w:color="auto"/>
              <w:right w:val="single" w:sz="6" w:space="0" w:color="auto"/>
            </w:tcBorders>
          </w:tcPr>
          <w:p w14:paraId="533B2A36"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4" w:space="0" w:color="auto"/>
              <w:right w:val="single" w:sz="6" w:space="0" w:color="auto"/>
            </w:tcBorders>
          </w:tcPr>
          <w:p w14:paraId="1FCF4956" w14:textId="77777777" w:rsidR="005149D3" w:rsidRPr="00236ED2" w:rsidRDefault="005149D3" w:rsidP="005149D3">
            <w:pPr>
              <w:jc w:val="center"/>
              <w:rPr>
                <w:rFonts w:ascii="Arial" w:hAnsi="Arial" w:cs="Arial"/>
                <w:color w:val="000000"/>
                <w:sz w:val="20"/>
                <w:szCs w:val="20"/>
              </w:rPr>
            </w:pPr>
          </w:p>
        </w:tc>
      </w:tr>
      <w:tr w:rsidR="005149D3" w:rsidRPr="00C03F99" w14:paraId="7F9E9BF9" w14:textId="77777777" w:rsidTr="005149D3">
        <w:trPr>
          <w:trHeight w:val="252"/>
        </w:trPr>
        <w:tc>
          <w:tcPr>
            <w:tcW w:w="5000" w:type="pct"/>
            <w:gridSpan w:val="9"/>
            <w:tcBorders>
              <w:left w:val="single" w:sz="4" w:space="0" w:color="auto"/>
              <w:bottom w:val="single" w:sz="4" w:space="0" w:color="auto"/>
              <w:right w:val="single" w:sz="4" w:space="0" w:color="auto"/>
            </w:tcBorders>
          </w:tcPr>
          <w:p w14:paraId="3E1D1CD0" w14:textId="77777777" w:rsidR="005149D3" w:rsidRPr="00991043" w:rsidRDefault="005149D3" w:rsidP="005149D3">
            <w:pPr>
              <w:keepNext/>
              <w:spacing w:before="60"/>
              <w:outlineLvl w:val="3"/>
              <w:rPr>
                <w:rFonts w:asciiTheme="minorHAnsi" w:hAnsiTheme="minorHAnsi" w:cs="Arial"/>
                <w:b/>
                <w:sz w:val="16"/>
                <w:szCs w:val="16"/>
                <w:u w:val="single"/>
              </w:rPr>
            </w:pPr>
            <w:r w:rsidRPr="00991043">
              <w:rPr>
                <w:rFonts w:asciiTheme="minorHAnsi" w:hAnsiTheme="minorHAnsi" w:cs="Arial"/>
                <w:b/>
                <w:sz w:val="16"/>
                <w:szCs w:val="16"/>
                <w:u w:val="single"/>
              </w:rPr>
              <w:t>Notes</w:t>
            </w:r>
          </w:p>
          <w:p w14:paraId="7DE7202A" w14:textId="77777777" w:rsidR="005149D3" w:rsidRPr="00991043" w:rsidRDefault="005149D3" w:rsidP="005149D3">
            <w:pPr>
              <w:keepNext/>
              <w:outlineLvl w:val="3"/>
              <w:rPr>
                <w:rFonts w:asciiTheme="minorHAnsi" w:hAnsiTheme="minorHAnsi" w:cs="Arial"/>
                <w:b/>
                <w:sz w:val="16"/>
                <w:szCs w:val="16"/>
              </w:rPr>
            </w:pPr>
            <w:proofErr w:type="spellStart"/>
            <w:r w:rsidRPr="00991043">
              <w:rPr>
                <w:rFonts w:asciiTheme="minorHAnsi" w:hAnsiTheme="minorHAnsi" w:cs="Arial"/>
                <w:b/>
                <w:sz w:val="16"/>
                <w:szCs w:val="16"/>
              </w:rPr>
              <w:t>MBtu</w:t>
            </w:r>
            <w:proofErr w:type="spellEnd"/>
            <w:r w:rsidRPr="00991043">
              <w:rPr>
                <w:rFonts w:asciiTheme="minorHAnsi" w:hAnsiTheme="minorHAnsi" w:cs="Arial"/>
                <w:b/>
                <w:sz w:val="16"/>
                <w:szCs w:val="16"/>
              </w:rPr>
              <w:t>=10</w:t>
            </w:r>
            <w:r w:rsidRPr="00991043">
              <w:rPr>
                <w:rFonts w:asciiTheme="minorHAnsi" w:hAnsiTheme="minorHAnsi" w:cs="Arial"/>
                <w:b/>
                <w:sz w:val="16"/>
                <w:szCs w:val="16"/>
                <w:vertAlign w:val="superscript"/>
              </w:rPr>
              <w:t>6</w:t>
            </w:r>
            <w:r w:rsidRPr="00991043">
              <w:rPr>
                <w:rFonts w:asciiTheme="minorHAnsi" w:hAnsiTheme="minorHAnsi" w:cs="Arial"/>
                <w:b/>
                <w:sz w:val="16"/>
                <w:szCs w:val="16"/>
              </w:rPr>
              <w:t xml:space="preserve"> Btu.</w:t>
            </w:r>
          </w:p>
          <w:p w14:paraId="26C9EBD6" w14:textId="77777777" w:rsidR="005149D3" w:rsidRPr="00991043" w:rsidRDefault="005149D3" w:rsidP="005149D3">
            <w:pPr>
              <w:rPr>
                <w:rFonts w:asciiTheme="minorHAnsi" w:hAnsiTheme="minorHAnsi" w:cs="Arial"/>
                <w:sz w:val="16"/>
                <w:szCs w:val="16"/>
              </w:rPr>
            </w:pPr>
            <w:r w:rsidRPr="00991043">
              <w:rPr>
                <w:rFonts w:asciiTheme="minorHAnsi" w:hAnsiTheme="minorHAnsi" w:cs="Arial"/>
                <w:sz w:val="16"/>
                <w:szCs w:val="16"/>
              </w:rPr>
              <w:t>*Annual electric demand savings (kW/yr) is the sum of the monthly demand savings.</w:t>
            </w:r>
          </w:p>
          <w:p w14:paraId="2B693EE5" w14:textId="77777777" w:rsidR="005149D3" w:rsidRPr="00C03F99" w:rsidRDefault="005149D3" w:rsidP="005149D3">
            <w:pPr>
              <w:ind w:right="624"/>
              <w:rPr>
                <w:rFonts w:asciiTheme="minorHAnsi" w:hAnsiTheme="minorHAnsi" w:cs="Arial"/>
                <w:sz w:val="20"/>
                <w:szCs w:val="20"/>
              </w:rPr>
            </w:pPr>
            <w:r w:rsidRPr="00991043">
              <w:rPr>
                <w:rFonts w:asciiTheme="minorHAnsi" w:hAnsiTheme="minorHAnsi" w:cs="Arial"/>
                <w:sz w:val="16"/>
                <w:szCs w:val="16"/>
              </w:rPr>
              <w:t xml:space="preserve">**If energy is reported in units other than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provide a conversion factor to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for link to cost schedules (e.g., 0.003413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/kWh).</w:t>
            </w:r>
          </w:p>
        </w:tc>
      </w:tr>
    </w:tbl>
    <w:p w14:paraId="02D295EC" w14:textId="77777777" w:rsidR="005149D3" w:rsidRDefault="005149D3" w:rsidP="005149D3"/>
    <w:p w14:paraId="63CE38F4" w14:textId="77777777" w:rsidR="005149D3" w:rsidRPr="00236ED2" w:rsidRDefault="005149D3" w:rsidP="005149D3"/>
    <w:p w14:paraId="796BC7A6" w14:textId="77777777" w:rsidR="005149D3" w:rsidRPr="00236ED2" w:rsidRDefault="005149D3" w:rsidP="005149D3">
      <w:pPr>
        <w:ind w:left="720"/>
        <w:jc w:val="center"/>
        <w:rPr>
          <w:rFonts w:ascii="Calibri" w:hAnsi="Calibri"/>
          <w:b/>
          <w:color w:val="365F91"/>
          <w:sz w:val="24"/>
        </w:rPr>
      </w:pPr>
      <w:r w:rsidRPr="00236ED2">
        <w:rPr>
          <w:rFonts w:ascii="Calibri" w:hAnsi="Calibri"/>
          <w:b/>
          <w:color w:val="365F91"/>
          <w:sz w:val="24"/>
        </w:rPr>
        <w:tab/>
        <w:t>Table 2 - Verified Savings for Performance Year #</w:t>
      </w:r>
    </w:p>
    <w:p w14:paraId="36D72870" w14:textId="77777777" w:rsidR="005149D3" w:rsidRPr="00444369" w:rsidRDefault="005149D3" w:rsidP="005149D3">
      <w:pPr>
        <w:rPr>
          <w:rFonts w:asciiTheme="minorHAnsi" w:hAnsiTheme="minorHAnsi"/>
          <w:color w:val="FF0000"/>
          <w:sz w:val="24"/>
        </w:rPr>
      </w:pPr>
      <w:r w:rsidRPr="00444369">
        <w:rPr>
          <w:rFonts w:asciiTheme="minorHAnsi" w:hAnsiTheme="minorHAnsi"/>
          <w:color w:val="FF0000"/>
          <w:sz w:val="24"/>
        </w:rPr>
        <w:t>[Include all applicable fuels/commodities for project, e.g., electric energy, electric demand, natural gas, fuel oil, coal, water, etc.]</w:t>
      </w:r>
    </w:p>
    <w:tbl>
      <w:tblPr>
        <w:tblW w:w="5188" w:type="pct"/>
        <w:tblCellMar>
          <w:left w:w="30" w:type="dxa"/>
          <w:right w:w="30" w:type="dxa"/>
        </w:tblCellMar>
        <w:tblLook w:val="0000" w:firstRow="0" w:lastRow="0" w:firstColumn="0" w:lastColumn="0" w:noHBand="0" w:noVBand="0"/>
      </w:tblPr>
      <w:tblGrid>
        <w:gridCol w:w="1059"/>
        <w:gridCol w:w="1091"/>
        <w:gridCol w:w="1004"/>
        <w:gridCol w:w="963"/>
        <w:gridCol w:w="1270"/>
        <w:gridCol w:w="1077"/>
        <w:gridCol w:w="1240"/>
        <w:gridCol w:w="1002"/>
        <w:gridCol w:w="1000"/>
      </w:tblGrid>
      <w:tr w:rsidR="005149D3" w:rsidRPr="00236ED2" w14:paraId="6144A497" w14:textId="77777777" w:rsidTr="005149D3">
        <w:trPr>
          <w:trHeight w:val="147"/>
        </w:trPr>
        <w:tc>
          <w:tcPr>
            <w:tcW w:w="546" w:type="pct"/>
            <w:tcBorders>
              <w:top w:val="single" w:sz="2" w:space="0" w:color="auto"/>
              <w:left w:val="single" w:sz="2" w:space="0" w:color="auto"/>
              <w:bottom w:val="single" w:sz="6" w:space="0" w:color="auto"/>
              <w:right w:val="single" w:sz="6" w:space="0" w:color="auto"/>
            </w:tcBorders>
            <w:shd w:val="clear" w:color="auto" w:fill="558DC6"/>
            <w:vAlign w:val="center"/>
          </w:tcPr>
          <w:p w14:paraId="77371159"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 xml:space="preserve">ECM </w:t>
            </w:r>
          </w:p>
        </w:tc>
        <w:tc>
          <w:tcPr>
            <w:tcW w:w="562" w:type="pct"/>
            <w:tcBorders>
              <w:top w:val="single" w:sz="2" w:space="0" w:color="auto"/>
              <w:left w:val="single" w:sz="6" w:space="0" w:color="auto"/>
              <w:bottom w:val="single" w:sz="6" w:space="0" w:color="auto"/>
              <w:right w:val="single" w:sz="6" w:space="0" w:color="auto"/>
            </w:tcBorders>
            <w:shd w:val="clear" w:color="auto" w:fill="558DC6"/>
            <w:vAlign w:val="center"/>
          </w:tcPr>
          <w:p w14:paraId="16A17A2C"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energy savings (</w:t>
            </w:r>
            <w:proofErr w:type="spellStart"/>
            <w:r w:rsidRPr="00236ED2">
              <w:rPr>
                <w:rFonts w:ascii="Arial" w:hAnsi="Arial" w:cs="Arial"/>
                <w:b/>
                <w:bCs/>
                <w:color w:val="FFFFFF"/>
                <w:sz w:val="18"/>
                <w:szCs w:val="18"/>
              </w:rPr>
              <w:t>MBtu</w:t>
            </w:r>
            <w:proofErr w:type="spellEnd"/>
            <w:r w:rsidRPr="00236ED2">
              <w:rPr>
                <w:rFonts w:ascii="Arial" w:hAnsi="Arial" w:cs="Arial"/>
                <w:b/>
                <w:bCs/>
                <w:color w:val="FFFFFF"/>
                <w:sz w:val="18"/>
                <w:szCs w:val="18"/>
              </w:rPr>
              <w:t>/yr)</w:t>
            </w:r>
          </w:p>
        </w:tc>
        <w:tc>
          <w:tcPr>
            <w:tcW w:w="517" w:type="pct"/>
            <w:tcBorders>
              <w:top w:val="single" w:sz="2" w:space="0" w:color="auto"/>
              <w:left w:val="single" w:sz="6" w:space="0" w:color="auto"/>
              <w:bottom w:val="single" w:sz="6" w:space="0" w:color="auto"/>
              <w:right w:val="single" w:sz="6" w:space="0" w:color="auto"/>
            </w:tcBorders>
            <w:shd w:val="clear" w:color="auto" w:fill="558DC6"/>
            <w:vAlign w:val="center"/>
          </w:tcPr>
          <w:p w14:paraId="4BD8A0C2"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Electric energy savings (kWh/yr)</w:t>
            </w:r>
          </w:p>
        </w:tc>
        <w:tc>
          <w:tcPr>
            <w:tcW w:w="496" w:type="pct"/>
            <w:tcBorders>
              <w:top w:val="single" w:sz="2" w:space="0" w:color="auto"/>
              <w:left w:val="single" w:sz="6" w:space="0" w:color="auto"/>
              <w:bottom w:val="single" w:sz="6" w:space="0" w:color="auto"/>
              <w:right w:val="single" w:sz="6" w:space="0" w:color="auto"/>
            </w:tcBorders>
            <w:shd w:val="clear" w:color="auto" w:fill="558DC6"/>
            <w:vAlign w:val="center"/>
          </w:tcPr>
          <w:p w14:paraId="509C03D9"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Electric demand savings (kW/yr)*</w:t>
            </w:r>
          </w:p>
        </w:tc>
        <w:tc>
          <w:tcPr>
            <w:tcW w:w="654" w:type="pct"/>
            <w:tcBorders>
              <w:top w:val="single" w:sz="2" w:space="0" w:color="auto"/>
              <w:left w:val="single" w:sz="6" w:space="0" w:color="auto"/>
              <w:bottom w:val="single" w:sz="6" w:space="0" w:color="auto"/>
              <w:right w:val="single" w:sz="6" w:space="0" w:color="auto"/>
            </w:tcBorders>
            <w:shd w:val="clear" w:color="auto" w:fill="558DC6"/>
            <w:vAlign w:val="center"/>
          </w:tcPr>
          <w:p w14:paraId="0C4C7FB7"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Natural gas savings (</w:t>
            </w:r>
            <w:proofErr w:type="spellStart"/>
            <w:r w:rsidRPr="00236ED2">
              <w:rPr>
                <w:rFonts w:ascii="Arial" w:hAnsi="Arial" w:cs="Arial"/>
                <w:b/>
                <w:bCs/>
                <w:color w:val="FFFFFF"/>
                <w:sz w:val="18"/>
                <w:szCs w:val="18"/>
              </w:rPr>
              <w:t>MBtu</w:t>
            </w:r>
            <w:proofErr w:type="spellEnd"/>
            <w:r w:rsidRPr="00236ED2">
              <w:rPr>
                <w:rFonts w:ascii="Arial" w:hAnsi="Arial" w:cs="Arial"/>
                <w:b/>
                <w:bCs/>
                <w:color w:val="FFFFFF"/>
                <w:sz w:val="18"/>
                <w:szCs w:val="18"/>
              </w:rPr>
              <w:t>/yr)**</w:t>
            </w:r>
          </w:p>
        </w:tc>
        <w:tc>
          <w:tcPr>
            <w:tcW w:w="555" w:type="pct"/>
            <w:tcBorders>
              <w:top w:val="single" w:sz="2" w:space="0" w:color="auto"/>
              <w:left w:val="single" w:sz="6" w:space="0" w:color="auto"/>
              <w:bottom w:val="single" w:sz="6" w:space="0" w:color="auto"/>
              <w:right w:val="single" w:sz="6" w:space="0" w:color="auto"/>
            </w:tcBorders>
            <w:shd w:val="clear" w:color="auto" w:fill="558DC6"/>
            <w:vAlign w:val="center"/>
          </w:tcPr>
          <w:p w14:paraId="6DCC47D3"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Water savings (gallons/yr)</w:t>
            </w:r>
          </w:p>
        </w:tc>
        <w:tc>
          <w:tcPr>
            <w:tcW w:w="639" w:type="pct"/>
            <w:tcBorders>
              <w:top w:val="single" w:sz="2" w:space="0" w:color="auto"/>
              <w:left w:val="single" w:sz="6" w:space="0" w:color="auto"/>
              <w:bottom w:val="single" w:sz="6" w:space="0" w:color="auto"/>
            </w:tcBorders>
            <w:shd w:val="clear" w:color="auto" w:fill="558DC6"/>
            <w:vAlign w:val="center"/>
          </w:tcPr>
          <w:p w14:paraId="50EC5A45"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 xml:space="preserve">Total energy and water cost savings, </w:t>
            </w:r>
            <w:proofErr w:type="gramStart"/>
            <w:r w:rsidRPr="00236ED2">
              <w:rPr>
                <w:rFonts w:ascii="Arial" w:hAnsi="Arial" w:cs="Arial"/>
                <w:b/>
                <w:bCs/>
                <w:color w:val="FFFFFF"/>
                <w:sz w:val="18"/>
                <w:szCs w:val="18"/>
              </w:rPr>
              <w:t>Year # (</w:t>
            </w:r>
            <w:proofErr w:type="gramEnd"/>
            <w:r w:rsidRPr="00236ED2">
              <w:rPr>
                <w:rFonts w:ascii="Arial" w:hAnsi="Arial" w:cs="Arial"/>
                <w:b/>
                <w:bCs/>
                <w:color w:val="FFFFFF"/>
                <w:sz w:val="18"/>
                <w:szCs w:val="18"/>
              </w:rPr>
              <w:t>$/yr)</w:t>
            </w:r>
          </w:p>
        </w:tc>
        <w:tc>
          <w:tcPr>
            <w:tcW w:w="516" w:type="pct"/>
            <w:tcBorders>
              <w:top w:val="single" w:sz="2" w:space="0" w:color="auto"/>
              <w:left w:val="single" w:sz="6" w:space="0" w:color="auto"/>
              <w:bottom w:val="single" w:sz="6" w:space="0" w:color="auto"/>
              <w:right w:val="single" w:sz="6" w:space="0" w:color="auto"/>
            </w:tcBorders>
            <w:shd w:val="clear" w:color="auto" w:fill="558DC6"/>
            <w:vAlign w:val="center"/>
          </w:tcPr>
          <w:p w14:paraId="164FE335"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O&amp;M cost savings, Year # ($/yr)</w:t>
            </w:r>
          </w:p>
        </w:tc>
        <w:tc>
          <w:tcPr>
            <w:tcW w:w="514" w:type="pct"/>
            <w:tcBorders>
              <w:top w:val="single" w:sz="2" w:space="0" w:color="auto"/>
              <w:left w:val="single" w:sz="6" w:space="0" w:color="auto"/>
              <w:bottom w:val="single" w:sz="6" w:space="0" w:color="auto"/>
              <w:right w:val="single" w:sz="2" w:space="0" w:color="auto"/>
            </w:tcBorders>
            <w:shd w:val="clear" w:color="auto" w:fill="558DC6"/>
            <w:vAlign w:val="center"/>
          </w:tcPr>
          <w:p w14:paraId="11CC2F70"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cost savings, Year # ($/yr)</w:t>
            </w:r>
          </w:p>
        </w:tc>
      </w:tr>
      <w:tr w:rsidR="005149D3" w:rsidRPr="00236ED2" w14:paraId="76FB6B3E" w14:textId="77777777" w:rsidTr="005149D3">
        <w:trPr>
          <w:trHeight w:val="147"/>
        </w:trPr>
        <w:tc>
          <w:tcPr>
            <w:tcW w:w="546" w:type="pct"/>
            <w:tcBorders>
              <w:top w:val="single" w:sz="6" w:space="0" w:color="auto"/>
              <w:left w:val="single" w:sz="2" w:space="0" w:color="auto"/>
              <w:bottom w:val="single" w:sz="6" w:space="0" w:color="auto"/>
              <w:right w:val="single" w:sz="6" w:space="0" w:color="auto"/>
            </w:tcBorders>
          </w:tcPr>
          <w:p w14:paraId="216B2AF2" w14:textId="77777777" w:rsidR="005149D3" w:rsidRPr="00236ED2" w:rsidRDefault="005149D3" w:rsidP="005149D3">
            <w:pPr>
              <w:jc w:val="center"/>
              <w:rPr>
                <w:rFonts w:ascii="Arial" w:hAnsi="Arial" w:cs="Arial"/>
                <w:color w:val="000000"/>
                <w:sz w:val="20"/>
                <w:szCs w:val="20"/>
              </w:rPr>
            </w:pPr>
          </w:p>
        </w:tc>
        <w:tc>
          <w:tcPr>
            <w:tcW w:w="562" w:type="pct"/>
            <w:tcBorders>
              <w:top w:val="single" w:sz="6" w:space="0" w:color="auto"/>
              <w:left w:val="single" w:sz="6" w:space="0" w:color="auto"/>
              <w:bottom w:val="single" w:sz="6" w:space="0" w:color="auto"/>
              <w:right w:val="single" w:sz="6" w:space="0" w:color="auto"/>
            </w:tcBorders>
          </w:tcPr>
          <w:p w14:paraId="275B4395"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6" w:space="0" w:color="auto"/>
              <w:right w:val="single" w:sz="6" w:space="0" w:color="auto"/>
            </w:tcBorders>
          </w:tcPr>
          <w:p w14:paraId="733C7169"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6" w:space="0" w:color="auto"/>
              <w:right w:val="single" w:sz="6" w:space="0" w:color="auto"/>
            </w:tcBorders>
          </w:tcPr>
          <w:p w14:paraId="70D7B184"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6" w:space="0" w:color="auto"/>
              <w:right w:val="single" w:sz="6" w:space="0" w:color="auto"/>
            </w:tcBorders>
          </w:tcPr>
          <w:p w14:paraId="1DC21635" w14:textId="77777777" w:rsidR="005149D3" w:rsidRPr="00236ED2" w:rsidRDefault="005149D3" w:rsidP="005149D3">
            <w:pPr>
              <w:jc w:val="center"/>
              <w:rPr>
                <w:rFonts w:ascii="Arial" w:hAnsi="Arial" w:cs="Arial"/>
                <w:color w:val="000000"/>
                <w:sz w:val="20"/>
                <w:szCs w:val="20"/>
              </w:rPr>
            </w:pPr>
          </w:p>
        </w:tc>
        <w:tc>
          <w:tcPr>
            <w:tcW w:w="555" w:type="pct"/>
            <w:tcBorders>
              <w:top w:val="single" w:sz="6" w:space="0" w:color="auto"/>
              <w:left w:val="single" w:sz="6" w:space="0" w:color="auto"/>
              <w:bottom w:val="single" w:sz="6" w:space="0" w:color="auto"/>
              <w:right w:val="single" w:sz="6" w:space="0" w:color="auto"/>
            </w:tcBorders>
          </w:tcPr>
          <w:p w14:paraId="39DAAF78" w14:textId="77777777" w:rsidR="005149D3" w:rsidRPr="00236ED2" w:rsidRDefault="005149D3" w:rsidP="005149D3">
            <w:pPr>
              <w:jc w:val="center"/>
              <w:rPr>
                <w:rFonts w:ascii="Arial" w:hAnsi="Arial" w:cs="Arial"/>
                <w:color w:val="000000"/>
                <w:sz w:val="20"/>
                <w:szCs w:val="20"/>
              </w:rPr>
            </w:pPr>
          </w:p>
        </w:tc>
        <w:tc>
          <w:tcPr>
            <w:tcW w:w="639" w:type="pct"/>
            <w:tcBorders>
              <w:top w:val="single" w:sz="6" w:space="0" w:color="auto"/>
              <w:left w:val="single" w:sz="6" w:space="0" w:color="auto"/>
              <w:bottom w:val="single" w:sz="6" w:space="0" w:color="auto"/>
            </w:tcBorders>
          </w:tcPr>
          <w:p w14:paraId="158A5B9F"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6" w:space="0" w:color="auto"/>
            </w:tcBorders>
          </w:tcPr>
          <w:p w14:paraId="77E9B21C" w14:textId="77777777" w:rsidR="005149D3" w:rsidRPr="00236ED2" w:rsidRDefault="005149D3" w:rsidP="005149D3">
            <w:pPr>
              <w:jc w:val="center"/>
              <w:rPr>
                <w:rFonts w:ascii="Arial" w:hAnsi="Arial" w:cs="Arial"/>
                <w:color w:val="000000"/>
                <w:sz w:val="20"/>
                <w:szCs w:val="20"/>
              </w:rPr>
            </w:pPr>
          </w:p>
        </w:tc>
        <w:tc>
          <w:tcPr>
            <w:tcW w:w="514" w:type="pct"/>
            <w:tcBorders>
              <w:top w:val="single" w:sz="6" w:space="0" w:color="auto"/>
              <w:left w:val="single" w:sz="6" w:space="0" w:color="auto"/>
              <w:bottom w:val="single" w:sz="6" w:space="0" w:color="auto"/>
              <w:right w:val="single" w:sz="2" w:space="0" w:color="auto"/>
            </w:tcBorders>
          </w:tcPr>
          <w:p w14:paraId="5B62C3B9" w14:textId="77777777" w:rsidR="005149D3" w:rsidRPr="00236ED2" w:rsidRDefault="005149D3" w:rsidP="005149D3">
            <w:pPr>
              <w:jc w:val="center"/>
              <w:rPr>
                <w:rFonts w:ascii="Arial" w:hAnsi="Arial" w:cs="Arial"/>
                <w:color w:val="000000"/>
                <w:sz w:val="20"/>
                <w:szCs w:val="20"/>
              </w:rPr>
            </w:pPr>
          </w:p>
        </w:tc>
      </w:tr>
      <w:tr w:rsidR="005149D3" w:rsidRPr="00236ED2" w14:paraId="5B075D3B" w14:textId="77777777" w:rsidTr="005149D3">
        <w:trPr>
          <w:trHeight w:val="147"/>
        </w:trPr>
        <w:tc>
          <w:tcPr>
            <w:tcW w:w="546" w:type="pct"/>
            <w:tcBorders>
              <w:top w:val="single" w:sz="6" w:space="0" w:color="auto"/>
              <w:left w:val="single" w:sz="2" w:space="0" w:color="auto"/>
              <w:bottom w:val="single" w:sz="6" w:space="0" w:color="auto"/>
              <w:right w:val="single" w:sz="6" w:space="0" w:color="auto"/>
            </w:tcBorders>
          </w:tcPr>
          <w:p w14:paraId="264E1DF7" w14:textId="77777777" w:rsidR="005149D3" w:rsidRPr="00236ED2" w:rsidRDefault="005149D3" w:rsidP="005149D3">
            <w:pPr>
              <w:jc w:val="center"/>
              <w:rPr>
                <w:rFonts w:ascii="Arial" w:hAnsi="Arial" w:cs="Arial"/>
                <w:color w:val="000000"/>
                <w:sz w:val="20"/>
                <w:szCs w:val="20"/>
              </w:rPr>
            </w:pPr>
          </w:p>
        </w:tc>
        <w:tc>
          <w:tcPr>
            <w:tcW w:w="562" w:type="pct"/>
            <w:tcBorders>
              <w:top w:val="single" w:sz="6" w:space="0" w:color="auto"/>
              <w:left w:val="single" w:sz="6" w:space="0" w:color="auto"/>
              <w:bottom w:val="single" w:sz="6" w:space="0" w:color="auto"/>
              <w:right w:val="single" w:sz="6" w:space="0" w:color="auto"/>
            </w:tcBorders>
          </w:tcPr>
          <w:p w14:paraId="1DE04AB3"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6" w:space="0" w:color="auto"/>
              <w:right w:val="single" w:sz="6" w:space="0" w:color="auto"/>
            </w:tcBorders>
          </w:tcPr>
          <w:p w14:paraId="409E70D2"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6" w:space="0" w:color="auto"/>
              <w:right w:val="single" w:sz="6" w:space="0" w:color="auto"/>
            </w:tcBorders>
          </w:tcPr>
          <w:p w14:paraId="195B002F"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6" w:space="0" w:color="auto"/>
              <w:right w:val="single" w:sz="6" w:space="0" w:color="auto"/>
            </w:tcBorders>
          </w:tcPr>
          <w:p w14:paraId="5322C106" w14:textId="77777777" w:rsidR="005149D3" w:rsidRPr="00236ED2" w:rsidRDefault="005149D3" w:rsidP="005149D3">
            <w:pPr>
              <w:jc w:val="center"/>
              <w:rPr>
                <w:rFonts w:ascii="Arial" w:hAnsi="Arial" w:cs="Arial"/>
                <w:color w:val="000000"/>
                <w:sz w:val="20"/>
                <w:szCs w:val="20"/>
              </w:rPr>
            </w:pPr>
          </w:p>
        </w:tc>
        <w:tc>
          <w:tcPr>
            <w:tcW w:w="555" w:type="pct"/>
            <w:tcBorders>
              <w:top w:val="single" w:sz="6" w:space="0" w:color="auto"/>
              <w:left w:val="single" w:sz="6" w:space="0" w:color="auto"/>
              <w:bottom w:val="single" w:sz="6" w:space="0" w:color="auto"/>
              <w:right w:val="single" w:sz="6" w:space="0" w:color="auto"/>
            </w:tcBorders>
          </w:tcPr>
          <w:p w14:paraId="7753D4A0" w14:textId="77777777" w:rsidR="005149D3" w:rsidRPr="00236ED2" w:rsidRDefault="005149D3" w:rsidP="005149D3">
            <w:pPr>
              <w:jc w:val="center"/>
              <w:rPr>
                <w:rFonts w:ascii="Arial" w:hAnsi="Arial" w:cs="Arial"/>
                <w:color w:val="000000"/>
                <w:sz w:val="20"/>
                <w:szCs w:val="20"/>
              </w:rPr>
            </w:pPr>
          </w:p>
        </w:tc>
        <w:tc>
          <w:tcPr>
            <w:tcW w:w="639" w:type="pct"/>
            <w:tcBorders>
              <w:top w:val="single" w:sz="6" w:space="0" w:color="auto"/>
              <w:left w:val="single" w:sz="6" w:space="0" w:color="auto"/>
              <w:bottom w:val="single" w:sz="6" w:space="0" w:color="auto"/>
            </w:tcBorders>
          </w:tcPr>
          <w:p w14:paraId="6610E8F9"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6" w:space="0" w:color="auto"/>
            </w:tcBorders>
          </w:tcPr>
          <w:p w14:paraId="31C67332" w14:textId="77777777" w:rsidR="005149D3" w:rsidRPr="00236ED2" w:rsidRDefault="005149D3" w:rsidP="005149D3">
            <w:pPr>
              <w:jc w:val="center"/>
              <w:rPr>
                <w:rFonts w:ascii="Arial" w:hAnsi="Arial" w:cs="Arial"/>
                <w:color w:val="000000"/>
                <w:sz w:val="20"/>
                <w:szCs w:val="20"/>
              </w:rPr>
            </w:pPr>
          </w:p>
        </w:tc>
        <w:tc>
          <w:tcPr>
            <w:tcW w:w="514" w:type="pct"/>
            <w:tcBorders>
              <w:top w:val="single" w:sz="6" w:space="0" w:color="auto"/>
              <w:left w:val="single" w:sz="6" w:space="0" w:color="auto"/>
              <w:bottom w:val="single" w:sz="6" w:space="0" w:color="auto"/>
              <w:right w:val="single" w:sz="2" w:space="0" w:color="auto"/>
            </w:tcBorders>
          </w:tcPr>
          <w:p w14:paraId="253E1DBB" w14:textId="77777777" w:rsidR="005149D3" w:rsidRPr="00236ED2" w:rsidRDefault="005149D3" w:rsidP="005149D3">
            <w:pPr>
              <w:jc w:val="center"/>
              <w:rPr>
                <w:rFonts w:ascii="Arial" w:hAnsi="Arial" w:cs="Arial"/>
                <w:color w:val="000000"/>
                <w:sz w:val="20"/>
                <w:szCs w:val="20"/>
              </w:rPr>
            </w:pPr>
          </w:p>
        </w:tc>
      </w:tr>
      <w:tr w:rsidR="005149D3" w:rsidRPr="00236ED2" w14:paraId="27A9D695" w14:textId="77777777" w:rsidTr="005149D3">
        <w:trPr>
          <w:trHeight w:val="147"/>
        </w:trPr>
        <w:tc>
          <w:tcPr>
            <w:tcW w:w="546" w:type="pct"/>
            <w:tcBorders>
              <w:top w:val="single" w:sz="6" w:space="0" w:color="auto"/>
              <w:left w:val="single" w:sz="2" w:space="0" w:color="auto"/>
              <w:bottom w:val="single" w:sz="6" w:space="0" w:color="auto"/>
              <w:right w:val="single" w:sz="6" w:space="0" w:color="auto"/>
            </w:tcBorders>
          </w:tcPr>
          <w:p w14:paraId="44909985" w14:textId="77777777" w:rsidR="005149D3" w:rsidRPr="00236ED2" w:rsidRDefault="005149D3" w:rsidP="005149D3">
            <w:pPr>
              <w:jc w:val="center"/>
              <w:rPr>
                <w:rFonts w:ascii="Arial" w:hAnsi="Arial" w:cs="Arial"/>
                <w:color w:val="000000"/>
                <w:sz w:val="20"/>
                <w:szCs w:val="20"/>
              </w:rPr>
            </w:pPr>
          </w:p>
        </w:tc>
        <w:tc>
          <w:tcPr>
            <w:tcW w:w="562" w:type="pct"/>
            <w:tcBorders>
              <w:top w:val="single" w:sz="6" w:space="0" w:color="auto"/>
              <w:left w:val="single" w:sz="6" w:space="0" w:color="auto"/>
              <w:bottom w:val="single" w:sz="6" w:space="0" w:color="auto"/>
              <w:right w:val="single" w:sz="6" w:space="0" w:color="auto"/>
            </w:tcBorders>
          </w:tcPr>
          <w:p w14:paraId="7A5E4B2B"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6" w:space="0" w:color="auto"/>
              <w:right w:val="single" w:sz="6" w:space="0" w:color="auto"/>
            </w:tcBorders>
          </w:tcPr>
          <w:p w14:paraId="0E76B83F"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6" w:space="0" w:color="auto"/>
              <w:right w:val="single" w:sz="6" w:space="0" w:color="auto"/>
            </w:tcBorders>
          </w:tcPr>
          <w:p w14:paraId="7B86F3AB"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6" w:space="0" w:color="auto"/>
              <w:right w:val="single" w:sz="6" w:space="0" w:color="auto"/>
            </w:tcBorders>
          </w:tcPr>
          <w:p w14:paraId="033EDC76" w14:textId="77777777" w:rsidR="005149D3" w:rsidRPr="00236ED2" w:rsidRDefault="005149D3" w:rsidP="005149D3">
            <w:pPr>
              <w:jc w:val="center"/>
              <w:rPr>
                <w:rFonts w:ascii="Arial" w:hAnsi="Arial" w:cs="Arial"/>
                <w:color w:val="000000"/>
                <w:sz w:val="20"/>
                <w:szCs w:val="20"/>
              </w:rPr>
            </w:pPr>
          </w:p>
        </w:tc>
        <w:tc>
          <w:tcPr>
            <w:tcW w:w="555" w:type="pct"/>
            <w:tcBorders>
              <w:top w:val="single" w:sz="6" w:space="0" w:color="auto"/>
              <w:left w:val="single" w:sz="6" w:space="0" w:color="auto"/>
              <w:bottom w:val="single" w:sz="6" w:space="0" w:color="auto"/>
              <w:right w:val="single" w:sz="6" w:space="0" w:color="auto"/>
            </w:tcBorders>
          </w:tcPr>
          <w:p w14:paraId="1D9C5FBB" w14:textId="77777777" w:rsidR="005149D3" w:rsidRPr="00236ED2" w:rsidRDefault="005149D3" w:rsidP="005149D3">
            <w:pPr>
              <w:jc w:val="center"/>
              <w:rPr>
                <w:rFonts w:ascii="Arial" w:hAnsi="Arial" w:cs="Arial"/>
                <w:color w:val="000000"/>
                <w:sz w:val="20"/>
                <w:szCs w:val="20"/>
              </w:rPr>
            </w:pPr>
          </w:p>
        </w:tc>
        <w:tc>
          <w:tcPr>
            <w:tcW w:w="639" w:type="pct"/>
            <w:tcBorders>
              <w:top w:val="single" w:sz="6" w:space="0" w:color="auto"/>
              <w:left w:val="single" w:sz="6" w:space="0" w:color="auto"/>
              <w:bottom w:val="single" w:sz="6" w:space="0" w:color="auto"/>
            </w:tcBorders>
          </w:tcPr>
          <w:p w14:paraId="131139A4"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6" w:space="0" w:color="auto"/>
              <w:right w:val="single" w:sz="6" w:space="0" w:color="auto"/>
            </w:tcBorders>
          </w:tcPr>
          <w:p w14:paraId="16DD159B" w14:textId="77777777" w:rsidR="005149D3" w:rsidRPr="00236ED2" w:rsidRDefault="005149D3" w:rsidP="005149D3">
            <w:pPr>
              <w:jc w:val="center"/>
              <w:rPr>
                <w:rFonts w:ascii="Arial" w:hAnsi="Arial" w:cs="Arial"/>
                <w:color w:val="000000"/>
                <w:sz w:val="20"/>
                <w:szCs w:val="20"/>
              </w:rPr>
            </w:pPr>
          </w:p>
        </w:tc>
        <w:tc>
          <w:tcPr>
            <w:tcW w:w="514" w:type="pct"/>
            <w:tcBorders>
              <w:top w:val="single" w:sz="6" w:space="0" w:color="auto"/>
              <w:left w:val="single" w:sz="6" w:space="0" w:color="auto"/>
              <w:bottom w:val="single" w:sz="6" w:space="0" w:color="auto"/>
              <w:right w:val="single" w:sz="2" w:space="0" w:color="auto"/>
            </w:tcBorders>
          </w:tcPr>
          <w:p w14:paraId="3A92AAA9" w14:textId="77777777" w:rsidR="005149D3" w:rsidRPr="00236ED2" w:rsidRDefault="005149D3" w:rsidP="005149D3">
            <w:pPr>
              <w:jc w:val="center"/>
              <w:rPr>
                <w:rFonts w:ascii="Arial" w:hAnsi="Arial" w:cs="Arial"/>
                <w:color w:val="000000"/>
                <w:sz w:val="20"/>
                <w:szCs w:val="20"/>
              </w:rPr>
            </w:pPr>
          </w:p>
        </w:tc>
      </w:tr>
      <w:tr w:rsidR="005149D3" w:rsidRPr="00236ED2" w14:paraId="729329AC" w14:textId="77777777" w:rsidTr="005149D3">
        <w:trPr>
          <w:trHeight w:val="147"/>
        </w:trPr>
        <w:tc>
          <w:tcPr>
            <w:tcW w:w="546" w:type="pct"/>
            <w:tcBorders>
              <w:top w:val="single" w:sz="6" w:space="0" w:color="auto"/>
              <w:left w:val="single" w:sz="6" w:space="0" w:color="auto"/>
              <w:bottom w:val="single" w:sz="4" w:space="0" w:color="auto"/>
              <w:right w:val="single" w:sz="6" w:space="0" w:color="auto"/>
            </w:tcBorders>
          </w:tcPr>
          <w:p w14:paraId="3999ED05" w14:textId="77777777" w:rsidR="005149D3" w:rsidRPr="00444369" w:rsidRDefault="005149D3" w:rsidP="005149D3">
            <w:pPr>
              <w:numPr>
                <w:ilvl w:val="2"/>
                <w:numId w:val="0"/>
              </w:numPr>
              <w:jc w:val="center"/>
              <w:outlineLvl w:val="2"/>
              <w:rPr>
                <w:rFonts w:ascii="Arial" w:hAnsi="Arial" w:cs="Arial"/>
                <w:bCs/>
                <w:color w:val="000000"/>
                <w:sz w:val="16"/>
                <w:szCs w:val="16"/>
              </w:rPr>
            </w:pPr>
            <w:bookmarkStart w:id="170" w:name="_Toc381783704"/>
            <w:r w:rsidRPr="00444369">
              <w:rPr>
                <w:rFonts w:ascii="Arial" w:hAnsi="Arial" w:cs="Arial"/>
                <w:bCs/>
                <w:color w:val="000000"/>
                <w:sz w:val="16"/>
                <w:szCs w:val="16"/>
              </w:rPr>
              <w:t>Total Savings</w:t>
            </w:r>
            <w:bookmarkEnd w:id="170"/>
          </w:p>
        </w:tc>
        <w:tc>
          <w:tcPr>
            <w:tcW w:w="562" w:type="pct"/>
            <w:tcBorders>
              <w:top w:val="single" w:sz="6" w:space="0" w:color="auto"/>
              <w:left w:val="single" w:sz="6" w:space="0" w:color="auto"/>
              <w:bottom w:val="single" w:sz="4" w:space="0" w:color="auto"/>
              <w:right w:val="single" w:sz="6" w:space="0" w:color="auto"/>
            </w:tcBorders>
          </w:tcPr>
          <w:p w14:paraId="612698F4" w14:textId="77777777" w:rsidR="005149D3" w:rsidRPr="00236ED2" w:rsidRDefault="005149D3" w:rsidP="005149D3">
            <w:pPr>
              <w:jc w:val="center"/>
              <w:rPr>
                <w:rFonts w:ascii="Arial" w:hAnsi="Arial" w:cs="Arial"/>
                <w:color w:val="000000"/>
                <w:sz w:val="20"/>
                <w:szCs w:val="20"/>
              </w:rPr>
            </w:pPr>
          </w:p>
        </w:tc>
        <w:tc>
          <w:tcPr>
            <w:tcW w:w="517" w:type="pct"/>
            <w:tcBorders>
              <w:top w:val="single" w:sz="6" w:space="0" w:color="auto"/>
              <w:left w:val="single" w:sz="6" w:space="0" w:color="auto"/>
              <w:bottom w:val="single" w:sz="4" w:space="0" w:color="auto"/>
              <w:right w:val="single" w:sz="6" w:space="0" w:color="auto"/>
            </w:tcBorders>
          </w:tcPr>
          <w:p w14:paraId="20C6B510" w14:textId="77777777" w:rsidR="005149D3" w:rsidRPr="00236ED2" w:rsidRDefault="005149D3" w:rsidP="005149D3">
            <w:pPr>
              <w:jc w:val="center"/>
              <w:rPr>
                <w:rFonts w:ascii="Arial" w:hAnsi="Arial" w:cs="Arial"/>
                <w:color w:val="000000"/>
                <w:sz w:val="20"/>
                <w:szCs w:val="20"/>
              </w:rPr>
            </w:pPr>
          </w:p>
        </w:tc>
        <w:tc>
          <w:tcPr>
            <w:tcW w:w="496" w:type="pct"/>
            <w:tcBorders>
              <w:top w:val="single" w:sz="6" w:space="0" w:color="auto"/>
              <w:left w:val="single" w:sz="6" w:space="0" w:color="auto"/>
              <w:bottom w:val="single" w:sz="4" w:space="0" w:color="auto"/>
              <w:right w:val="single" w:sz="6" w:space="0" w:color="auto"/>
            </w:tcBorders>
          </w:tcPr>
          <w:p w14:paraId="021CFA49" w14:textId="77777777" w:rsidR="005149D3" w:rsidRPr="00236ED2" w:rsidRDefault="005149D3" w:rsidP="005149D3">
            <w:pPr>
              <w:jc w:val="center"/>
              <w:rPr>
                <w:rFonts w:ascii="Arial" w:hAnsi="Arial" w:cs="Arial"/>
                <w:color w:val="000000"/>
                <w:sz w:val="20"/>
                <w:szCs w:val="20"/>
              </w:rPr>
            </w:pPr>
          </w:p>
        </w:tc>
        <w:tc>
          <w:tcPr>
            <w:tcW w:w="654" w:type="pct"/>
            <w:tcBorders>
              <w:top w:val="single" w:sz="6" w:space="0" w:color="auto"/>
              <w:left w:val="single" w:sz="6" w:space="0" w:color="auto"/>
              <w:bottom w:val="single" w:sz="4" w:space="0" w:color="auto"/>
              <w:right w:val="single" w:sz="6" w:space="0" w:color="auto"/>
            </w:tcBorders>
          </w:tcPr>
          <w:p w14:paraId="2CBA8356" w14:textId="77777777" w:rsidR="005149D3" w:rsidRPr="00236ED2" w:rsidRDefault="005149D3" w:rsidP="005149D3">
            <w:pPr>
              <w:jc w:val="center"/>
              <w:rPr>
                <w:rFonts w:ascii="Arial" w:hAnsi="Arial" w:cs="Arial"/>
                <w:color w:val="000000"/>
                <w:sz w:val="20"/>
                <w:szCs w:val="20"/>
              </w:rPr>
            </w:pPr>
          </w:p>
        </w:tc>
        <w:tc>
          <w:tcPr>
            <w:tcW w:w="555" w:type="pct"/>
            <w:tcBorders>
              <w:top w:val="single" w:sz="6" w:space="0" w:color="auto"/>
              <w:left w:val="single" w:sz="6" w:space="0" w:color="auto"/>
              <w:bottom w:val="single" w:sz="4" w:space="0" w:color="auto"/>
              <w:right w:val="single" w:sz="6" w:space="0" w:color="auto"/>
            </w:tcBorders>
          </w:tcPr>
          <w:p w14:paraId="0A4D324B" w14:textId="77777777" w:rsidR="005149D3" w:rsidRPr="00236ED2" w:rsidRDefault="005149D3" w:rsidP="005149D3">
            <w:pPr>
              <w:jc w:val="center"/>
              <w:rPr>
                <w:rFonts w:ascii="Arial" w:hAnsi="Arial" w:cs="Arial"/>
                <w:color w:val="000000"/>
                <w:sz w:val="20"/>
                <w:szCs w:val="20"/>
              </w:rPr>
            </w:pPr>
          </w:p>
        </w:tc>
        <w:tc>
          <w:tcPr>
            <w:tcW w:w="639" w:type="pct"/>
            <w:tcBorders>
              <w:top w:val="single" w:sz="6" w:space="0" w:color="auto"/>
              <w:left w:val="single" w:sz="6" w:space="0" w:color="auto"/>
              <w:bottom w:val="single" w:sz="4" w:space="0" w:color="auto"/>
            </w:tcBorders>
          </w:tcPr>
          <w:p w14:paraId="4E8F2CA1" w14:textId="77777777" w:rsidR="005149D3" w:rsidRPr="00236ED2" w:rsidRDefault="005149D3" w:rsidP="005149D3">
            <w:pPr>
              <w:jc w:val="center"/>
              <w:rPr>
                <w:rFonts w:ascii="Arial" w:hAnsi="Arial" w:cs="Arial"/>
                <w:color w:val="000000"/>
                <w:sz w:val="20"/>
                <w:szCs w:val="20"/>
              </w:rPr>
            </w:pPr>
          </w:p>
        </w:tc>
        <w:tc>
          <w:tcPr>
            <w:tcW w:w="516" w:type="pct"/>
            <w:tcBorders>
              <w:top w:val="single" w:sz="6" w:space="0" w:color="auto"/>
              <w:left w:val="single" w:sz="6" w:space="0" w:color="auto"/>
              <w:bottom w:val="single" w:sz="4" w:space="0" w:color="auto"/>
              <w:right w:val="single" w:sz="6" w:space="0" w:color="auto"/>
            </w:tcBorders>
          </w:tcPr>
          <w:p w14:paraId="65AFFDF8" w14:textId="77777777" w:rsidR="005149D3" w:rsidRPr="00236ED2" w:rsidRDefault="005149D3" w:rsidP="005149D3">
            <w:pPr>
              <w:jc w:val="center"/>
              <w:rPr>
                <w:rFonts w:ascii="Arial" w:hAnsi="Arial" w:cs="Arial"/>
                <w:color w:val="000000"/>
                <w:sz w:val="20"/>
                <w:szCs w:val="20"/>
              </w:rPr>
            </w:pPr>
          </w:p>
        </w:tc>
        <w:tc>
          <w:tcPr>
            <w:tcW w:w="514" w:type="pct"/>
            <w:tcBorders>
              <w:top w:val="single" w:sz="6" w:space="0" w:color="auto"/>
              <w:left w:val="single" w:sz="6" w:space="0" w:color="auto"/>
              <w:bottom w:val="single" w:sz="4" w:space="0" w:color="auto"/>
              <w:right w:val="single" w:sz="6" w:space="0" w:color="auto"/>
            </w:tcBorders>
          </w:tcPr>
          <w:p w14:paraId="2BAEF8FF" w14:textId="77777777" w:rsidR="005149D3" w:rsidRPr="00236ED2" w:rsidRDefault="005149D3" w:rsidP="005149D3">
            <w:pPr>
              <w:jc w:val="center"/>
              <w:rPr>
                <w:rFonts w:ascii="Arial" w:hAnsi="Arial" w:cs="Arial"/>
                <w:color w:val="000000"/>
                <w:sz w:val="20"/>
                <w:szCs w:val="20"/>
              </w:rPr>
            </w:pPr>
          </w:p>
        </w:tc>
      </w:tr>
      <w:tr w:rsidR="005149D3" w:rsidRPr="00C03F99" w14:paraId="0B3AD4DD" w14:textId="77777777" w:rsidTr="005149D3">
        <w:trPr>
          <w:trHeight w:val="252"/>
        </w:trPr>
        <w:tc>
          <w:tcPr>
            <w:tcW w:w="5000" w:type="pct"/>
            <w:gridSpan w:val="9"/>
            <w:tcBorders>
              <w:left w:val="single" w:sz="4" w:space="0" w:color="auto"/>
              <w:bottom w:val="single" w:sz="4" w:space="0" w:color="auto"/>
              <w:right w:val="single" w:sz="4" w:space="0" w:color="auto"/>
            </w:tcBorders>
          </w:tcPr>
          <w:p w14:paraId="12B29FED" w14:textId="77777777" w:rsidR="005149D3" w:rsidRPr="00991043" w:rsidRDefault="005149D3" w:rsidP="005149D3">
            <w:pPr>
              <w:spacing w:before="60"/>
              <w:rPr>
                <w:rFonts w:asciiTheme="minorHAnsi" w:hAnsiTheme="minorHAnsi" w:cs="Arial"/>
                <w:sz w:val="16"/>
                <w:szCs w:val="16"/>
                <w:u w:val="single"/>
              </w:rPr>
            </w:pPr>
            <w:r w:rsidRPr="00991043">
              <w:rPr>
                <w:rFonts w:asciiTheme="minorHAnsi" w:hAnsiTheme="minorHAnsi" w:cs="Arial"/>
                <w:sz w:val="16"/>
                <w:szCs w:val="16"/>
                <w:u w:val="single"/>
              </w:rPr>
              <w:t>Notes</w:t>
            </w:r>
          </w:p>
          <w:p w14:paraId="69AE0510" w14:textId="77777777" w:rsidR="005149D3" w:rsidRPr="00991043" w:rsidRDefault="005149D3" w:rsidP="005149D3">
            <w:pPr>
              <w:rPr>
                <w:rFonts w:asciiTheme="minorHAnsi" w:hAnsiTheme="minorHAnsi" w:cs="Arial"/>
                <w:sz w:val="16"/>
                <w:szCs w:val="16"/>
              </w:rPr>
            </w:pP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 10</w:t>
            </w:r>
            <w:r w:rsidRPr="00991043">
              <w:rPr>
                <w:rFonts w:asciiTheme="minorHAnsi" w:hAnsiTheme="minorHAnsi" w:cs="Arial"/>
                <w:sz w:val="16"/>
                <w:szCs w:val="16"/>
                <w:vertAlign w:val="superscript"/>
              </w:rPr>
              <w:t>6</w:t>
            </w:r>
            <w:r w:rsidRPr="00991043">
              <w:rPr>
                <w:rFonts w:asciiTheme="minorHAnsi" w:hAnsiTheme="minorHAnsi" w:cs="Arial"/>
                <w:sz w:val="16"/>
                <w:szCs w:val="16"/>
              </w:rPr>
              <w:t xml:space="preserve"> Btu.</w:t>
            </w:r>
          </w:p>
          <w:p w14:paraId="540518F8" w14:textId="77777777" w:rsidR="005149D3" w:rsidRPr="00991043" w:rsidRDefault="005149D3" w:rsidP="005149D3">
            <w:pPr>
              <w:rPr>
                <w:rFonts w:asciiTheme="minorHAnsi" w:hAnsiTheme="minorHAnsi" w:cs="Arial"/>
                <w:sz w:val="16"/>
                <w:szCs w:val="16"/>
              </w:rPr>
            </w:pPr>
            <w:r w:rsidRPr="00991043">
              <w:rPr>
                <w:rFonts w:asciiTheme="minorHAnsi" w:hAnsiTheme="minorHAnsi" w:cs="Arial"/>
                <w:sz w:val="16"/>
                <w:szCs w:val="16"/>
              </w:rPr>
              <w:t xml:space="preserve">*Annual electric demand savings (kW/yr) is the sum of the monthly demand savings. </w:t>
            </w:r>
          </w:p>
          <w:p w14:paraId="629BB9FC" w14:textId="77777777" w:rsidR="005149D3" w:rsidRPr="00C03F99" w:rsidRDefault="005149D3" w:rsidP="005149D3">
            <w:pPr>
              <w:ind w:right="534"/>
              <w:rPr>
                <w:rFonts w:asciiTheme="minorHAnsi" w:hAnsiTheme="minorHAnsi" w:cs="Arial"/>
                <w:sz w:val="20"/>
                <w:szCs w:val="20"/>
              </w:rPr>
            </w:pPr>
            <w:r w:rsidRPr="00991043">
              <w:rPr>
                <w:rFonts w:asciiTheme="minorHAnsi" w:hAnsiTheme="minorHAnsi" w:cs="Arial"/>
                <w:sz w:val="16"/>
                <w:szCs w:val="16"/>
              </w:rPr>
              <w:t xml:space="preserve">**If energy is reported in units other than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provide a conversion factor to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 xml:space="preserve"> for link to cost schedules (e.g., 0.003413 </w:t>
            </w:r>
            <w:proofErr w:type="spellStart"/>
            <w:r w:rsidRPr="00991043">
              <w:rPr>
                <w:rFonts w:asciiTheme="minorHAnsi" w:hAnsiTheme="minorHAnsi" w:cs="Arial"/>
                <w:sz w:val="16"/>
                <w:szCs w:val="16"/>
              </w:rPr>
              <w:t>MBtu</w:t>
            </w:r>
            <w:proofErr w:type="spellEnd"/>
            <w:r w:rsidRPr="00991043">
              <w:rPr>
                <w:rFonts w:asciiTheme="minorHAnsi" w:hAnsiTheme="minorHAnsi" w:cs="Arial"/>
                <w:sz w:val="16"/>
                <w:szCs w:val="16"/>
              </w:rPr>
              <w:t>/kWh).</w:t>
            </w:r>
          </w:p>
        </w:tc>
      </w:tr>
    </w:tbl>
    <w:p w14:paraId="6B04CD5E" w14:textId="77777777" w:rsidR="005149D3" w:rsidRPr="00C03F99" w:rsidRDefault="005149D3" w:rsidP="005149D3">
      <w:pPr>
        <w:rPr>
          <w:rFonts w:asciiTheme="minorHAnsi" w:hAnsiTheme="minorHAnsi"/>
          <w:sz w:val="24"/>
        </w:rPr>
      </w:pPr>
    </w:p>
    <w:p w14:paraId="324779FF" w14:textId="77777777" w:rsidR="005149D3" w:rsidRPr="00444369" w:rsidRDefault="005149D3" w:rsidP="005149D3">
      <w:pPr>
        <w:ind w:left="720"/>
        <w:jc w:val="center"/>
        <w:rPr>
          <w:rFonts w:asciiTheme="minorHAnsi" w:hAnsiTheme="minorHAnsi"/>
          <w:b/>
          <w:color w:val="365F91"/>
          <w:sz w:val="24"/>
        </w:rPr>
      </w:pPr>
      <w:r w:rsidRPr="00C03F99">
        <w:rPr>
          <w:rFonts w:asciiTheme="minorHAnsi" w:hAnsiTheme="minorHAnsi"/>
          <w:b/>
          <w:color w:val="365F91"/>
          <w:sz w:val="24"/>
        </w:rPr>
        <w:t>Table 3.  Verified Savings for Post-Acceptance Performance Period to Date</w:t>
      </w:r>
    </w:p>
    <w:p w14:paraId="7B20065F" w14:textId="77777777" w:rsidR="005149D3" w:rsidRPr="00236ED2" w:rsidRDefault="005149D3" w:rsidP="005149D3">
      <w:pPr>
        <w:ind w:left="720"/>
        <w:rPr>
          <w:sz w:val="24"/>
        </w:rPr>
      </w:pPr>
      <w:r w:rsidRPr="00C03F99">
        <w:rPr>
          <w:rFonts w:asciiTheme="minorHAnsi" w:hAnsiTheme="minorHAnsi"/>
          <w:color w:val="FF0000"/>
          <w:sz w:val="24"/>
        </w:rPr>
        <w:t>[Include all applicable fuels/commodities for project, e.g., electric energy, electric demand, natural gas, fuel oil, coal, water, etc.]</w:t>
      </w:r>
    </w:p>
    <w:tbl>
      <w:tblPr>
        <w:tblW w:w="5356" w:type="pct"/>
        <w:tblInd w:w="-150" w:type="dxa"/>
        <w:tblLayout w:type="fixed"/>
        <w:tblCellMar>
          <w:left w:w="30" w:type="dxa"/>
          <w:right w:w="30" w:type="dxa"/>
        </w:tblCellMar>
        <w:tblLook w:val="0000" w:firstRow="0" w:lastRow="0" w:firstColumn="0" w:lastColumn="0" w:noHBand="0" w:noVBand="0"/>
      </w:tblPr>
      <w:tblGrid>
        <w:gridCol w:w="937"/>
        <w:gridCol w:w="986"/>
        <w:gridCol w:w="814"/>
        <w:gridCol w:w="860"/>
        <w:gridCol w:w="1182"/>
        <w:gridCol w:w="749"/>
        <w:gridCol w:w="1216"/>
        <w:gridCol w:w="936"/>
        <w:gridCol w:w="1124"/>
        <w:gridCol w:w="1216"/>
      </w:tblGrid>
      <w:tr w:rsidR="005149D3" w:rsidRPr="00236ED2" w14:paraId="3EBB4C1C" w14:textId="77777777" w:rsidTr="005149D3">
        <w:trPr>
          <w:trHeight w:val="151"/>
        </w:trPr>
        <w:tc>
          <w:tcPr>
            <w:tcW w:w="467" w:type="pct"/>
            <w:tcBorders>
              <w:top w:val="single" w:sz="2" w:space="0" w:color="auto"/>
              <w:left w:val="single" w:sz="2" w:space="0" w:color="auto"/>
              <w:bottom w:val="single" w:sz="6" w:space="0" w:color="auto"/>
              <w:right w:val="single" w:sz="6" w:space="0" w:color="auto"/>
            </w:tcBorders>
            <w:shd w:val="clear" w:color="auto" w:fill="5285C1"/>
            <w:vAlign w:val="center"/>
          </w:tcPr>
          <w:p w14:paraId="16A16971"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Year #</w:t>
            </w:r>
          </w:p>
        </w:tc>
        <w:tc>
          <w:tcPr>
            <w:tcW w:w="492" w:type="pct"/>
            <w:tcBorders>
              <w:top w:val="single" w:sz="2" w:space="0" w:color="auto"/>
              <w:left w:val="single" w:sz="6" w:space="0" w:color="auto"/>
              <w:bottom w:val="single" w:sz="6" w:space="0" w:color="auto"/>
              <w:right w:val="single" w:sz="6" w:space="0" w:color="auto"/>
            </w:tcBorders>
            <w:shd w:val="clear" w:color="auto" w:fill="5285C1"/>
            <w:vAlign w:val="center"/>
          </w:tcPr>
          <w:p w14:paraId="4956E280"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energy savings (</w:t>
            </w:r>
            <w:proofErr w:type="spellStart"/>
            <w:r w:rsidRPr="00236ED2">
              <w:rPr>
                <w:rFonts w:ascii="Arial" w:hAnsi="Arial" w:cs="Arial"/>
                <w:b/>
                <w:bCs/>
                <w:color w:val="FFFFFF"/>
                <w:sz w:val="18"/>
                <w:szCs w:val="18"/>
              </w:rPr>
              <w:t>MBtu</w:t>
            </w:r>
            <w:proofErr w:type="spellEnd"/>
            <w:r w:rsidRPr="00236ED2">
              <w:rPr>
                <w:rFonts w:ascii="Arial" w:hAnsi="Arial" w:cs="Arial"/>
                <w:b/>
                <w:bCs/>
                <w:color w:val="FFFFFF"/>
                <w:sz w:val="18"/>
                <w:szCs w:val="18"/>
              </w:rPr>
              <w:t>/yr)</w:t>
            </w:r>
          </w:p>
        </w:tc>
        <w:tc>
          <w:tcPr>
            <w:tcW w:w="406" w:type="pct"/>
            <w:tcBorders>
              <w:top w:val="single" w:sz="2" w:space="0" w:color="auto"/>
              <w:left w:val="single" w:sz="6" w:space="0" w:color="auto"/>
              <w:bottom w:val="single" w:sz="6" w:space="0" w:color="auto"/>
              <w:right w:val="single" w:sz="6" w:space="0" w:color="auto"/>
            </w:tcBorders>
            <w:shd w:val="clear" w:color="auto" w:fill="5285C1"/>
            <w:vAlign w:val="center"/>
          </w:tcPr>
          <w:p w14:paraId="253C2929"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Electric energy savings (kWh/yr)</w:t>
            </w:r>
          </w:p>
        </w:tc>
        <w:tc>
          <w:tcPr>
            <w:tcW w:w="429" w:type="pct"/>
            <w:tcBorders>
              <w:top w:val="single" w:sz="2" w:space="0" w:color="auto"/>
              <w:left w:val="single" w:sz="6" w:space="0" w:color="auto"/>
              <w:bottom w:val="single" w:sz="6" w:space="0" w:color="auto"/>
              <w:right w:val="single" w:sz="6" w:space="0" w:color="auto"/>
            </w:tcBorders>
            <w:shd w:val="clear" w:color="auto" w:fill="5285C1"/>
            <w:vAlign w:val="center"/>
          </w:tcPr>
          <w:p w14:paraId="1003C983"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Electric demand savings (kW/yr)*</w:t>
            </w:r>
          </w:p>
        </w:tc>
        <w:tc>
          <w:tcPr>
            <w:tcW w:w="590" w:type="pct"/>
            <w:tcBorders>
              <w:top w:val="single" w:sz="2" w:space="0" w:color="auto"/>
              <w:left w:val="single" w:sz="6" w:space="0" w:color="auto"/>
              <w:bottom w:val="single" w:sz="6" w:space="0" w:color="auto"/>
              <w:right w:val="single" w:sz="6" w:space="0" w:color="auto"/>
            </w:tcBorders>
            <w:shd w:val="clear" w:color="auto" w:fill="5285C1"/>
            <w:vAlign w:val="center"/>
          </w:tcPr>
          <w:p w14:paraId="7C56623B"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Natural gas savings (</w:t>
            </w:r>
            <w:proofErr w:type="spellStart"/>
            <w:r w:rsidRPr="00236ED2">
              <w:rPr>
                <w:rFonts w:ascii="Arial" w:hAnsi="Arial" w:cs="Arial"/>
                <w:b/>
                <w:bCs/>
                <w:color w:val="FFFFFF"/>
                <w:sz w:val="18"/>
                <w:szCs w:val="18"/>
              </w:rPr>
              <w:t>MBtu</w:t>
            </w:r>
            <w:proofErr w:type="spellEnd"/>
            <w:r w:rsidRPr="00236ED2">
              <w:rPr>
                <w:rFonts w:ascii="Arial" w:hAnsi="Arial" w:cs="Arial"/>
                <w:b/>
                <w:bCs/>
                <w:color w:val="FFFFFF"/>
                <w:sz w:val="18"/>
                <w:szCs w:val="18"/>
              </w:rPr>
              <w:t>/yr)**</w:t>
            </w:r>
          </w:p>
        </w:tc>
        <w:tc>
          <w:tcPr>
            <w:tcW w:w="374" w:type="pct"/>
            <w:tcBorders>
              <w:top w:val="single" w:sz="2" w:space="0" w:color="auto"/>
              <w:left w:val="single" w:sz="6" w:space="0" w:color="auto"/>
              <w:bottom w:val="single" w:sz="6" w:space="0" w:color="auto"/>
              <w:right w:val="single" w:sz="6" w:space="0" w:color="auto"/>
            </w:tcBorders>
            <w:shd w:val="clear" w:color="auto" w:fill="5285C1"/>
            <w:vAlign w:val="center"/>
          </w:tcPr>
          <w:p w14:paraId="190361C1"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Water savings (gallons/yr)</w:t>
            </w:r>
          </w:p>
        </w:tc>
        <w:tc>
          <w:tcPr>
            <w:tcW w:w="607" w:type="pct"/>
            <w:tcBorders>
              <w:top w:val="single" w:sz="2" w:space="0" w:color="auto"/>
              <w:left w:val="single" w:sz="6" w:space="0" w:color="auto"/>
              <w:bottom w:val="single" w:sz="6" w:space="0" w:color="auto"/>
            </w:tcBorders>
            <w:shd w:val="clear" w:color="auto" w:fill="5285C1"/>
            <w:vAlign w:val="center"/>
          </w:tcPr>
          <w:p w14:paraId="31C9E761"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 xml:space="preserve">Total energy and water cost savings, </w:t>
            </w:r>
            <w:proofErr w:type="gramStart"/>
            <w:r w:rsidRPr="00236ED2">
              <w:rPr>
                <w:rFonts w:ascii="Arial" w:hAnsi="Arial" w:cs="Arial"/>
                <w:b/>
                <w:bCs/>
                <w:color w:val="FFFFFF"/>
                <w:sz w:val="18"/>
                <w:szCs w:val="18"/>
              </w:rPr>
              <w:t>Year # (</w:t>
            </w:r>
            <w:proofErr w:type="gramEnd"/>
            <w:r w:rsidRPr="00236ED2">
              <w:rPr>
                <w:rFonts w:ascii="Arial" w:hAnsi="Arial" w:cs="Arial"/>
                <w:b/>
                <w:bCs/>
                <w:color w:val="FFFFFF"/>
                <w:sz w:val="18"/>
                <w:szCs w:val="18"/>
              </w:rPr>
              <w:t>$/yr)</w:t>
            </w:r>
          </w:p>
        </w:tc>
        <w:tc>
          <w:tcPr>
            <w:tcW w:w="467" w:type="pct"/>
            <w:tcBorders>
              <w:top w:val="single" w:sz="2" w:space="0" w:color="auto"/>
              <w:left w:val="single" w:sz="6" w:space="0" w:color="auto"/>
              <w:bottom w:val="single" w:sz="6" w:space="0" w:color="auto"/>
              <w:right w:val="single" w:sz="6" w:space="0" w:color="auto"/>
            </w:tcBorders>
            <w:shd w:val="clear" w:color="auto" w:fill="5285C1"/>
            <w:vAlign w:val="center"/>
          </w:tcPr>
          <w:p w14:paraId="29BE4BE8"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O&amp;M cost savings, Year # ($/yr)</w:t>
            </w:r>
          </w:p>
        </w:tc>
        <w:tc>
          <w:tcPr>
            <w:tcW w:w="561" w:type="pct"/>
            <w:tcBorders>
              <w:top w:val="single" w:sz="2" w:space="0" w:color="auto"/>
              <w:left w:val="single" w:sz="6" w:space="0" w:color="auto"/>
              <w:bottom w:val="single" w:sz="6" w:space="0" w:color="auto"/>
              <w:right w:val="single" w:sz="8" w:space="0" w:color="auto"/>
            </w:tcBorders>
            <w:shd w:val="clear" w:color="auto" w:fill="5285C1"/>
            <w:vAlign w:val="center"/>
          </w:tcPr>
          <w:p w14:paraId="0472CAB1"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Total cost savings, Year # ($/yr)</w:t>
            </w:r>
          </w:p>
        </w:tc>
        <w:tc>
          <w:tcPr>
            <w:tcW w:w="607" w:type="pct"/>
            <w:tcBorders>
              <w:top w:val="single" w:sz="2" w:space="0" w:color="auto"/>
              <w:left w:val="single" w:sz="8" w:space="0" w:color="auto"/>
              <w:bottom w:val="single" w:sz="6" w:space="0" w:color="auto"/>
              <w:right w:val="single" w:sz="2" w:space="0" w:color="auto"/>
            </w:tcBorders>
            <w:shd w:val="clear" w:color="auto" w:fill="5285C1"/>
            <w:vAlign w:val="center"/>
          </w:tcPr>
          <w:p w14:paraId="42D69FBF" w14:textId="77777777" w:rsidR="005149D3" w:rsidRPr="00236ED2" w:rsidRDefault="005149D3" w:rsidP="005149D3">
            <w:pPr>
              <w:jc w:val="center"/>
              <w:rPr>
                <w:rFonts w:ascii="Arial" w:hAnsi="Arial" w:cs="Arial"/>
                <w:b/>
                <w:bCs/>
                <w:color w:val="FFFFFF"/>
                <w:sz w:val="18"/>
                <w:szCs w:val="18"/>
              </w:rPr>
            </w:pPr>
            <w:r w:rsidRPr="00236ED2">
              <w:rPr>
                <w:rFonts w:ascii="Arial" w:hAnsi="Arial" w:cs="Arial"/>
                <w:b/>
                <w:bCs/>
                <w:color w:val="FFFFFF"/>
                <w:sz w:val="18"/>
                <w:szCs w:val="18"/>
              </w:rPr>
              <w:t>Guaranteed cost savings for year</w:t>
            </w:r>
          </w:p>
        </w:tc>
      </w:tr>
      <w:tr w:rsidR="005149D3" w:rsidRPr="00236ED2" w14:paraId="21246427" w14:textId="77777777" w:rsidTr="005149D3">
        <w:trPr>
          <w:trHeight w:val="151"/>
        </w:trPr>
        <w:tc>
          <w:tcPr>
            <w:tcW w:w="467" w:type="pct"/>
            <w:tcBorders>
              <w:top w:val="single" w:sz="6" w:space="0" w:color="auto"/>
              <w:left w:val="single" w:sz="2" w:space="0" w:color="auto"/>
              <w:bottom w:val="single" w:sz="6" w:space="0" w:color="auto"/>
              <w:right w:val="single" w:sz="6" w:space="0" w:color="auto"/>
            </w:tcBorders>
          </w:tcPr>
          <w:p w14:paraId="3263B354" w14:textId="77777777" w:rsidR="005149D3" w:rsidRPr="00236ED2" w:rsidRDefault="005149D3" w:rsidP="005149D3">
            <w:pPr>
              <w:jc w:val="center"/>
              <w:rPr>
                <w:rFonts w:ascii="Arial" w:hAnsi="Arial" w:cs="Arial"/>
                <w:color w:val="000000"/>
                <w:sz w:val="20"/>
                <w:szCs w:val="20"/>
              </w:rPr>
            </w:pPr>
          </w:p>
        </w:tc>
        <w:tc>
          <w:tcPr>
            <w:tcW w:w="492" w:type="pct"/>
            <w:tcBorders>
              <w:top w:val="single" w:sz="6" w:space="0" w:color="auto"/>
              <w:left w:val="single" w:sz="6" w:space="0" w:color="auto"/>
              <w:bottom w:val="single" w:sz="6" w:space="0" w:color="auto"/>
              <w:right w:val="single" w:sz="6" w:space="0" w:color="auto"/>
            </w:tcBorders>
          </w:tcPr>
          <w:p w14:paraId="35E3593C" w14:textId="77777777" w:rsidR="005149D3" w:rsidRPr="00236ED2" w:rsidRDefault="005149D3" w:rsidP="005149D3">
            <w:pPr>
              <w:jc w:val="center"/>
              <w:rPr>
                <w:rFonts w:ascii="Arial" w:hAnsi="Arial" w:cs="Arial"/>
                <w:color w:val="000000"/>
                <w:sz w:val="20"/>
                <w:szCs w:val="20"/>
              </w:rPr>
            </w:pPr>
          </w:p>
        </w:tc>
        <w:tc>
          <w:tcPr>
            <w:tcW w:w="406" w:type="pct"/>
            <w:tcBorders>
              <w:top w:val="single" w:sz="6" w:space="0" w:color="auto"/>
              <w:left w:val="single" w:sz="6" w:space="0" w:color="auto"/>
              <w:bottom w:val="single" w:sz="6" w:space="0" w:color="auto"/>
              <w:right w:val="single" w:sz="6" w:space="0" w:color="auto"/>
            </w:tcBorders>
          </w:tcPr>
          <w:p w14:paraId="6DE323B8" w14:textId="77777777" w:rsidR="005149D3" w:rsidRPr="00236ED2" w:rsidRDefault="005149D3" w:rsidP="005149D3">
            <w:pPr>
              <w:jc w:val="center"/>
              <w:rPr>
                <w:rFonts w:ascii="Arial" w:hAnsi="Arial" w:cs="Arial"/>
                <w:color w:val="000000"/>
                <w:sz w:val="20"/>
                <w:szCs w:val="20"/>
              </w:rPr>
            </w:pPr>
          </w:p>
        </w:tc>
        <w:tc>
          <w:tcPr>
            <w:tcW w:w="429" w:type="pct"/>
            <w:tcBorders>
              <w:top w:val="single" w:sz="6" w:space="0" w:color="auto"/>
              <w:left w:val="single" w:sz="6" w:space="0" w:color="auto"/>
              <w:bottom w:val="single" w:sz="6" w:space="0" w:color="auto"/>
              <w:right w:val="single" w:sz="6" w:space="0" w:color="auto"/>
            </w:tcBorders>
          </w:tcPr>
          <w:p w14:paraId="3DDE2A47" w14:textId="77777777" w:rsidR="005149D3" w:rsidRPr="00236ED2" w:rsidRDefault="005149D3" w:rsidP="005149D3">
            <w:pPr>
              <w:jc w:val="center"/>
              <w:rPr>
                <w:rFonts w:ascii="Arial" w:hAnsi="Arial" w:cs="Arial"/>
                <w:color w:val="000000"/>
                <w:sz w:val="20"/>
                <w:szCs w:val="20"/>
              </w:rPr>
            </w:pPr>
          </w:p>
        </w:tc>
        <w:tc>
          <w:tcPr>
            <w:tcW w:w="590" w:type="pct"/>
            <w:tcBorders>
              <w:top w:val="single" w:sz="6" w:space="0" w:color="auto"/>
              <w:left w:val="single" w:sz="6" w:space="0" w:color="auto"/>
              <w:bottom w:val="single" w:sz="6" w:space="0" w:color="auto"/>
              <w:right w:val="single" w:sz="6" w:space="0" w:color="auto"/>
            </w:tcBorders>
          </w:tcPr>
          <w:p w14:paraId="0F08B6F2" w14:textId="77777777" w:rsidR="005149D3" w:rsidRPr="00236ED2" w:rsidRDefault="005149D3" w:rsidP="005149D3">
            <w:pPr>
              <w:jc w:val="center"/>
              <w:rPr>
                <w:rFonts w:ascii="Arial" w:hAnsi="Arial" w:cs="Arial"/>
                <w:color w:val="000000"/>
                <w:sz w:val="20"/>
                <w:szCs w:val="20"/>
              </w:rPr>
            </w:pPr>
          </w:p>
        </w:tc>
        <w:tc>
          <w:tcPr>
            <w:tcW w:w="374" w:type="pct"/>
            <w:tcBorders>
              <w:top w:val="single" w:sz="6" w:space="0" w:color="auto"/>
              <w:left w:val="single" w:sz="6" w:space="0" w:color="auto"/>
              <w:bottom w:val="single" w:sz="6" w:space="0" w:color="auto"/>
              <w:right w:val="single" w:sz="6" w:space="0" w:color="auto"/>
            </w:tcBorders>
          </w:tcPr>
          <w:p w14:paraId="5C5F0A86" w14:textId="77777777" w:rsidR="005149D3" w:rsidRPr="00236ED2" w:rsidRDefault="005149D3" w:rsidP="005149D3">
            <w:pPr>
              <w:jc w:val="center"/>
              <w:rPr>
                <w:rFonts w:ascii="Arial" w:hAnsi="Arial" w:cs="Arial"/>
                <w:color w:val="000000"/>
                <w:sz w:val="20"/>
                <w:szCs w:val="20"/>
              </w:rPr>
            </w:pPr>
          </w:p>
        </w:tc>
        <w:tc>
          <w:tcPr>
            <w:tcW w:w="607" w:type="pct"/>
            <w:tcBorders>
              <w:top w:val="single" w:sz="6" w:space="0" w:color="auto"/>
              <w:left w:val="single" w:sz="6" w:space="0" w:color="auto"/>
              <w:bottom w:val="single" w:sz="6" w:space="0" w:color="auto"/>
            </w:tcBorders>
          </w:tcPr>
          <w:p w14:paraId="4523A1C1" w14:textId="77777777" w:rsidR="005149D3" w:rsidRPr="00236ED2" w:rsidRDefault="005149D3" w:rsidP="005149D3">
            <w:pPr>
              <w:jc w:val="center"/>
              <w:rPr>
                <w:rFonts w:ascii="Arial" w:hAnsi="Arial" w:cs="Arial"/>
                <w:color w:val="000000"/>
                <w:sz w:val="20"/>
                <w:szCs w:val="20"/>
              </w:rPr>
            </w:pPr>
          </w:p>
        </w:tc>
        <w:tc>
          <w:tcPr>
            <w:tcW w:w="467" w:type="pct"/>
            <w:tcBorders>
              <w:top w:val="single" w:sz="6" w:space="0" w:color="auto"/>
              <w:left w:val="single" w:sz="6" w:space="0" w:color="auto"/>
              <w:bottom w:val="single" w:sz="6" w:space="0" w:color="auto"/>
              <w:right w:val="single" w:sz="6" w:space="0" w:color="auto"/>
            </w:tcBorders>
          </w:tcPr>
          <w:p w14:paraId="0301323F" w14:textId="77777777" w:rsidR="005149D3" w:rsidRPr="00236ED2" w:rsidRDefault="005149D3" w:rsidP="005149D3">
            <w:pPr>
              <w:jc w:val="center"/>
              <w:rPr>
                <w:rFonts w:ascii="Arial" w:hAnsi="Arial" w:cs="Arial"/>
                <w:color w:val="000000"/>
                <w:sz w:val="20"/>
                <w:szCs w:val="20"/>
              </w:rPr>
            </w:pPr>
          </w:p>
        </w:tc>
        <w:tc>
          <w:tcPr>
            <w:tcW w:w="561" w:type="pct"/>
            <w:tcBorders>
              <w:top w:val="single" w:sz="6" w:space="0" w:color="auto"/>
              <w:left w:val="single" w:sz="6" w:space="0" w:color="auto"/>
              <w:bottom w:val="single" w:sz="6" w:space="0" w:color="auto"/>
              <w:right w:val="single" w:sz="8" w:space="0" w:color="auto"/>
            </w:tcBorders>
          </w:tcPr>
          <w:p w14:paraId="5FF15927" w14:textId="77777777" w:rsidR="005149D3" w:rsidRPr="00236ED2" w:rsidRDefault="005149D3" w:rsidP="005149D3">
            <w:pPr>
              <w:jc w:val="center"/>
              <w:rPr>
                <w:rFonts w:ascii="Arial" w:hAnsi="Arial" w:cs="Arial"/>
                <w:color w:val="000000"/>
                <w:sz w:val="20"/>
                <w:szCs w:val="20"/>
              </w:rPr>
            </w:pPr>
          </w:p>
        </w:tc>
        <w:tc>
          <w:tcPr>
            <w:tcW w:w="607" w:type="pct"/>
            <w:tcBorders>
              <w:top w:val="single" w:sz="6" w:space="0" w:color="auto"/>
              <w:left w:val="single" w:sz="8" w:space="0" w:color="auto"/>
              <w:bottom w:val="single" w:sz="6" w:space="0" w:color="auto"/>
              <w:right w:val="single" w:sz="2" w:space="0" w:color="auto"/>
            </w:tcBorders>
          </w:tcPr>
          <w:p w14:paraId="48F604D6" w14:textId="77777777" w:rsidR="005149D3" w:rsidRPr="00236ED2" w:rsidRDefault="005149D3" w:rsidP="005149D3">
            <w:pPr>
              <w:jc w:val="center"/>
              <w:rPr>
                <w:rFonts w:ascii="Arial" w:hAnsi="Arial" w:cs="Arial"/>
                <w:color w:val="000000"/>
                <w:sz w:val="20"/>
                <w:szCs w:val="20"/>
              </w:rPr>
            </w:pPr>
          </w:p>
        </w:tc>
      </w:tr>
      <w:tr w:rsidR="005149D3" w:rsidRPr="00236ED2" w14:paraId="2B410364" w14:textId="77777777" w:rsidTr="005149D3">
        <w:trPr>
          <w:trHeight w:val="151"/>
        </w:trPr>
        <w:tc>
          <w:tcPr>
            <w:tcW w:w="467" w:type="pct"/>
            <w:tcBorders>
              <w:top w:val="single" w:sz="6" w:space="0" w:color="auto"/>
              <w:left w:val="single" w:sz="2" w:space="0" w:color="auto"/>
              <w:bottom w:val="single" w:sz="8" w:space="0" w:color="auto"/>
              <w:right w:val="single" w:sz="6" w:space="0" w:color="auto"/>
            </w:tcBorders>
          </w:tcPr>
          <w:p w14:paraId="0C2300EA" w14:textId="77777777" w:rsidR="005149D3" w:rsidRPr="00236ED2" w:rsidRDefault="005149D3" w:rsidP="005149D3">
            <w:pPr>
              <w:jc w:val="center"/>
              <w:rPr>
                <w:rFonts w:ascii="Arial" w:hAnsi="Arial" w:cs="Arial"/>
                <w:color w:val="000000"/>
                <w:sz w:val="20"/>
                <w:szCs w:val="20"/>
              </w:rPr>
            </w:pPr>
          </w:p>
        </w:tc>
        <w:tc>
          <w:tcPr>
            <w:tcW w:w="492" w:type="pct"/>
            <w:tcBorders>
              <w:top w:val="single" w:sz="6" w:space="0" w:color="auto"/>
              <w:left w:val="single" w:sz="6" w:space="0" w:color="auto"/>
              <w:bottom w:val="single" w:sz="8" w:space="0" w:color="auto"/>
              <w:right w:val="single" w:sz="6" w:space="0" w:color="auto"/>
            </w:tcBorders>
          </w:tcPr>
          <w:p w14:paraId="35E6D532" w14:textId="77777777" w:rsidR="005149D3" w:rsidRPr="00236ED2" w:rsidRDefault="005149D3" w:rsidP="005149D3">
            <w:pPr>
              <w:jc w:val="center"/>
              <w:rPr>
                <w:rFonts w:ascii="Arial" w:hAnsi="Arial" w:cs="Arial"/>
                <w:color w:val="000000"/>
                <w:sz w:val="20"/>
                <w:szCs w:val="20"/>
              </w:rPr>
            </w:pPr>
          </w:p>
        </w:tc>
        <w:tc>
          <w:tcPr>
            <w:tcW w:w="406" w:type="pct"/>
            <w:tcBorders>
              <w:top w:val="single" w:sz="6" w:space="0" w:color="auto"/>
              <w:left w:val="single" w:sz="6" w:space="0" w:color="auto"/>
              <w:bottom w:val="single" w:sz="8" w:space="0" w:color="auto"/>
              <w:right w:val="single" w:sz="6" w:space="0" w:color="auto"/>
            </w:tcBorders>
          </w:tcPr>
          <w:p w14:paraId="738D9DE0" w14:textId="77777777" w:rsidR="005149D3" w:rsidRPr="00236ED2" w:rsidRDefault="005149D3" w:rsidP="005149D3">
            <w:pPr>
              <w:jc w:val="center"/>
              <w:rPr>
                <w:rFonts w:ascii="Arial" w:hAnsi="Arial" w:cs="Arial"/>
                <w:color w:val="000000"/>
                <w:sz w:val="20"/>
                <w:szCs w:val="20"/>
              </w:rPr>
            </w:pPr>
          </w:p>
        </w:tc>
        <w:tc>
          <w:tcPr>
            <w:tcW w:w="429" w:type="pct"/>
            <w:tcBorders>
              <w:top w:val="single" w:sz="6" w:space="0" w:color="auto"/>
              <w:left w:val="single" w:sz="6" w:space="0" w:color="auto"/>
              <w:bottom w:val="single" w:sz="8" w:space="0" w:color="auto"/>
              <w:right w:val="single" w:sz="6" w:space="0" w:color="auto"/>
            </w:tcBorders>
          </w:tcPr>
          <w:p w14:paraId="1AEE9BDB" w14:textId="77777777" w:rsidR="005149D3" w:rsidRPr="00236ED2" w:rsidRDefault="005149D3" w:rsidP="005149D3">
            <w:pPr>
              <w:jc w:val="center"/>
              <w:rPr>
                <w:rFonts w:ascii="Arial" w:hAnsi="Arial" w:cs="Arial"/>
                <w:color w:val="000000"/>
                <w:sz w:val="20"/>
                <w:szCs w:val="20"/>
              </w:rPr>
            </w:pPr>
          </w:p>
        </w:tc>
        <w:tc>
          <w:tcPr>
            <w:tcW w:w="590" w:type="pct"/>
            <w:tcBorders>
              <w:top w:val="single" w:sz="6" w:space="0" w:color="auto"/>
              <w:left w:val="single" w:sz="6" w:space="0" w:color="auto"/>
              <w:bottom w:val="single" w:sz="8" w:space="0" w:color="auto"/>
              <w:right w:val="single" w:sz="6" w:space="0" w:color="auto"/>
            </w:tcBorders>
          </w:tcPr>
          <w:p w14:paraId="4EDDCF3D" w14:textId="77777777" w:rsidR="005149D3" w:rsidRPr="00236ED2" w:rsidRDefault="005149D3" w:rsidP="005149D3">
            <w:pPr>
              <w:jc w:val="center"/>
              <w:rPr>
                <w:rFonts w:ascii="Arial" w:hAnsi="Arial" w:cs="Arial"/>
                <w:color w:val="000000"/>
                <w:sz w:val="20"/>
                <w:szCs w:val="20"/>
              </w:rPr>
            </w:pPr>
          </w:p>
        </w:tc>
        <w:tc>
          <w:tcPr>
            <w:tcW w:w="374" w:type="pct"/>
            <w:tcBorders>
              <w:top w:val="single" w:sz="6" w:space="0" w:color="auto"/>
              <w:left w:val="single" w:sz="6" w:space="0" w:color="auto"/>
              <w:bottom w:val="single" w:sz="8" w:space="0" w:color="auto"/>
              <w:right w:val="single" w:sz="6" w:space="0" w:color="auto"/>
            </w:tcBorders>
          </w:tcPr>
          <w:p w14:paraId="2E643738" w14:textId="77777777" w:rsidR="005149D3" w:rsidRPr="00236ED2" w:rsidRDefault="005149D3" w:rsidP="005149D3">
            <w:pPr>
              <w:jc w:val="center"/>
              <w:rPr>
                <w:rFonts w:ascii="Arial" w:hAnsi="Arial" w:cs="Arial"/>
                <w:color w:val="000000"/>
                <w:sz w:val="20"/>
                <w:szCs w:val="20"/>
              </w:rPr>
            </w:pPr>
          </w:p>
        </w:tc>
        <w:tc>
          <w:tcPr>
            <w:tcW w:w="607" w:type="pct"/>
            <w:tcBorders>
              <w:top w:val="single" w:sz="6" w:space="0" w:color="auto"/>
              <w:left w:val="single" w:sz="6" w:space="0" w:color="auto"/>
              <w:bottom w:val="single" w:sz="8" w:space="0" w:color="auto"/>
            </w:tcBorders>
          </w:tcPr>
          <w:p w14:paraId="55A733F0" w14:textId="77777777" w:rsidR="005149D3" w:rsidRPr="00236ED2" w:rsidRDefault="005149D3" w:rsidP="005149D3">
            <w:pPr>
              <w:jc w:val="center"/>
              <w:rPr>
                <w:rFonts w:ascii="Arial" w:hAnsi="Arial" w:cs="Arial"/>
                <w:color w:val="000000"/>
                <w:sz w:val="20"/>
                <w:szCs w:val="20"/>
              </w:rPr>
            </w:pPr>
          </w:p>
        </w:tc>
        <w:tc>
          <w:tcPr>
            <w:tcW w:w="467" w:type="pct"/>
            <w:tcBorders>
              <w:top w:val="single" w:sz="6" w:space="0" w:color="auto"/>
              <w:left w:val="single" w:sz="6" w:space="0" w:color="auto"/>
              <w:bottom w:val="single" w:sz="8" w:space="0" w:color="auto"/>
              <w:right w:val="single" w:sz="6" w:space="0" w:color="auto"/>
            </w:tcBorders>
          </w:tcPr>
          <w:p w14:paraId="0A805ACD" w14:textId="77777777" w:rsidR="005149D3" w:rsidRPr="00236ED2" w:rsidRDefault="005149D3" w:rsidP="005149D3">
            <w:pPr>
              <w:jc w:val="center"/>
              <w:rPr>
                <w:rFonts w:ascii="Arial" w:hAnsi="Arial" w:cs="Arial"/>
                <w:color w:val="000000"/>
                <w:sz w:val="20"/>
                <w:szCs w:val="20"/>
              </w:rPr>
            </w:pPr>
          </w:p>
        </w:tc>
        <w:tc>
          <w:tcPr>
            <w:tcW w:w="561" w:type="pct"/>
            <w:tcBorders>
              <w:top w:val="single" w:sz="6" w:space="0" w:color="auto"/>
              <w:left w:val="single" w:sz="6" w:space="0" w:color="auto"/>
              <w:bottom w:val="single" w:sz="8" w:space="0" w:color="auto"/>
              <w:right w:val="single" w:sz="8" w:space="0" w:color="auto"/>
            </w:tcBorders>
          </w:tcPr>
          <w:p w14:paraId="7928316D" w14:textId="77777777" w:rsidR="005149D3" w:rsidRPr="00236ED2" w:rsidRDefault="005149D3" w:rsidP="005149D3">
            <w:pPr>
              <w:jc w:val="center"/>
              <w:rPr>
                <w:rFonts w:ascii="Arial" w:hAnsi="Arial" w:cs="Arial"/>
                <w:color w:val="000000"/>
                <w:sz w:val="20"/>
                <w:szCs w:val="20"/>
              </w:rPr>
            </w:pPr>
          </w:p>
        </w:tc>
        <w:tc>
          <w:tcPr>
            <w:tcW w:w="607" w:type="pct"/>
            <w:tcBorders>
              <w:top w:val="single" w:sz="6" w:space="0" w:color="auto"/>
              <w:left w:val="single" w:sz="8" w:space="0" w:color="auto"/>
              <w:bottom w:val="single" w:sz="8" w:space="0" w:color="auto"/>
              <w:right w:val="single" w:sz="2" w:space="0" w:color="auto"/>
            </w:tcBorders>
          </w:tcPr>
          <w:p w14:paraId="15FD2354" w14:textId="77777777" w:rsidR="005149D3" w:rsidRPr="00236ED2" w:rsidRDefault="005149D3" w:rsidP="005149D3">
            <w:pPr>
              <w:jc w:val="center"/>
              <w:rPr>
                <w:rFonts w:ascii="Arial" w:hAnsi="Arial" w:cs="Arial"/>
                <w:color w:val="000000"/>
                <w:sz w:val="20"/>
                <w:szCs w:val="20"/>
              </w:rPr>
            </w:pPr>
          </w:p>
        </w:tc>
      </w:tr>
      <w:tr w:rsidR="005149D3" w:rsidRPr="00236ED2" w14:paraId="1B8E0204" w14:textId="77777777" w:rsidTr="005149D3">
        <w:trPr>
          <w:trHeight w:val="151"/>
        </w:trPr>
        <w:tc>
          <w:tcPr>
            <w:tcW w:w="467" w:type="pct"/>
            <w:tcBorders>
              <w:top w:val="single" w:sz="8" w:space="0" w:color="auto"/>
              <w:left w:val="single" w:sz="8" w:space="0" w:color="auto"/>
              <w:bottom w:val="single" w:sz="8" w:space="0" w:color="auto"/>
              <w:right w:val="single" w:sz="8" w:space="0" w:color="auto"/>
            </w:tcBorders>
          </w:tcPr>
          <w:p w14:paraId="782BDDCE" w14:textId="77777777" w:rsidR="005149D3" w:rsidRPr="00991043" w:rsidRDefault="005149D3" w:rsidP="005149D3">
            <w:pPr>
              <w:jc w:val="center"/>
              <w:rPr>
                <w:rFonts w:ascii="Arial" w:hAnsi="Arial" w:cs="Arial"/>
                <w:bCs/>
                <w:color w:val="000000"/>
                <w:sz w:val="16"/>
                <w:szCs w:val="16"/>
              </w:rPr>
            </w:pPr>
            <w:r w:rsidRPr="00991043">
              <w:rPr>
                <w:rFonts w:ascii="Arial" w:hAnsi="Arial" w:cs="Arial"/>
                <w:bCs/>
                <w:color w:val="000000"/>
                <w:sz w:val="16"/>
                <w:szCs w:val="16"/>
              </w:rPr>
              <w:t>Total savings</w:t>
            </w:r>
          </w:p>
        </w:tc>
        <w:tc>
          <w:tcPr>
            <w:tcW w:w="492" w:type="pct"/>
            <w:tcBorders>
              <w:top w:val="single" w:sz="8" w:space="0" w:color="auto"/>
              <w:left w:val="single" w:sz="8" w:space="0" w:color="auto"/>
              <w:bottom w:val="single" w:sz="8" w:space="0" w:color="auto"/>
              <w:right w:val="single" w:sz="8" w:space="0" w:color="auto"/>
            </w:tcBorders>
          </w:tcPr>
          <w:p w14:paraId="45E916CE" w14:textId="77777777" w:rsidR="005149D3" w:rsidRPr="00236ED2" w:rsidRDefault="005149D3" w:rsidP="005149D3">
            <w:pPr>
              <w:jc w:val="center"/>
              <w:rPr>
                <w:rFonts w:ascii="Arial" w:hAnsi="Arial" w:cs="Arial"/>
                <w:color w:val="000000"/>
                <w:sz w:val="20"/>
                <w:szCs w:val="20"/>
              </w:rPr>
            </w:pPr>
          </w:p>
        </w:tc>
        <w:tc>
          <w:tcPr>
            <w:tcW w:w="406" w:type="pct"/>
            <w:tcBorders>
              <w:top w:val="single" w:sz="8" w:space="0" w:color="auto"/>
              <w:left w:val="single" w:sz="8" w:space="0" w:color="auto"/>
              <w:bottom w:val="single" w:sz="8" w:space="0" w:color="auto"/>
              <w:right w:val="single" w:sz="8" w:space="0" w:color="auto"/>
            </w:tcBorders>
          </w:tcPr>
          <w:p w14:paraId="1A1CB721" w14:textId="77777777" w:rsidR="005149D3" w:rsidRPr="00236ED2" w:rsidRDefault="005149D3" w:rsidP="005149D3">
            <w:pPr>
              <w:jc w:val="center"/>
              <w:rPr>
                <w:rFonts w:ascii="Arial" w:hAnsi="Arial" w:cs="Arial"/>
                <w:color w:val="000000"/>
                <w:sz w:val="20"/>
                <w:szCs w:val="20"/>
              </w:rPr>
            </w:pPr>
          </w:p>
        </w:tc>
        <w:tc>
          <w:tcPr>
            <w:tcW w:w="429" w:type="pct"/>
            <w:tcBorders>
              <w:top w:val="single" w:sz="8" w:space="0" w:color="auto"/>
              <w:left w:val="single" w:sz="8" w:space="0" w:color="auto"/>
              <w:bottom w:val="single" w:sz="8" w:space="0" w:color="auto"/>
              <w:right w:val="single" w:sz="8" w:space="0" w:color="auto"/>
            </w:tcBorders>
          </w:tcPr>
          <w:p w14:paraId="5AAA1BBE" w14:textId="77777777" w:rsidR="005149D3" w:rsidRPr="00236ED2" w:rsidRDefault="005149D3" w:rsidP="005149D3">
            <w:pPr>
              <w:jc w:val="center"/>
              <w:rPr>
                <w:rFonts w:ascii="Arial" w:hAnsi="Arial" w:cs="Arial"/>
                <w:color w:val="000000"/>
                <w:sz w:val="20"/>
                <w:szCs w:val="20"/>
              </w:rPr>
            </w:pPr>
          </w:p>
        </w:tc>
        <w:tc>
          <w:tcPr>
            <w:tcW w:w="590" w:type="pct"/>
            <w:tcBorders>
              <w:top w:val="single" w:sz="8" w:space="0" w:color="auto"/>
              <w:left w:val="single" w:sz="8" w:space="0" w:color="auto"/>
              <w:bottom w:val="single" w:sz="8" w:space="0" w:color="auto"/>
              <w:right w:val="single" w:sz="8" w:space="0" w:color="auto"/>
            </w:tcBorders>
          </w:tcPr>
          <w:p w14:paraId="4AF72F0D" w14:textId="77777777" w:rsidR="005149D3" w:rsidRPr="00236ED2" w:rsidRDefault="005149D3" w:rsidP="005149D3">
            <w:pPr>
              <w:jc w:val="center"/>
              <w:rPr>
                <w:rFonts w:ascii="Arial" w:hAnsi="Arial" w:cs="Arial"/>
                <w:color w:val="000000"/>
                <w:sz w:val="20"/>
                <w:szCs w:val="20"/>
              </w:rPr>
            </w:pPr>
          </w:p>
        </w:tc>
        <w:tc>
          <w:tcPr>
            <w:tcW w:w="374" w:type="pct"/>
            <w:tcBorders>
              <w:top w:val="single" w:sz="8" w:space="0" w:color="auto"/>
              <w:left w:val="single" w:sz="8" w:space="0" w:color="auto"/>
              <w:bottom w:val="single" w:sz="8" w:space="0" w:color="auto"/>
              <w:right w:val="single" w:sz="8" w:space="0" w:color="auto"/>
            </w:tcBorders>
          </w:tcPr>
          <w:p w14:paraId="07D4D633" w14:textId="77777777" w:rsidR="005149D3" w:rsidRPr="00236ED2" w:rsidRDefault="005149D3" w:rsidP="005149D3">
            <w:pPr>
              <w:jc w:val="center"/>
              <w:rPr>
                <w:rFonts w:ascii="Arial" w:hAnsi="Arial" w:cs="Arial"/>
                <w:color w:val="000000"/>
                <w:sz w:val="20"/>
                <w:szCs w:val="20"/>
              </w:rPr>
            </w:pPr>
          </w:p>
        </w:tc>
        <w:tc>
          <w:tcPr>
            <w:tcW w:w="607" w:type="pct"/>
            <w:tcBorders>
              <w:top w:val="single" w:sz="8" w:space="0" w:color="auto"/>
              <w:left w:val="single" w:sz="8" w:space="0" w:color="auto"/>
              <w:bottom w:val="single" w:sz="8" w:space="0" w:color="auto"/>
              <w:right w:val="single" w:sz="8" w:space="0" w:color="auto"/>
            </w:tcBorders>
          </w:tcPr>
          <w:p w14:paraId="0B2A1927" w14:textId="77777777" w:rsidR="005149D3" w:rsidRPr="00236ED2" w:rsidRDefault="005149D3" w:rsidP="005149D3">
            <w:pPr>
              <w:jc w:val="center"/>
              <w:rPr>
                <w:rFonts w:ascii="Arial" w:hAnsi="Arial" w:cs="Arial"/>
                <w:color w:val="000000"/>
                <w:sz w:val="20"/>
                <w:szCs w:val="20"/>
              </w:rPr>
            </w:pPr>
          </w:p>
        </w:tc>
        <w:tc>
          <w:tcPr>
            <w:tcW w:w="467" w:type="pct"/>
            <w:tcBorders>
              <w:top w:val="single" w:sz="8" w:space="0" w:color="auto"/>
              <w:left w:val="single" w:sz="8" w:space="0" w:color="auto"/>
              <w:bottom w:val="single" w:sz="8" w:space="0" w:color="auto"/>
              <w:right w:val="single" w:sz="8" w:space="0" w:color="auto"/>
            </w:tcBorders>
          </w:tcPr>
          <w:p w14:paraId="6913B09A" w14:textId="77777777" w:rsidR="005149D3" w:rsidRPr="00236ED2" w:rsidRDefault="005149D3" w:rsidP="005149D3">
            <w:pPr>
              <w:jc w:val="center"/>
              <w:rPr>
                <w:rFonts w:ascii="Arial" w:hAnsi="Arial" w:cs="Arial"/>
                <w:color w:val="000000"/>
                <w:sz w:val="20"/>
                <w:szCs w:val="20"/>
              </w:rPr>
            </w:pPr>
          </w:p>
        </w:tc>
        <w:tc>
          <w:tcPr>
            <w:tcW w:w="561" w:type="pct"/>
            <w:tcBorders>
              <w:top w:val="single" w:sz="8" w:space="0" w:color="auto"/>
              <w:left w:val="single" w:sz="8" w:space="0" w:color="auto"/>
              <w:bottom w:val="single" w:sz="8" w:space="0" w:color="auto"/>
              <w:right w:val="single" w:sz="8" w:space="0" w:color="auto"/>
            </w:tcBorders>
          </w:tcPr>
          <w:p w14:paraId="336AF011" w14:textId="77777777" w:rsidR="005149D3" w:rsidRPr="00236ED2" w:rsidRDefault="005149D3" w:rsidP="005149D3">
            <w:pPr>
              <w:jc w:val="center"/>
              <w:rPr>
                <w:rFonts w:ascii="Arial" w:hAnsi="Arial" w:cs="Arial"/>
                <w:color w:val="000000"/>
                <w:sz w:val="20"/>
                <w:szCs w:val="20"/>
              </w:rPr>
            </w:pPr>
          </w:p>
        </w:tc>
        <w:tc>
          <w:tcPr>
            <w:tcW w:w="607" w:type="pct"/>
            <w:tcBorders>
              <w:top w:val="single" w:sz="8" w:space="0" w:color="auto"/>
              <w:left w:val="single" w:sz="8" w:space="0" w:color="auto"/>
              <w:bottom w:val="single" w:sz="8" w:space="0" w:color="auto"/>
              <w:right w:val="single" w:sz="8" w:space="0" w:color="auto"/>
            </w:tcBorders>
          </w:tcPr>
          <w:p w14:paraId="28889A23" w14:textId="77777777" w:rsidR="005149D3" w:rsidRPr="00236ED2" w:rsidRDefault="005149D3" w:rsidP="005149D3">
            <w:pPr>
              <w:jc w:val="center"/>
              <w:rPr>
                <w:rFonts w:ascii="Arial" w:hAnsi="Arial" w:cs="Arial"/>
                <w:color w:val="000000"/>
                <w:sz w:val="20"/>
                <w:szCs w:val="20"/>
              </w:rPr>
            </w:pPr>
          </w:p>
        </w:tc>
      </w:tr>
      <w:tr w:rsidR="005149D3" w:rsidRPr="00236ED2" w14:paraId="2C963722" w14:textId="77777777" w:rsidTr="005149D3">
        <w:trPr>
          <w:trHeight w:val="151"/>
        </w:trPr>
        <w:tc>
          <w:tcPr>
            <w:tcW w:w="5000" w:type="pct"/>
            <w:gridSpan w:val="10"/>
            <w:tcBorders>
              <w:left w:val="single" w:sz="8" w:space="0" w:color="auto"/>
              <w:bottom w:val="single" w:sz="8" w:space="0" w:color="auto"/>
              <w:right w:val="single" w:sz="8" w:space="0" w:color="auto"/>
            </w:tcBorders>
          </w:tcPr>
          <w:p w14:paraId="31F00A01" w14:textId="77777777" w:rsidR="005149D3" w:rsidRPr="00C03F99" w:rsidRDefault="005149D3" w:rsidP="005149D3">
            <w:pPr>
              <w:spacing w:before="60"/>
              <w:rPr>
                <w:rFonts w:asciiTheme="minorHAnsi" w:hAnsiTheme="minorHAnsi" w:cs="Arial"/>
                <w:b/>
                <w:sz w:val="20"/>
                <w:szCs w:val="20"/>
                <w:u w:val="single"/>
              </w:rPr>
            </w:pPr>
            <w:r w:rsidRPr="00C03F99">
              <w:rPr>
                <w:rFonts w:asciiTheme="minorHAnsi" w:hAnsiTheme="minorHAnsi" w:cs="Arial"/>
                <w:b/>
                <w:sz w:val="20"/>
                <w:szCs w:val="20"/>
                <w:u w:val="single"/>
              </w:rPr>
              <w:t>Notes</w:t>
            </w:r>
          </w:p>
          <w:p w14:paraId="60BC84D4" w14:textId="77777777" w:rsidR="005149D3" w:rsidRPr="00C03F99" w:rsidRDefault="005149D3" w:rsidP="005149D3">
            <w:pPr>
              <w:rPr>
                <w:rFonts w:asciiTheme="minorHAnsi" w:hAnsiTheme="minorHAnsi" w:cs="Arial"/>
                <w:sz w:val="20"/>
                <w:szCs w:val="20"/>
              </w:rPr>
            </w:pPr>
            <w:proofErr w:type="spellStart"/>
            <w:r w:rsidRPr="00C03F99">
              <w:rPr>
                <w:rFonts w:asciiTheme="minorHAnsi" w:hAnsiTheme="minorHAnsi" w:cs="Arial"/>
                <w:sz w:val="20"/>
                <w:szCs w:val="20"/>
              </w:rPr>
              <w:t>MBtu</w:t>
            </w:r>
            <w:proofErr w:type="spellEnd"/>
            <w:r w:rsidRPr="00C03F99">
              <w:rPr>
                <w:rFonts w:asciiTheme="minorHAnsi" w:hAnsiTheme="minorHAnsi" w:cs="Arial"/>
                <w:sz w:val="20"/>
                <w:szCs w:val="20"/>
              </w:rPr>
              <w:t xml:space="preserve"> = 10</w:t>
            </w:r>
            <w:r w:rsidRPr="00C03F99">
              <w:rPr>
                <w:rFonts w:asciiTheme="minorHAnsi" w:hAnsiTheme="minorHAnsi" w:cs="Arial"/>
                <w:sz w:val="20"/>
                <w:szCs w:val="20"/>
                <w:vertAlign w:val="superscript"/>
              </w:rPr>
              <w:t>6</w:t>
            </w:r>
            <w:r w:rsidRPr="00C03F99">
              <w:rPr>
                <w:rFonts w:asciiTheme="minorHAnsi" w:hAnsiTheme="minorHAnsi" w:cs="Arial"/>
                <w:sz w:val="20"/>
                <w:szCs w:val="20"/>
              </w:rPr>
              <w:t xml:space="preserve"> Btu.</w:t>
            </w:r>
          </w:p>
          <w:p w14:paraId="3B40A942" w14:textId="77777777" w:rsidR="005149D3" w:rsidRPr="00C03F99" w:rsidRDefault="005149D3" w:rsidP="005149D3">
            <w:pPr>
              <w:rPr>
                <w:rFonts w:asciiTheme="minorHAnsi" w:hAnsiTheme="minorHAnsi" w:cs="Arial"/>
                <w:sz w:val="20"/>
                <w:szCs w:val="20"/>
              </w:rPr>
            </w:pPr>
            <w:r w:rsidRPr="00C03F99">
              <w:rPr>
                <w:rFonts w:asciiTheme="minorHAnsi" w:hAnsiTheme="minorHAnsi" w:cs="Arial"/>
                <w:sz w:val="20"/>
                <w:szCs w:val="20"/>
              </w:rPr>
              <w:t xml:space="preserve">*Annual electric demand savings (kW/yr) is the sum of the monthly demand savings. </w:t>
            </w:r>
          </w:p>
          <w:p w14:paraId="3AAA2690" w14:textId="77777777" w:rsidR="005149D3" w:rsidRPr="00236ED2" w:rsidRDefault="005149D3" w:rsidP="005149D3">
            <w:pPr>
              <w:rPr>
                <w:rFonts w:ascii="Arial" w:hAnsi="Arial" w:cs="Arial"/>
                <w:sz w:val="20"/>
                <w:szCs w:val="20"/>
              </w:rPr>
            </w:pPr>
            <w:r w:rsidRPr="00C03F99">
              <w:rPr>
                <w:rFonts w:asciiTheme="minorHAnsi" w:hAnsiTheme="minorHAnsi" w:cs="Arial"/>
                <w:sz w:val="20"/>
                <w:szCs w:val="20"/>
              </w:rPr>
              <w:t xml:space="preserve">**If energy is reported in units other than </w:t>
            </w:r>
            <w:proofErr w:type="spellStart"/>
            <w:r w:rsidRPr="00C03F99">
              <w:rPr>
                <w:rFonts w:asciiTheme="minorHAnsi" w:hAnsiTheme="minorHAnsi" w:cs="Arial"/>
                <w:sz w:val="20"/>
                <w:szCs w:val="20"/>
              </w:rPr>
              <w:t>MBtu</w:t>
            </w:r>
            <w:proofErr w:type="spellEnd"/>
            <w:r w:rsidRPr="00C03F99">
              <w:rPr>
                <w:rFonts w:asciiTheme="minorHAnsi" w:hAnsiTheme="minorHAnsi" w:cs="Arial"/>
                <w:sz w:val="20"/>
                <w:szCs w:val="20"/>
              </w:rPr>
              <w:t xml:space="preserve">, provide a conversion factor to </w:t>
            </w:r>
            <w:proofErr w:type="spellStart"/>
            <w:r w:rsidRPr="00C03F99">
              <w:rPr>
                <w:rFonts w:asciiTheme="minorHAnsi" w:hAnsiTheme="minorHAnsi" w:cs="Arial"/>
                <w:sz w:val="20"/>
                <w:szCs w:val="20"/>
              </w:rPr>
              <w:t>MBtu</w:t>
            </w:r>
            <w:proofErr w:type="spellEnd"/>
            <w:r w:rsidRPr="00C03F99">
              <w:rPr>
                <w:rFonts w:asciiTheme="minorHAnsi" w:hAnsiTheme="minorHAnsi" w:cs="Arial"/>
                <w:sz w:val="20"/>
                <w:szCs w:val="20"/>
              </w:rPr>
              <w:t xml:space="preserve"> for link to cost schedules (e.g., 0.003413 </w:t>
            </w:r>
            <w:proofErr w:type="spellStart"/>
            <w:r w:rsidRPr="00C03F99">
              <w:rPr>
                <w:rFonts w:asciiTheme="minorHAnsi" w:hAnsiTheme="minorHAnsi" w:cs="Arial"/>
                <w:sz w:val="20"/>
                <w:szCs w:val="20"/>
              </w:rPr>
              <w:t>MBtu</w:t>
            </w:r>
            <w:proofErr w:type="spellEnd"/>
            <w:r w:rsidRPr="00C03F99">
              <w:rPr>
                <w:rFonts w:asciiTheme="minorHAnsi" w:hAnsiTheme="minorHAnsi" w:cs="Arial"/>
                <w:sz w:val="20"/>
                <w:szCs w:val="20"/>
              </w:rPr>
              <w:t>/kWh).</w:t>
            </w:r>
          </w:p>
        </w:tc>
      </w:tr>
    </w:tbl>
    <w:p w14:paraId="19CDDE82" w14:textId="77777777" w:rsidR="005149D3" w:rsidRPr="00236ED2" w:rsidRDefault="005149D3" w:rsidP="005149D3">
      <w:pPr>
        <w:rPr>
          <w:sz w:val="24"/>
        </w:rPr>
        <w:sectPr w:rsidR="005149D3" w:rsidRPr="00236ED2" w:rsidSect="005149D3">
          <w:headerReference w:type="even" r:id="rId18"/>
          <w:footerReference w:type="even" r:id="rId19"/>
          <w:headerReference w:type="first" r:id="rId20"/>
          <w:endnotePr>
            <w:numFmt w:val="decimal"/>
          </w:endnotePr>
          <w:pgSz w:w="12240" w:h="15840" w:code="1"/>
          <w:pgMar w:top="1440" w:right="1440" w:bottom="1440" w:left="1440" w:header="720" w:footer="720" w:gutter="0"/>
          <w:pgNumType w:chapStyle="7"/>
          <w:cols w:space="720"/>
          <w:docGrid w:linePitch="360"/>
        </w:sectPr>
      </w:pPr>
    </w:p>
    <w:p w14:paraId="09DDDBD3" w14:textId="77777777" w:rsidR="00397347" w:rsidRPr="00397347" w:rsidRDefault="00397347" w:rsidP="00397347">
      <w:pPr>
        <w:spacing w:after="120"/>
        <w:rPr>
          <w:rFonts w:asciiTheme="minorHAnsi" w:hAnsiTheme="minorHAnsi"/>
          <w:color w:val="FF0000"/>
          <w:sz w:val="24"/>
        </w:rPr>
      </w:pPr>
      <w:r w:rsidRPr="00397347">
        <w:rPr>
          <w:rFonts w:asciiTheme="minorHAnsi" w:hAnsiTheme="minorHAnsi"/>
          <w:color w:val="FF0000"/>
          <w:sz w:val="24"/>
        </w:rPr>
        <w:lastRenderedPageBreak/>
        <w:t>[</w:t>
      </w:r>
      <w:r>
        <w:rPr>
          <w:rFonts w:asciiTheme="minorHAnsi" w:hAnsiTheme="minorHAnsi"/>
          <w:color w:val="FF0000"/>
          <w:sz w:val="24"/>
        </w:rPr>
        <w:t xml:space="preserve">Table 4 </w:t>
      </w:r>
      <w:r w:rsidRPr="00397347">
        <w:rPr>
          <w:rFonts w:asciiTheme="minorHAnsi" w:hAnsiTheme="minorHAnsi"/>
          <w:color w:val="FF0000"/>
          <w:sz w:val="24"/>
        </w:rPr>
        <w:t xml:space="preserve"> is to summarize the variance to guaranteed savings as verified per the M&amp;V plan and Risk and Responsibility Matrix as well as an estimated net variance to the guarantee when including impacts to cost savings due to government actions that are outside the ESCO’s responsibility. Government impacts to savings may include, but are not limited to operational hours changes, heating/cooling set point changes and/or physical changes or removal of equipment.]</w:t>
      </w:r>
    </w:p>
    <w:p w14:paraId="1F46E2C7" w14:textId="77777777" w:rsidR="00397347" w:rsidRPr="00397347" w:rsidRDefault="00397347" w:rsidP="00397347">
      <w:pPr>
        <w:spacing w:after="120"/>
        <w:jc w:val="center"/>
        <w:rPr>
          <w:rFonts w:asciiTheme="minorHAnsi" w:hAnsiTheme="minorHAnsi"/>
          <w:b/>
          <w:bCs/>
          <w:color w:val="365F91" w:themeColor="accent1" w:themeShade="BF"/>
          <w:sz w:val="24"/>
        </w:rPr>
      </w:pPr>
      <w:r w:rsidRPr="00397347">
        <w:rPr>
          <w:rFonts w:asciiTheme="minorHAnsi" w:hAnsiTheme="minorHAnsi"/>
          <w:b/>
          <w:bCs/>
          <w:color w:val="365F91" w:themeColor="accent1" w:themeShade="BF"/>
          <w:sz w:val="24"/>
        </w:rPr>
        <w:t xml:space="preserve">Table 4. Summary of Cost Savings Impact Due to Performance and O&amp;M Issues </w:t>
      </w:r>
    </w:p>
    <w:tbl>
      <w:tblPr>
        <w:tblStyle w:val="TableGrid"/>
        <w:tblW w:w="9736" w:type="dxa"/>
        <w:jc w:val="center"/>
        <w:tblLook w:val="04A0" w:firstRow="1" w:lastRow="0" w:firstColumn="1" w:lastColumn="0" w:noHBand="0" w:noVBand="1"/>
      </w:tblPr>
      <w:tblGrid>
        <w:gridCol w:w="4688"/>
        <w:gridCol w:w="1710"/>
        <w:gridCol w:w="1710"/>
        <w:gridCol w:w="1628"/>
      </w:tblGrid>
      <w:tr w:rsidR="006349AE" w:rsidRPr="00397347" w14:paraId="6BCCC663" w14:textId="77777777" w:rsidTr="006349AE">
        <w:trPr>
          <w:trHeight w:val="422"/>
          <w:jc w:val="center"/>
        </w:trPr>
        <w:tc>
          <w:tcPr>
            <w:tcW w:w="4688" w:type="dxa"/>
            <w:shd w:val="clear" w:color="auto" w:fill="D9D9D9"/>
          </w:tcPr>
          <w:p w14:paraId="7D76BDD0" w14:textId="77777777" w:rsidR="00397347" w:rsidRPr="00397347" w:rsidRDefault="00397347" w:rsidP="00940DC1">
            <w:pPr>
              <w:tabs>
                <w:tab w:val="left" w:pos="536"/>
              </w:tabs>
              <w:jc w:val="center"/>
              <w:rPr>
                <w:rFonts w:asciiTheme="minorHAnsi" w:hAnsiTheme="minorHAnsi"/>
                <w:szCs w:val="20"/>
              </w:rPr>
            </w:pPr>
            <w:r w:rsidRPr="00397347">
              <w:rPr>
                <w:rFonts w:asciiTheme="minorHAnsi" w:hAnsiTheme="minorHAnsi"/>
                <w:szCs w:val="20"/>
              </w:rPr>
              <w:t>I. Per M&amp;V Plan and RRPM Matrix</w:t>
            </w:r>
          </w:p>
        </w:tc>
        <w:tc>
          <w:tcPr>
            <w:tcW w:w="1710" w:type="dxa"/>
            <w:shd w:val="clear" w:color="auto" w:fill="D9D9D9"/>
          </w:tcPr>
          <w:p w14:paraId="4F5CC661" w14:textId="77777777" w:rsidR="00397347" w:rsidRPr="00397347" w:rsidRDefault="00397347" w:rsidP="00940DC1">
            <w:pPr>
              <w:jc w:val="center"/>
              <w:rPr>
                <w:rFonts w:asciiTheme="minorHAnsi" w:hAnsiTheme="minorHAnsi"/>
                <w:b/>
                <w:szCs w:val="20"/>
              </w:rPr>
            </w:pPr>
            <w:r w:rsidRPr="00397347">
              <w:rPr>
                <w:rFonts w:asciiTheme="minorHAnsi" w:hAnsiTheme="minorHAnsi"/>
                <w:b/>
                <w:szCs w:val="20"/>
              </w:rPr>
              <w:t xml:space="preserve">Energy </w:t>
            </w:r>
            <w:r w:rsidRPr="00397347">
              <w:rPr>
                <w:rFonts w:asciiTheme="minorHAnsi" w:hAnsiTheme="minorHAnsi"/>
                <w:b/>
                <w:sz w:val="16"/>
                <w:szCs w:val="16"/>
              </w:rPr>
              <w:t>(MMBtu)</w:t>
            </w:r>
            <w:r w:rsidRPr="00397347" w:rsidDel="005024BA">
              <w:rPr>
                <w:rFonts w:asciiTheme="minorHAnsi" w:hAnsiTheme="minorHAnsi"/>
                <w:b/>
                <w:szCs w:val="20"/>
              </w:rPr>
              <w:t xml:space="preserve"> </w:t>
            </w:r>
          </w:p>
        </w:tc>
        <w:tc>
          <w:tcPr>
            <w:tcW w:w="1710" w:type="dxa"/>
            <w:shd w:val="clear" w:color="auto" w:fill="D9D9D9"/>
          </w:tcPr>
          <w:p w14:paraId="35334DC8" w14:textId="77777777" w:rsidR="00397347" w:rsidRPr="00397347" w:rsidRDefault="00397347" w:rsidP="00940DC1">
            <w:pPr>
              <w:jc w:val="center"/>
              <w:rPr>
                <w:rFonts w:asciiTheme="minorHAnsi" w:hAnsiTheme="minorHAnsi"/>
                <w:b/>
                <w:szCs w:val="20"/>
              </w:rPr>
            </w:pPr>
            <w:r w:rsidRPr="00397347">
              <w:rPr>
                <w:rFonts w:asciiTheme="minorHAnsi" w:hAnsiTheme="minorHAnsi"/>
                <w:b/>
                <w:szCs w:val="20"/>
              </w:rPr>
              <w:t>($)</w:t>
            </w:r>
          </w:p>
        </w:tc>
        <w:tc>
          <w:tcPr>
            <w:tcW w:w="1628" w:type="dxa"/>
            <w:shd w:val="clear" w:color="auto" w:fill="D9D9D9"/>
          </w:tcPr>
          <w:p w14:paraId="0C3BC3A2" w14:textId="77777777" w:rsidR="00397347" w:rsidRPr="00397347" w:rsidRDefault="00397347" w:rsidP="00940DC1">
            <w:pPr>
              <w:rPr>
                <w:rFonts w:asciiTheme="minorHAnsi" w:hAnsiTheme="minorHAnsi"/>
                <w:szCs w:val="20"/>
              </w:rPr>
            </w:pPr>
            <w:r w:rsidRPr="00397347">
              <w:rPr>
                <w:rFonts w:asciiTheme="minorHAnsi" w:hAnsiTheme="minorHAnsi"/>
                <w:szCs w:val="20"/>
              </w:rPr>
              <w:t>Responsibility</w:t>
            </w:r>
          </w:p>
        </w:tc>
      </w:tr>
      <w:tr w:rsidR="006349AE" w:rsidRPr="00397347" w14:paraId="6479476E" w14:textId="77777777" w:rsidTr="006349AE">
        <w:trPr>
          <w:trHeight w:val="241"/>
          <w:jc w:val="center"/>
        </w:trPr>
        <w:tc>
          <w:tcPr>
            <w:tcW w:w="4688" w:type="dxa"/>
            <w:shd w:val="clear" w:color="auto" w:fill="auto"/>
          </w:tcPr>
          <w:p w14:paraId="29E3A812" w14:textId="77777777" w:rsidR="00397347" w:rsidRPr="00397347" w:rsidRDefault="00397347" w:rsidP="00940DC1">
            <w:pPr>
              <w:rPr>
                <w:rFonts w:asciiTheme="minorHAnsi" w:hAnsiTheme="minorHAnsi"/>
                <w:szCs w:val="20"/>
              </w:rPr>
            </w:pPr>
            <w:r w:rsidRPr="00397347">
              <w:rPr>
                <w:rFonts w:asciiTheme="minorHAnsi" w:hAnsiTheme="minorHAnsi"/>
                <w:szCs w:val="20"/>
              </w:rPr>
              <w:t>a. Proposed Cost Savings [from Table E-1]</w:t>
            </w:r>
          </w:p>
        </w:tc>
        <w:tc>
          <w:tcPr>
            <w:tcW w:w="1710" w:type="dxa"/>
            <w:shd w:val="clear" w:color="auto" w:fill="auto"/>
          </w:tcPr>
          <w:p w14:paraId="1DB387CB" w14:textId="77777777" w:rsidR="00397347" w:rsidRPr="00397347" w:rsidRDefault="00397347" w:rsidP="00940DC1">
            <w:pPr>
              <w:rPr>
                <w:rFonts w:asciiTheme="minorHAnsi" w:hAnsiTheme="minorHAnsi"/>
                <w:szCs w:val="20"/>
              </w:rPr>
            </w:pPr>
          </w:p>
        </w:tc>
        <w:tc>
          <w:tcPr>
            <w:tcW w:w="1710" w:type="dxa"/>
            <w:shd w:val="clear" w:color="auto" w:fill="auto"/>
          </w:tcPr>
          <w:p w14:paraId="0B6D34A4" w14:textId="77777777" w:rsidR="00397347" w:rsidRPr="00397347" w:rsidRDefault="00397347" w:rsidP="00940DC1">
            <w:pPr>
              <w:rPr>
                <w:rFonts w:asciiTheme="minorHAnsi" w:hAnsiTheme="minorHAnsi"/>
                <w:szCs w:val="20"/>
              </w:rPr>
            </w:pPr>
          </w:p>
        </w:tc>
        <w:tc>
          <w:tcPr>
            <w:tcW w:w="1628" w:type="dxa"/>
            <w:shd w:val="clear" w:color="auto" w:fill="auto"/>
          </w:tcPr>
          <w:p w14:paraId="77892C66" w14:textId="77777777" w:rsidR="00397347" w:rsidRPr="00397347" w:rsidRDefault="00397347" w:rsidP="00940DC1">
            <w:pPr>
              <w:rPr>
                <w:rFonts w:asciiTheme="minorHAnsi" w:hAnsiTheme="minorHAnsi"/>
                <w:szCs w:val="20"/>
              </w:rPr>
            </w:pPr>
            <w:r w:rsidRPr="00397347">
              <w:rPr>
                <w:rFonts w:asciiTheme="minorHAnsi" w:hAnsiTheme="minorHAnsi"/>
                <w:szCs w:val="20"/>
              </w:rPr>
              <w:t>ESCO</w:t>
            </w:r>
          </w:p>
        </w:tc>
      </w:tr>
      <w:tr w:rsidR="006349AE" w:rsidRPr="00397347" w14:paraId="78EF1F64" w14:textId="77777777" w:rsidTr="006349AE">
        <w:trPr>
          <w:trHeight w:val="221"/>
          <w:jc w:val="center"/>
        </w:trPr>
        <w:tc>
          <w:tcPr>
            <w:tcW w:w="4688" w:type="dxa"/>
            <w:shd w:val="clear" w:color="auto" w:fill="auto"/>
          </w:tcPr>
          <w:p w14:paraId="1BB622E7" w14:textId="77777777" w:rsidR="00397347" w:rsidRPr="00397347" w:rsidRDefault="00397347" w:rsidP="00940DC1">
            <w:pPr>
              <w:rPr>
                <w:rFonts w:asciiTheme="minorHAnsi" w:hAnsiTheme="minorHAnsi"/>
                <w:szCs w:val="20"/>
              </w:rPr>
            </w:pPr>
            <w:r w:rsidRPr="00397347">
              <w:rPr>
                <w:rFonts w:asciiTheme="minorHAnsi" w:hAnsiTheme="minorHAnsi"/>
                <w:szCs w:val="20"/>
              </w:rPr>
              <w:t>b. Verified Cost Savings [from Table E-2]</w:t>
            </w:r>
          </w:p>
        </w:tc>
        <w:tc>
          <w:tcPr>
            <w:tcW w:w="1710" w:type="dxa"/>
            <w:shd w:val="clear" w:color="auto" w:fill="auto"/>
          </w:tcPr>
          <w:p w14:paraId="3565A686" w14:textId="77777777" w:rsidR="00397347" w:rsidRPr="00397347" w:rsidRDefault="00397347" w:rsidP="00940DC1">
            <w:pPr>
              <w:rPr>
                <w:rFonts w:asciiTheme="minorHAnsi" w:hAnsiTheme="minorHAnsi"/>
                <w:szCs w:val="20"/>
              </w:rPr>
            </w:pPr>
          </w:p>
        </w:tc>
        <w:tc>
          <w:tcPr>
            <w:tcW w:w="1710" w:type="dxa"/>
            <w:shd w:val="clear" w:color="auto" w:fill="auto"/>
          </w:tcPr>
          <w:p w14:paraId="17B23BC6" w14:textId="77777777" w:rsidR="00397347" w:rsidRPr="00397347" w:rsidRDefault="00397347" w:rsidP="00940DC1">
            <w:pPr>
              <w:rPr>
                <w:rFonts w:asciiTheme="minorHAnsi" w:hAnsiTheme="minorHAnsi"/>
                <w:szCs w:val="20"/>
              </w:rPr>
            </w:pPr>
          </w:p>
        </w:tc>
        <w:tc>
          <w:tcPr>
            <w:tcW w:w="1628" w:type="dxa"/>
            <w:shd w:val="clear" w:color="auto" w:fill="auto"/>
          </w:tcPr>
          <w:p w14:paraId="2BABCD48" w14:textId="77777777" w:rsidR="00397347" w:rsidRPr="00397347" w:rsidRDefault="00397347" w:rsidP="00940DC1">
            <w:pPr>
              <w:rPr>
                <w:rFonts w:asciiTheme="minorHAnsi" w:hAnsiTheme="minorHAnsi"/>
                <w:szCs w:val="20"/>
              </w:rPr>
            </w:pPr>
            <w:r w:rsidRPr="00397347">
              <w:rPr>
                <w:rFonts w:asciiTheme="minorHAnsi" w:hAnsiTheme="minorHAnsi"/>
                <w:szCs w:val="20"/>
              </w:rPr>
              <w:t>ESCO</w:t>
            </w:r>
          </w:p>
        </w:tc>
      </w:tr>
      <w:tr w:rsidR="006349AE" w:rsidRPr="00397347" w14:paraId="73B80E7D" w14:textId="77777777" w:rsidTr="006349AE">
        <w:trPr>
          <w:trHeight w:val="241"/>
          <w:jc w:val="center"/>
        </w:trPr>
        <w:tc>
          <w:tcPr>
            <w:tcW w:w="4688" w:type="dxa"/>
            <w:shd w:val="clear" w:color="auto" w:fill="auto"/>
          </w:tcPr>
          <w:p w14:paraId="0894302D" w14:textId="77777777" w:rsidR="00397347" w:rsidRPr="00397347" w:rsidRDefault="00397347" w:rsidP="00940DC1">
            <w:pPr>
              <w:rPr>
                <w:rFonts w:asciiTheme="minorHAnsi" w:hAnsiTheme="minorHAnsi"/>
                <w:szCs w:val="20"/>
              </w:rPr>
            </w:pPr>
            <w:proofErr w:type="gramStart"/>
            <w:r w:rsidRPr="00397347">
              <w:rPr>
                <w:rFonts w:asciiTheme="minorHAnsi" w:hAnsiTheme="minorHAnsi"/>
                <w:szCs w:val="20"/>
              </w:rPr>
              <w:t>c. Guaranteed</w:t>
            </w:r>
            <w:proofErr w:type="gramEnd"/>
            <w:r w:rsidRPr="00397347">
              <w:rPr>
                <w:rFonts w:asciiTheme="minorHAnsi" w:hAnsiTheme="minorHAnsi"/>
                <w:szCs w:val="20"/>
              </w:rPr>
              <w:t xml:space="preserve"> Cost Savings [from Table E-2]</w:t>
            </w:r>
          </w:p>
        </w:tc>
        <w:tc>
          <w:tcPr>
            <w:tcW w:w="1710" w:type="dxa"/>
            <w:shd w:val="clear" w:color="auto" w:fill="auto"/>
          </w:tcPr>
          <w:p w14:paraId="3808D0BE" w14:textId="77777777" w:rsidR="00397347" w:rsidRPr="00397347" w:rsidRDefault="00397347" w:rsidP="00940DC1">
            <w:pPr>
              <w:jc w:val="center"/>
              <w:rPr>
                <w:rFonts w:asciiTheme="minorHAnsi" w:hAnsiTheme="minorHAnsi"/>
                <w:szCs w:val="20"/>
              </w:rPr>
            </w:pPr>
            <w:r w:rsidRPr="00397347">
              <w:rPr>
                <w:rFonts w:asciiTheme="minorHAnsi" w:hAnsiTheme="minorHAnsi"/>
                <w:szCs w:val="20"/>
              </w:rPr>
              <w:t>N/A</w:t>
            </w:r>
          </w:p>
        </w:tc>
        <w:tc>
          <w:tcPr>
            <w:tcW w:w="1710" w:type="dxa"/>
            <w:shd w:val="clear" w:color="auto" w:fill="auto"/>
          </w:tcPr>
          <w:p w14:paraId="453CCACF" w14:textId="77777777" w:rsidR="00397347" w:rsidRPr="00397347" w:rsidRDefault="00397347" w:rsidP="00940DC1">
            <w:pPr>
              <w:rPr>
                <w:rFonts w:asciiTheme="minorHAnsi" w:hAnsiTheme="minorHAnsi"/>
                <w:szCs w:val="20"/>
              </w:rPr>
            </w:pPr>
          </w:p>
        </w:tc>
        <w:tc>
          <w:tcPr>
            <w:tcW w:w="1628" w:type="dxa"/>
            <w:shd w:val="clear" w:color="auto" w:fill="auto"/>
          </w:tcPr>
          <w:p w14:paraId="483D5378" w14:textId="77777777" w:rsidR="00397347" w:rsidRPr="00397347" w:rsidRDefault="00397347" w:rsidP="00940DC1">
            <w:pPr>
              <w:rPr>
                <w:rFonts w:asciiTheme="minorHAnsi" w:hAnsiTheme="minorHAnsi"/>
                <w:szCs w:val="20"/>
              </w:rPr>
            </w:pPr>
            <w:r w:rsidRPr="00397347">
              <w:rPr>
                <w:rFonts w:asciiTheme="minorHAnsi" w:hAnsiTheme="minorHAnsi"/>
                <w:szCs w:val="20"/>
              </w:rPr>
              <w:t>ESCO</w:t>
            </w:r>
          </w:p>
        </w:tc>
      </w:tr>
      <w:tr w:rsidR="006349AE" w:rsidRPr="00397347" w14:paraId="785BE24F" w14:textId="77777777" w:rsidTr="006349AE">
        <w:trPr>
          <w:trHeight w:val="241"/>
          <w:jc w:val="center"/>
        </w:trPr>
        <w:tc>
          <w:tcPr>
            <w:tcW w:w="4688" w:type="dxa"/>
            <w:shd w:val="clear" w:color="auto" w:fill="auto"/>
          </w:tcPr>
          <w:p w14:paraId="7710C0D3" w14:textId="77777777" w:rsidR="00397347" w:rsidRPr="00397347" w:rsidRDefault="00397347" w:rsidP="00940DC1">
            <w:pPr>
              <w:rPr>
                <w:rFonts w:asciiTheme="minorHAnsi" w:hAnsiTheme="minorHAnsi"/>
                <w:szCs w:val="20"/>
              </w:rPr>
            </w:pPr>
            <w:r w:rsidRPr="00397347">
              <w:rPr>
                <w:rFonts w:asciiTheme="minorHAnsi" w:hAnsiTheme="minorHAnsi"/>
                <w:szCs w:val="20"/>
              </w:rPr>
              <w:t>d. Variance to Guarantee (b. - c.)</w:t>
            </w:r>
          </w:p>
        </w:tc>
        <w:tc>
          <w:tcPr>
            <w:tcW w:w="1710" w:type="dxa"/>
            <w:shd w:val="clear" w:color="auto" w:fill="auto"/>
          </w:tcPr>
          <w:p w14:paraId="58C262C0" w14:textId="77777777" w:rsidR="00397347" w:rsidRPr="00397347" w:rsidRDefault="00397347" w:rsidP="00940DC1">
            <w:pPr>
              <w:jc w:val="center"/>
              <w:rPr>
                <w:rFonts w:asciiTheme="minorHAnsi" w:hAnsiTheme="minorHAnsi"/>
                <w:szCs w:val="20"/>
              </w:rPr>
            </w:pPr>
            <w:r w:rsidRPr="00397347">
              <w:rPr>
                <w:rFonts w:asciiTheme="minorHAnsi" w:hAnsiTheme="minorHAnsi"/>
                <w:szCs w:val="20"/>
              </w:rPr>
              <w:t>N/A</w:t>
            </w:r>
          </w:p>
        </w:tc>
        <w:tc>
          <w:tcPr>
            <w:tcW w:w="1710" w:type="dxa"/>
            <w:shd w:val="clear" w:color="auto" w:fill="auto"/>
          </w:tcPr>
          <w:p w14:paraId="34534295" w14:textId="77777777" w:rsidR="00397347" w:rsidRPr="00397347" w:rsidRDefault="00397347" w:rsidP="00940DC1">
            <w:pPr>
              <w:rPr>
                <w:rFonts w:asciiTheme="minorHAnsi" w:hAnsiTheme="minorHAnsi"/>
                <w:szCs w:val="20"/>
              </w:rPr>
            </w:pPr>
          </w:p>
        </w:tc>
        <w:tc>
          <w:tcPr>
            <w:tcW w:w="1628" w:type="dxa"/>
            <w:shd w:val="clear" w:color="auto" w:fill="auto"/>
          </w:tcPr>
          <w:p w14:paraId="792E1801" w14:textId="77777777" w:rsidR="00397347" w:rsidRPr="00397347" w:rsidRDefault="00397347" w:rsidP="00940DC1">
            <w:pPr>
              <w:rPr>
                <w:rFonts w:asciiTheme="minorHAnsi" w:hAnsiTheme="minorHAnsi"/>
                <w:szCs w:val="20"/>
              </w:rPr>
            </w:pPr>
            <w:r w:rsidRPr="00397347">
              <w:rPr>
                <w:rFonts w:asciiTheme="minorHAnsi" w:hAnsiTheme="minorHAnsi"/>
                <w:szCs w:val="20"/>
              </w:rPr>
              <w:t>ESCO</w:t>
            </w:r>
          </w:p>
        </w:tc>
      </w:tr>
      <w:tr w:rsidR="00397347" w:rsidRPr="00397347" w14:paraId="1639E834" w14:textId="77777777" w:rsidTr="006349AE">
        <w:trPr>
          <w:trHeight w:val="171"/>
          <w:jc w:val="center"/>
        </w:trPr>
        <w:tc>
          <w:tcPr>
            <w:tcW w:w="9736" w:type="dxa"/>
            <w:gridSpan w:val="4"/>
            <w:tcBorders>
              <w:bottom w:val="single" w:sz="4" w:space="0" w:color="auto"/>
            </w:tcBorders>
            <w:shd w:val="clear" w:color="auto" w:fill="auto"/>
          </w:tcPr>
          <w:p w14:paraId="7805EBF4" w14:textId="77777777" w:rsidR="00397347" w:rsidRPr="00397347" w:rsidRDefault="00397347" w:rsidP="00940DC1">
            <w:pPr>
              <w:rPr>
                <w:rFonts w:asciiTheme="minorHAnsi" w:hAnsiTheme="minorHAnsi"/>
                <w:szCs w:val="20"/>
              </w:rPr>
            </w:pPr>
          </w:p>
        </w:tc>
      </w:tr>
      <w:tr w:rsidR="006349AE" w:rsidRPr="00397347" w14:paraId="07D3CF0A" w14:textId="77777777" w:rsidTr="006349AE">
        <w:trPr>
          <w:trHeight w:val="153"/>
          <w:jc w:val="center"/>
        </w:trPr>
        <w:tc>
          <w:tcPr>
            <w:tcW w:w="4688" w:type="dxa"/>
            <w:shd w:val="clear" w:color="auto" w:fill="E0E0E0"/>
          </w:tcPr>
          <w:p w14:paraId="468DD068" w14:textId="77777777" w:rsidR="00397347" w:rsidRPr="00397347" w:rsidRDefault="00397347" w:rsidP="00940DC1">
            <w:pPr>
              <w:jc w:val="center"/>
              <w:rPr>
                <w:rFonts w:asciiTheme="minorHAnsi" w:hAnsiTheme="minorHAnsi"/>
                <w:szCs w:val="20"/>
              </w:rPr>
            </w:pPr>
            <w:r w:rsidRPr="00397347">
              <w:rPr>
                <w:rFonts w:asciiTheme="minorHAnsi" w:hAnsiTheme="minorHAnsi"/>
                <w:szCs w:val="20"/>
              </w:rPr>
              <w:t>II. Estimated Government Impact to Savings</w:t>
            </w:r>
          </w:p>
        </w:tc>
        <w:tc>
          <w:tcPr>
            <w:tcW w:w="1710" w:type="dxa"/>
            <w:shd w:val="clear" w:color="auto" w:fill="E0E0E0"/>
          </w:tcPr>
          <w:p w14:paraId="4981047E" w14:textId="77777777" w:rsidR="00397347" w:rsidRPr="00397347" w:rsidRDefault="00397347" w:rsidP="00940DC1">
            <w:pPr>
              <w:jc w:val="center"/>
              <w:rPr>
                <w:rFonts w:asciiTheme="minorHAnsi" w:hAnsiTheme="minorHAnsi"/>
                <w:b/>
                <w:szCs w:val="20"/>
              </w:rPr>
            </w:pPr>
            <w:r w:rsidRPr="00397347">
              <w:rPr>
                <w:rFonts w:asciiTheme="minorHAnsi" w:hAnsiTheme="minorHAnsi"/>
                <w:b/>
                <w:szCs w:val="20"/>
              </w:rPr>
              <w:t xml:space="preserve">Energy </w:t>
            </w:r>
            <w:r w:rsidRPr="00397347">
              <w:rPr>
                <w:rFonts w:asciiTheme="minorHAnsi" w:hAnsiTheme="minorHAnsi"/>
                <w:b/>
                <w:sz w:val="16"/>
                <w:szCs w:val="16"/>
              </w:rPr>
              <w:t>(MMBtu)</w:t>
            </w:r>
            <w:r w:rsidRPr="00397347" w:rsidDel="005024BA">
              <w:rPr>
                <w:rFonts w:asciiTheme="minorHAnsi" w:hAnsiTheme="minorHAnsi"/>
                <w:b/>
                <w:szCs w:val="20"/>
              </w:rPr>
              <w:t xml:space="preserve"> </w:t>
            </w:r>
          </w:p>
        </w:tc>
        <w:tc>
          <w:tcPr>
            <w:tcW w:w="1710" w:type="dxa"/>
            <w:shd w:val="clear" w:color="auto" w:fill="E0E0E0"/>
          </w:tcPr>
          <w:p w14:paraId="75962006" w14:textId="77777777" w:rsidR="00397347" w:rsidRPr="00397347" w:rsidRDefault="00397347" w:rsidP="00940DC1">
            <w:pPr>
              <w:jc w:val="center"/>
              <w:rPr>
                <w:rFonts w:asciiTheme="minorHAnsi" w:hAnsiTheme="minorHAnsi"/>
                <w:szCs w:val="20"/>
              </w:rPr>
            </w:pPr>
            <w:r w:rsidRPr="00397347">
              <w:rPr>
                <w:rFonts w:asciiTheme="minorHAnsi" w:hAnsiTheme="minorHAnsi"/>
                <w:szCs w:val="20"/>
              </w:rPr>
              <w:t>($)</w:t>
            </w:r>
          </w:p>
        </w:tc>
        <w:tc>
          <w:tcPr>
            <w:tcW w:w="1628" w:type="dxa"/>
            <w:shd w:val="clear" w:color="auto" w:fill="E0E0E0"/>
          </w:tcPr>
          <w:p w14:paraId="1B57869C" w14:textId="77777777" w:rsidR="00397347" w:rsidRPr="00397347" w:rsidRDefault="00397347" w:rsidP="00940DC1">
            <w:pPr>
              <w:rPr>
                <w:rFonts w:asciiTheme="minorHAnsi" w:hAnsiTheme="minorHAnsi"/>
                <w:szCs w:val="20"/>
              </w:rPr>
            </w:pPr>
            <w:r w:rsidRPr="00397347">
              <w:rPr>
                <w:rFonts w:asciiTheme="minorHAnsi" w:hAnsiTheme="minorHAnsi"/>
                <w:szCs w:val="20"/>
              </w:rPr>
              <w:t>Responsibility</w:t>
            </w:r>
          </w:p>
        </w:tc>
      </w:tr>
      <w:tr w:rsidR="006349AE" w:rsidRPr="00397347" w14:paraId="5F8399B4" w14:textId="77777777" w:rsidTr="006349AE">
        <w:trPr>
          <w:trHeight w:val="724"/>
          <w:jc w:val="center"/>
        </w:trPr>
        <w:tc>
          <w:tcPr>
            <w:tcW w:w="4688" w:type="dxa"/>
            <w:shd w:val="clear" w:color="auto" w:fill="auto"/>
          </w:tcPr>
          <w:p w14:paraId="63BA673B" w14:textId="77777777" w:rsidR="00397347" w:rsidRPr="00397347" w:rsidRDefault="00397347" w:rsidP="00940DC1">
            <w:pPr>
              <w:ind w:left="196" w:hanging="196"/>
              <w:rPr>
                <w:rFonts w:asciiTheme="minorHAnsi" w:hAnsiTheme="minorHAnsi"/>
                <w:szCs w:val="20"/>
              </w:rPr>
            </w:pPr>
            <w:r w:rsidRPr="00397347">
              <w:rPr>
                <w:rFonts w:asciiTheme="minorHAnsi" w:hAnsiTheme="minorHAnsi"/>
                <w:szCs w:val="20"/>
              </w:rPr>
              <w:t>e. Government Impact on ECMs (Estimated change to energy/cost savings, express losses as negative, increases as positive)</w:t>
            </w:r>
          </w:p>
        </w:tc>
        <w:tc>
          <w:tcPr>
            <w:tcW w:w="1710" w:type="dxa"/>
            <w:shd w:val="clear" w:color="auto" w:fill="auto"/>
          </w:tcPr>
          <w:p w14:paraId="01172FE8" w14:textId="77777777" w:rsidR="00397347" w:rsidRPr="00397347" w:rsidRDefault="00397347" w:rsidP="00940DC1">
            <w:pPr>
              <w:rPr>
                <w:rFonts w:asciiTheme="minorHAnsi" w:hAnsiTheme="minorHAnsi"/>
                <w:szCs w:val="20"/>
              </w:rPr>
            </w:pPr>
          </w:p>
        </w:tc>
        <w:tc>
          <w:tcPr>
            <w:tcW w:w="1710" w:type="dxa"/>
            <w:shd w:val="clear" w:color="auto" w:fill="auto"/>
          </w:tcPr>
          <w:p w14:paraId="71959937" w14:textId="77777777" w:rsidR="00397347" w:rsidRPr="00397347" w:rsidRDefault="00397347" w:rsidP="00940DC1">
            <w:pPr>
              <w:rPr>
                <w:rFonts w:asciiTheme="minorHAnsi" w:hAnsiTheme="minorHAnsi"/>
                <w:szCs w:val="20"/>
              </w:rPr>
            </w:pPr>
          </w:p>
        </w:tc>
        <w:tc>
          <w:tcPr>
            <w:tcW w:w="1628" w:type="dxa"/>
            <w:shd w:val="clear" w:color="auto" w:fill="auto"/>
          </w:tcPr>
          <w:p w14:paraId="1323CD31" w14:textId="77777777" w:rsidR="00397347" w:rsidRPr="00397347" w:rsidRDefault="00397347" w:rsidP="00940DC1">
            <w:pPr>
              <w:rPr>
                <w:rFonts w:asciiTheme="minorHAnsi" w:hAnsiTheme="minorHAnsi"/>
                <w:szCs w:val="20"/>
              </w:rPr>
            </w:pPr>
            <w:r w:rsidRPr="00397347">
              <w:rPr>
                <w:rFonts w:asciiTheme="minorHAnsi" w:hAnsiTheme="minorHAnsi"/>
                <w:szCs w:val="20"/>
              </w:rPr>
              <w:t>Government</w:t>
            </w:r>
          </w:p>
        </w:tc>
      </w:tr>
      <w:tr w:rsidR="006349AE" w:rsidRPr="00397347" w14:paraId="30C24E0E" w14:textId="77777777" w:rsidTr="006349AE">
        <w:trPr>
          <w:trHeight w:val="483"/>
          <w:jc w:val="center"/>
        </w:trPr>
        <w:tc>
          <w:tcPr>
            <w:tcW w:w="4688" w:type="dxa"/>
            <w:shd w:val="clear" w:color="auto" w:fill="auto"/>
          </w:tcPr>
          <w:p w14:paraId="56AC847A" w14:textId="77777777" w:rsidR="00397347" w:rsidRPr="00397347" w:rsidRDefault="00397347" w:rsidP="00940DC1">
            <w:pPr>
              <w:rPr>
                <w:rFonts w:asciiTheme="minorHAnsi" w:hAnsiTheme="minorHAnsi"/>
                <w:szCs w:val="20"/>
              </w:rPr>
            </w:pPr>
            <w:r w:rsidRPr="00397347">
              <w:rPr>
                <w:rFonts w:asciiTheme="minorHAnsi" w:hAnsiTheme="minorHAnsi"/>
                <w:szCs w:val="20"/>
              </w:rPr>
              <w:t>f.  Net Energy/Cost Savings to Government (b. + e.)</w:t>
            </w:r>
          </w:p>
        </w:tc>
        <w:tc>
          <w:tcPr>
            <w:tcW w:w="1710" w:type="dxa"/>
            <w:shd w:val="clear" w:color="auto" w:fill="auto"/>
          </w:tcPr>
          <w:p w14:paraId="3363205A" w14:textId="77777777" w:rsidR="00397347" w:rsidRPr="00397347" w:rsidRDefault="00397347" w:rsidP="00940DC1">
            <w:pPr>
              <w:rPr>
                <w:rFonts w:asciiTheme="minorHAnsi" w:hAnsiTheme="minorHAnsi"/>
                <w:szCs w:val="20"/>
              </w:rPr>
            </w:pPr>
          </w:p>
        </w:tc>
        <w:tc>
          <w:tcPr>
            <w:tcW w:w="1710" w:type="dxa"/>
            <w:shd w:val="clear" w:color="auto" w:fill="auto"/>
          </w:tcPr>
          <w:p w14:paraId="7CDCE2FA" w14:textId="77777777" w:rsidR="00397347" w:rsidRPr="00397347" w:rsidRDefault="00397347" w:rsidP="00940DC1">
            <w:pPr>
              <w:rPr>
                <w:rFonts w:asciiTheme="minorHAnsi" w:hAnsiTheme="minorHAnsi"/>
                <w:szCs w:val="20"/>
              </w:rPr>
            </w:pPr>
          </w:p>
        </w:tc>
        <w:tc>
          <w:tcPr>
            <w:tcW w:w="1628" w:type="dxa"/>
            <w:shd w:val="clear" w:color="auto" w:fill="auto"/>
          </w:tcPr>
          <w:p w14:paraId="40FC7932" w14:textId="77777777" w:rsidR="00397347" w:rsidRPr="00397347" w:rsidRDefault="00397347" w:rsidP="00940DC1">
            <w:pPr>
              <w:rPr>
                <w:rFonts w:asciiTheme="minorHAnsi" w:hAnsiTheme="minorHAnsi"/>
                <w:szCs w:val="20"/>
              </w:rPr>
            </w:pPr>
          </w:p>
        </w:tc>
      </w:tr>
      <w:tr w:rsidR="006349AE" w:rsidRPr="00397347" w14:paraId="3F0FA39F" w14:textId="77777777" w:rsidTr="006349AE">
        <w:trPr>
          <w:trHeight w:val="241"/>
          <w:jc w:val="center"/>
        </w:trPr>
        <w:tc>
          <w:tcPr>
            <w:tcW w:w="4688" w:type="dxa"/>
            <w:shd w:val="clear" w:color="auto" w:fill="auto"/>
          </w:tcPr>
          <w:p w14:paraId="29392F3A" w14:textId="77777777" w:rsidR="00397347" w:rsidRPr="00397347" w:rsidRDefault="00397347" w:rsidP="00940DC1">
            <w:pPr>
              <w:rPr>
                <w:rFonts w:asciiTheme="minorHAnsi" w:hAnsiTheme="minorHAnsi"/>
                <w:szCs w:val="20"/>
                <w:lang w:val="nl-NL"/>
              </w:rPr>
            </w:pPr>
            <w:r w:rsidRPr="00397347">
              <w:rPr>
                <w:rFonts w:asciiTheme="minorHAnsi" w:hAnsiTheme="minorHAnsi"/>
                <w:szCs w:val="20"/>
                <w:lang w:val="nl-NL"/>
              </w:rPr>
              <w:t>g. Net Variance (f. - c.)</w:t>
            </w:r>
          </w:p>
        </w:tc>
        <w:tc>
          <w:tcPr>
            <w:tcW w:w="1710" w:type="dxa"/>
            <w:shd w:val="clear" w:color="auto" w:fill="auto"/>
          </w:tcPr>
          <w:p w14:paraId="11D58A22" w14:textId="77777777" w:rsidR="00397347" w:rsidRPr="00397347" w:rsidRDefault="00397347" w:rsidP="00940DC1">
            <w:pPr>
              <w:jc w:val="center"/>
              <w:rPr>
                <w:rFonts w:asciiTheme="minorHAnsi" w:hAnsiTheme="minorHAnsi"/>
                <w:szCs w:val="20"/>
              </w:rPr>
            </w:pPr>
            <w:r w:rsidRPr="00397347">
              <w:rPr>
                <w:rFonts w:asciiTheme="minorHAnsi" w:hAnsiTheme="minorHAnsi"/>
                <w:szCs w:val="20"/>
              </w:rPr>
              <w:t>N/A</w:t>
            </w:r>
          </w:p>
        </w:tc>
        <w:tc>
          <w:tcPr>
            <w:tcW w:w="1710" w:type="dxa"/>
            <w:shd w:val="clear" w:color="auto" w:fill="auto"/>
          </w:tcPr>
          <w:p w14:paraId="4820E775" w14:textId="77777777" w:rsidR="00397347" w:rsidRPr="00397347" w:rsidRDefault="00397347" w:rsidP="00940DC1">
            <w:pPr>
              <w:rPr>
                <w:rFonts w:asciiTheme="minorHAnsi" w:hAnsiTheme="minorHAnsi"/>
                <w:szCs w:val="20"/>
              </w:rPr>
            </w:pPr>
          </w:p>
        </w:tc>
        <w:tc>
          <w:tcPr>
            <w:tcW w:w="1628" w:type="dxa"/>
            <w:shd w:val="clear" w:color="auto" w:fill="auto"/>
          </w:tcPr>
          <w:p w14:paraId="315C5AAE" w14:textId="77777777" w:rsidR="00397347" w:rsidRPr="00397347" w:rsidRDefault="00397347" w:rsidP="00940DC1">
            <w:pPr>
              <w:rPr>
                <w:rFonts w:asciiTheme="minorHAnsi" w:hAnsiTheme="minorHAnsi"/>
                <w:szCs w:val="20"/>
              </w:rPr>
            </w:pPr>
          </w:p>
        </w:tc>
      </w:tr>
    </w:tbl>
    <w:p w14:paraId="5604DF81" w14:textId="77777777" w:rsidR="005149D3" w:rsidRPr="00C03F99" w:rsidRDefault="005149D3" w:rsidP="005149D3">
      <w:pPr>
        <w:rPr>
          <w:rFonts w:asciiTheme="minorHAnsi" w:hAnsiTheme="minorHAnsi"/>
          <w:sz w:val="24"/>
        </w:rPr>
      </w:pPr>
    </w:p>
    <w:p w14:paraId="13FF426A" w14:textId="77777777" w:rsidR="005149D3" w:rsidRPr="00C03F99" w:rsidRDefault="005149D3" w:rsidP="005149D3">
      <w:pPr>
        <w:rPr>
          <w:rFonts w:asciiTheme="minorHAnsi" w:hAnsiTheme="minorHAnsi"/>
          <w:b/>
          <w:color w:val="365F91"/>
          <w:sz w:val="24"/>
        </w:rPr>
      </w:pPr>
      <w:r w:rsidRPr="00C03F99">
        <w:rPr>
          <w:rFonts w:asciiTheme="minorHAnsi" w:hAnsiTheme="minorHAnsi"/>
          <w:b/>
          <w:color w:val="365F91"/>
          <w:sz w:val="24"/>
        </w:rPr>
        <w:t>1.</w:t>
      </w:r>
      <w:r>
        <w:rPr>
          <w:rFonts w:asciiTheme="minorHAnsi" w:hAnsiTheme="minorHAnsi"/>
          <w:b/>
          <w:color w:val="365F91"/>
          <w:sz w:val="24"/>
        </w:rPr>
        <w:t>4</w:t>
      </w:r>
      <w:r w:rsidRPr="00C03F99">
        <w:rPr>
          <w:rFonts w:asciiTheme="minorHAnsi" w:hAnsiTheme="minorHAnsi"/>
          <w:b/>
          <w:color w:val="365F91"/>
          <w:sz w:val="24"/>
        </w:rPr>
        <w:t xml:space="preserve">   Performance and O&amp;M Issues </w:t>
      </w:r>
    </w:p>
    <w:p w14:paraId="42A39B39" w14:textId="77777777" w:rsidR="005149D3" w:rsidRPr="00C03F99" w:rsidRDefault="005149D3" w:rsidP="005149D3">
      <w:pPr>
        <w:rPr>
          <w:rFonts w:asciiTheme="minorHAnsi" w:hAnsiTheme="minorHAnsi"/>
          <w:sz w:val="24"/>
        </w:rPr>
      </w:pPr>
    </w:p>
    <w:p w14:paraId="1986B4D3" w14:textId="77777777" w:rsidR="005149D3" w:rsidRPr="00444369" w:rsidRDefault="005149D3" w:rsidP="005149D3">
      <w:pPr>
        <w:ind w:left="1440" w:hanging="720"/>
        <w:rPr>
          <w:rFonts w:asciiTheme="minorHAnsi" w:hAnsiTheme="minorHAnsi"/>
          <w:sz w:val="24"/>
        </w:rPr>
      </w:pPr>
      <w:r w:rsidRPr="00444369">
        <w:rPr>
          <w:rFonts w:asciiTheme="minorHAnsi" w:hAnsiTheme="minorHAnsi"/>
          <w:sz w:val="24"/>
        </w:rPr>
        <w:t>A.</w:t>
      </w:r>
      <w:r>
        <w:rPr>
          <w:rFonts w:asciiTheme="minorHAnsi" w:hAnsiTheme="minorHAnsi"/>
          <w:sz w:val="24"/>
        </w:rPr>
        <w:tab/>
        <w:t>Note impact of operating deficiencies or enhancements on generation of savings.</w:t>
      </w:r>
    </w:p>
    <w:p w14:paraId="5FD3B155" w14:textId="77777777" w:rsidR="005149D3" w:rsidRPr="00444369" w:rsidRDefault="005149D3" w:rsidP="005149D3">
      <w:pPr>
        <w:ind w:left="720"/>
        <w:rPr>
          <w:rFonts w:asciiTheme="minorHAnsi" w:hAnsiTheme="minorHAnsi"/>
          <w:sz w:val="24"/>
        </w:rPr>
      </w:pPr>
      <w:r w:rsidRPr="00444369">
        <w:rPr>
          <w:rFonts w:asciiTheme="minorHAnsi" w:hAnsiTheme="minorHAnsi"/>
          <w:sz w:val="24"/>
        </w:rPr>
        <w:t>B.</w:t>
      </w:r>
      <w:r>
        <w:rPr>
          <w:rFonts w:asciiTheme="minorHAnsi" w:hAnsiTheme="minorHAnsi"/>
          <w:sz w:val="24"/>
        </w:rPr>
        <w:tab/>
        <w:t>Note impact of maintenance deficiencies on generation of savings.</w:t>
      </w:r>
    </w:p>
    <w:p w14:paraId="5746E9F0" w14:textId="77777777" w:rsidR="005149D3" w:rsidRDefault="005149D3" w:rsidP="005149D3">
      <w:pPr>
        <w:ind w:left="720"/>
        <w:rPr>
          <w:rFonts w:asciiTheme="minorHAnsi" w:hAnsiTheme="minorHAnsi"/>
          <w:sz w:val="24"/>
        </w:rPr>
      </w:pPr>
      <w:r w:rsidRPr="00444369">
        <w:rPr>
          <w:rFonts w:asciiTheme="minorHAnsi" w:hAnsiTheme="minorHAnsi"/>
          <w:sz w:val="24"/>
        </w:rPr>
        <w:t>C.</w:t>
      </w:r>
      <w:r>
        <w:rPr>
          <w:rFonts w:asciiTheme="minorHAnsi" w:hAnsiTheme="minorHAnsi"/>
          <w:sz w:val="24"/>
        </w:rPr>
        <w:tab/>
        <w:t>Detail any deficiencies to be addressed by contractor or agency</w:t>
      </w:r>
    </w:p>
    <w:p w14:paraId="568970C8" w14:textId="77777777" w:rsidR="00397347" w:rsidRDefault="00397347" w:rsidP="00397347">
      <w:pPr>
        <w:pStyle w:val="LISTBulletlastitem"/>
        <w:numPr>
          <w:ilvl w:val="0"/>
          <w:numId w:val="0"/>
        </w:numPr>
        <w:spacing w:after="120"/>
        <w:jc w:val="center"/>
        <w:rPr>
          <w:rFonts w:ascii="Arial Narrow Bold" w:hAnsi="Arial Narrow Bold"/>
          <w:sz w:val="22"/>
          <w:szCs w:val="22"/>
        </w:rPr>
      </w:pPr>
    </w:p>
    <w:p w14:paraId="71B88544" w14:textId="77777777" w:rsidR="00397347" w:rsidRPr="006349AE" w:rsidRDefault="006349AE" w:rsidP="00397347">
      <w:pPr>
        <w:pStyle w:val="LISTBulletlastitem"/>
        <w:numPr>
          <w:ilvl w:val="0"/>
          <w:numId w:val="0"/>
        </w:numPr>
        <w:spacing w:after="120"/>
        <w:jc w:val="center"/>
        <w:rPr>
          <w:rFonts w:asciiTheme="minorHAnsi" w:hAnsiTheme="minorHAnsi"/>
          <w:b/>
          <w:bCs/>
          <w:color w:val="365F91" w:themeColor="accent1" w:themeShade="BF"/>
          <w:szCs w:val="24"/>
        </w:rPr>
      </w:pPr>
      <w:r w:rsidRPr="006349AE">
        <w:rPr>
          <w:rFonts w:asciiTheme="minorHAnsi" w:hAnsiTheme="minorHAnsi"/>
          <w:b/>
          <w:bCs/>
          <w:color w:val="365F91" w:themeColor="accent1" w:themeShade="BF"/>
          <w:szCs w:val="24"/>
        </w:rPr>
        <w:t>Table 5</w:t>
      </w:r>
      <w:r w:rsidR="00397347" w:rsidRPr="006349AE">
        <w:rPr>
          <w:rFonts w:asciiTheme="minorHAnsi" w:hAnsiTheme="minorHAnsi"/>
          <w:b/>
          <w:bCs/>
          <w:color w:val="365F91" w:themeColor="accent1" w:themeShade="BF"/>
          <w:szCs w:val="24"/>
        </w:rPr>
        <w:t>: Detail of Cost Savings Impact due to Performance and O&amp;M Issues</w:t>
      </w:r>
    </w:p>
    <w:tbl>
      <w:tblPr>
        <w:tblStyle w:val="TableGrid"/>
        <w:tblW w:w="9275" w:type="dxa"/>
        <w:jc w:val="center"/>
        <w:tblLook w:val="04A0" w:firstRow="1" w:lastRow="0" w:firstColumn="1" w:lastColumn="0" w:noHBand="0" w:noVBand="1"/>
      </w:tblPr>
      <w:tblGrid>
        <w:gridCol w:w="868"/>
        <w:gridCol w:w="1030"/>
        <w:gridCol w:w="1030"/>
        <w:gridCol w:w="2160"/>
        <w:gridCol w:w="2296"/>
        <w:gridCol w:w="1891"/>
      </w:tblGrid>
      <w:tr w:rsidR="00397347" w:rsidRPr="006349AE" w14:paraId="60D8F4F8" w14:textId="77777777" w:rsidTr="00940DC1">
        <w:trPr>
          <w:trHeight w:val="261"/>
          <w:jc w:val="center"/>
        </w:trPr>
        <w:tc>
          <w:tcPr>
            <w:tcW w:w="868" w:type="dxa"/>
          </w:tcPr>
          <w:p w14:paraId="4EDD6F06"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ECM #</w:t>
            </w:r>
          </w:p>
        </w:tc>
        <w:tc>
          <w:tcPr>
            <w:tcW w:w="1030" w:type="dxa"/>
          </w:tcPr>
          <w:p w14:paraId="1FF9139F"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 xml:space="preserve">Impact </w:t>
            </w:r>
            <w:proofErr w:type="gramStart"/>
            <w:r w:rsidRPr="006349AE">
              <w:rPr>
                <w:rFonts w:asciiTheme="minorHAnsi" w:hAnsiTheme="minorHAnsi"/>
                <w:szCs w:val="20"/>
              </w:rPr>
              <w:t>to</w:t>
            </w:r>
            <w:proofErr w:type="gramEnd"/>
            <w:r w:rsidRPr="006349AE">
              <w:rPr>
                <w:rFonts w:asciiTheme="minorHAnsi" w:hAnsiTheme="minorHAnsi"/>
                <w:szCs w:val="20"/>
              </w:rPr>
              <w:t xml:space="preserve"> Energy Savings (MMBtu)</w:t>
            </w:r>
          </w:p>
        </w:tc>
        <w:tc>
          <w:tcPr>
            <w:tcW w:w="1030" w:type="dxa"/>
          </w:tcPr>
          <w:p w14:paraId="31727774"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 xml:space="preserve">Impact </w:t>
            </w:r>
            <w:proofErr w:type="gramStart"/>
            <w:r w:rsidRPr="006349AE">
              <w:rPr>
                <w:rFonts w:asciiTheme="minorHAnsi" w:hAnsiTheme="minorHAnsi"/>
                <w:szCs w:val="20"/>
              </w:rPr>
              <w:t>to</w:t>
            </w:r>
            <w:proofErr w:type="gramEnd"/>
            <w:r w:rsidRPr="006349AE">
              <w:rPr>
                <w:rFonts w:asciiTheme="minorHAnsi" w:hAnsiTheme="minorHAnsi"/>
                <w:szCs w:val="20"/>
              </w:rPr>
              <w:t xml:space="preserve"> Cost Savings ($)</w:t>
            </w:r>
          </w:p>
        </w:tc>
        <w:tc>
          <w:tcPr>
            <w:tcW w:w="2160" w:type="dxa"/>
          </w:tcPr>
          <w:p w14:paraId="0F5D7BEE"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ECM Location</w:t>
            </w:r>
          </w:p>
        </w:tc>
        <w:tc>
          <w:tcPr>
            <w:tcW w:w="2296" w:type="dxa"/>
          </w:tcPr>
          <w:p w14:paraId="10680453"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Cause of Savings Impact</w:t>
            </w:r>
          </w:p>
        </w:tc>
        <w:tc>
          <w:tcPr>
            <w:tcW w:w="1891" w:type="dxa"/>
          </w:tcPr>
          <w:p w14:paraId="017A93BC"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Responsibility</w:t>
            </w:r>
          </w:p>
          <w:p w14:paraId="568253E2" w14:textId="77777777" w:rsidR="00397347" w:rsidRPr="006349AE" w:rsidRDefault="00397347" w:rsidP="00940DC1">
            <w:pPr>
              <w:pStyle w:val="NormalWeb"/>
              <w:jc w:val="center"/>
              <w:rPr>
                <w:rFonts w:asciiTheme="minorHAnsi" w:hAnsiTheme="minorHAnsi"/>
                <w:szCs w:val="20"/>
              </w:rPr>
            </w:pPr>
            <w:r w:rsidRPr="006349AE">
              <w:rPr>
                <w:rFonts w:asciiTheme="minorHAnsi" w:hAnsiTheme="minorHAnsi"/>
                <w:szCs w:val="20"/>
              </w:rPr>
              <w:t>(ESCO/Government)</w:t>
            </w:r>
          </w:p>
        </w:tc>
      </w:tr>
      <w:tr w:rsidR="00397347" w:rsidRPr="006349AE" w14:paraId="0D712513" w14:textId="77777777" w:rsidTr="00940DC1">
        <w:trPr>
          <w:trHeight w:val="261"/>
          <w:jc w:val="center"/>
        </w:trPr>
        <w:tc>
          <w:tcPr>
            <w:tcW w:w="868" w:type="dxa"/>
          </w:tcPr>
          <w:p w14:paraId="7E3ABAA9" w14:textId="77777777" w:rsidR="00397347" w:rsidRPr="006349AE" w:rsidRDefault="00397347" w:rsidP="00940DC1">
            <w:pPr>
              <w:pStyle w:val="NormalWeb"/>
              <w:rPr>
                <w:rFonts w:asciiTheme="minorHAnsi" w:hAnsiTheme="minorHAnsi"/>
                <w:b/>
                <w:szCs w:val="20"/>
              </w:rPr>
            </w:pPr>
          </w:p>
        </w:tc>
        <w:tc>
          <w:tcPr>
            <w:tcW w:w="1030" w:type="dxa"/>
          </w:tcPr>
          <w:p w14:paraId="2E17ED2A" w14:textId="77777777" w:rsidR="00397347" w:rsidRPr="006349AE" w:rsidRDefault="00397347" w:rsidP="00940DC1">
            <w:pPr>
              <w:pStyle w:val="NormalWeb"/>
              <w:rPr>
                <w:rFonts w:asciiTheme="minorHAnsi" w:hAnsiTheme="minorHAnsi"/>
                <w:b/>
                <w:szCs w:val="20"/>
              </w:rPr>
            </w:pPr>
          </w:p>
        </w:tc>
        <w:tc>
          <w:tcPr>
            <w:tcW w:w="1030" w:type="dxa"/>
          </w:tcPr>
          <w:p w14:paraId="66F24331" w14:textId="77777777" w:rsidR="00397347" w:rsidRPr="006349AE" w:rsidRDefault="00397347" w:rsidP="00940DC1">
            <w:pPr>
              <w:pStyle w:val="NormalWeb"/>
              <w:rPr>
                <w:rFonts w:asciiTheme="minorHAnsi" w:hAnsiTheme="minorHAnsi"/>
                <w:b/>
                <w:szCs w:val="20"/>
              </w:rPr>
            </w:pPr>
          </w:p>
        </w:tc>
        <w:tc>
          <w:tcPr>
            <w:tcW w:w="2160" w:type="dxa"/>
          </w:tcPr>
          <w:p w14:paraId="77088DF5" w14:textId="77777777" w:rsidR="00397347" w:rsidRPr="006349AE" w:rsidRDefault="00397347" w:rsidP="00940DC1">
            <w:pPr>
              <w:pStyle w:val="NormalWeb"/>
              <w:rPr>
                <w:rFonts w:asciiTheme="minorHAnsi" w:hAnsiTheme="minorHAnsi"/>
                <w:b/>
                <w:szCs w:val="20"/>
              </w:rPr>
            </w:pPr>
          </w:p>
        </w:tc>
        <w:tc>
          <w:tcPr>
            <w:tcW w:w="2296" w:type="dxa"/>
          </w:tcPr>
          <w:p w14:paraId="1E3AE412" w14:textId="77777777" w:rsidR="00397347" w:rsidRPr="006349AE" w:rsidRDefault="00397347" w:rsidP="00940DC1">
            <w:pPr>
              <w:pStyle w:val="NormalWeb"/>
              <w:rPr>
                <w:rFonts w:asciiTheme="minorHAnsi" w:hAnsiTheme="minorHAnsi"/>
                <w:b/>
                <w:szCs w:val="20"/>
              </w:rPr>
            </w:pPr>
          </w:p>
        </w:tc>
        <w:tc>
          <w:tcPr>
            <w:tcW w:w="1891" w:type="dxa"/>
          </w:tcPr>
          <w:p w14:paraId="544C47F3" w14:textId="77777777" w:rsidR="00397347" w:rsidRPr="006349AE" w:rsidRDefault="00397347" w:rsidP="00940DC1">
            <w:pPr>
              <w:pStyle w:val="NormalWeb"/>
              <w:rPr>
                <w:rFonts w:asciiTheme="minorHAnsi" w:hAnsiTheme="minorHAnsi"/>
                <w:b/>
                <w:szCs w:val="20"/>
              </w:rPr>
            </w:pPr>
          </w:p>
        </w:tc>
      </w:tr>
      <w:tr w:rsidR="00397347" w:rsidRPr="006349AE" w14:paraId="211DE78B" w14:textId="77777777" w:rsidTr="00940DC1">
        <w:trPr>
          <w:trHeight w:val="270"/>
          <w:jc w:val="center"/>
        </w:trPr>
        <w:tc>
          <w:tcPr>
            <w:tcW w:w="868" w:type="dxa"/>
          </w:tcPr>
          <w:p w14:paraId="48A7FDAD" w14:textId="77777777" w:rsidR="00397347" w:rsidRPr="006349AE" w:rsidRDefault="00397347" w:rsidP="00940DC1">
            <w:pPr>
              <w:pStyle w:val="NormalWeb"/>
              <w:rPr>
                <w:rFonts w:asciiTheme="minorHAnsi" w:hAnsiTheme="minorHAnsi"/>
                <w:b/>
                <w:szCs w:val="20"/>
              </w:rPr>
            </w:pPr>
          </w:p>
        </w:tc>
        <w:tc>
          <w:tcPr>
            <w:tcW w:w="1030" w:type="dxa"/>
          </w:tcPr>
          <w:p w14:paraId="6FBBC364" w14:textId="77777777" w:rsidR="00397347" w:rsidRPr="006349AE" w:rsidRDefault="00397347" w:rsidP="00940DC1">
            <w:pPr>
              <w:pStyle w:val="NormalWeb"/>
              <w:rPr>
                <w:rFonts w:asciiTheme="minorHAnsi" w:hAnsiTheme="minorHAnsi"/>
                <w:b/>
                <w:szCs w:val="20"/>
              </w:rPr>
            </w:pPr>
          </w:p>
        </w:tc>
        <w:tc>
          <w:tcPr>
            <w:tcW w:w="1030" w:type="dxa"/>
          </w:tcPr>
          <w:p w14:paraId="1143C29A" w14:textId="77777777" w:rsidR="00397347" w:rsidRPr="006349AE" w:rsidRDefault="00397347" w:rsidP="00940DC1">
            <w:pPr>
              <w:pStyle w:val="NormalWeb"/>
              <w:rPr>
                <w:rFonts w:asciiTheme="minorHAnsi" w:hAnsiTheme="minorHAnsi"/>
                <w:b/>
                <w:szCs w:val="20"/>
              </w:rPr>
            </w:pPr>
          </w:p>
        </w:tc>
        <w:tc>
          <w:tcPr>
            <w:tcW w:w="2160" w:type="dxa"/>
          </w:tcPr>
          <w:p w14:paraId="6F8D3761" w14:textId="77777777" w:rsidR="00397347" w:rsidRPr="006349AE" w:rsidRDefault="00397347" w:rsidP="00940DC1">
            <w:pPr>
              <w:pStyle w:val="NormalWeb"/>
              <w:rPr>
                <w:rFonts w:asciiTheme="minorHAnsi" w:hAnsiTheme="minorHAnsi"/>
                <w:b/>
                <w:szCs w:val="20"/>
              </w:rPr>
            </w:pPr>
          </w:p>
        </w:tc>
        <w:tc>
          <w:tcPr>
            <w:tcW w:w="2296" w:type="dxa"/>
          </w:tcPr>
          <w:p w14:paraId="17926F3D" w14:textId="77777777" w:rsidR="00397347" w:rsidRPr="006349AE" w:rsidRDefault="00397347" w:rsidP="00940DC1">
            <w:pPr>
              <w:pStyle w:val="NormalWeb"/>
              <w:rPr>
                <w:rFonts w:asciiTheme="minorHAnsi" w:hAnsiTheme="minorHAnsi"/>
                <w:b/>
                <w:szCs w:val="20"/>
              </w:rPr>
            </w:pPr>
          </w:p>
        </w:tc>
        <w:tc>
          <w:tcPr>
            <w:tcW w:w="1891" w:type="dxa"/>
          </w:tcPr>
          <w:p w14:paraId="67C23952" w14:textId="77777777" w:rsidR="00397347" w:rsidRPr="006349AE" w:rsidRDefault="00397347" w:rsidP="00940DC1">
            <w:pPr>
              <w:pStyle w:val="NormalWeb"/>
              <w:rPr>
                <w:rFonts w:asciiTheme="minorHAnsi" w:hAnsiTheme="minorHAnsi"/>
                <w:b/>
                <w:szCs w:val="20"/>
              </w:rPr>
            </w:pPr>
          </w:p>
        </w:tc>
      </w:tr>
      <w:tr w:rsidR="00397347" w:rsidRPr="006349AE" w14:paraId="1678E118" w14:textId="77777777" w:rsidTr="00940DC1">
        <w:trPr>
          <w:trHeight w:val="270"/>
          <w:jc w:val="center"/>
        </w:trPr>
        <w:tc>
          <w:tcPr>
            <w:tcW w:w="868" w:type="dxa"/>
          </w:tcPr>
          <w:p w14:paraId="1348706D" w14:textId="77777777" w:rsidR="00397347" w:rsidRPr="006349AE" w:rsidRDefault="00397347" w:rsidP="00940DC1">
            <w:pPr>
              <w:pStyle w:val="NormalWeb"/>
              <w:rPr>
                <w:rFonts w:asciiTheme="minorHAnsi" w:hAnsiTheme="minorHAnsi"/>
                <w:b/>
                <w:szCs w:val="20"/>
              </w:rPr>
            </w:pPr>
          </w:p>
        </w:tc>
        <w:tc>
          <w:tcPr>
            <w:tcW w:w="1030" w:type="dxa"/>
          </w:tcPr>
          <w:p w14:paraId="5D0DD086" w14:textId="77777777" w:rsidR="00397347" w:rsidRPr="006349AE" w:rsidRDefault="00397347" w:rsidP="00940DC1">
            <w:pPr>
              <w:pStyle w:val="NormalWeb"/>
              <w:rPr>
                <w:rFonts w:asciiTheme="minorHAnsi" w:hAnsiTheme="minorHAnsi"/>
                <w:b/>
                <w:szCs w:val="20"/>
              </w:rPr>
            </w:pPr>
          </w:p>
        </w:tc>
        <w:tc>
          <w:tcPr>
            <w:tcW w:w="1030" w:type="dxa"/>
          </w:tcPr>
          <w:p w14:paraId="76059718" w14:textId="77777777" w:rsidR="00397347" w:rsidRPr="006349AE" w:rsidRDefault="00397347" w:rsidP="00940DC1">
            <w:pPr>
              <w:pStyle w:val="NormalWeb"/>
              <w:rPr>
                <w:rFonts w:asciiTheme="minorHAnsi" w:hAnsiTheme="minorHAnsi"/>
                <w:b/>
                <w:szCs w:val="20"/>
              </w:rPr>
            </w:pPr>
          </w:p>
        </w:tc>
        <w:tc>
          <w:tcPr>
            <w:tcW w:w="2160" w:type="dxa"/>
          </w:tcPr>
          <w:p w14:paraId="4F825B92" w14:textId="77777777" w:rsidR="00397347" w:rsidRPr="006349AE" w:rsidRDefault="00397347" w:rsidP="00940DC1">
            <w:pPr>
              <w:pStyle w:val="NormalWeb"/>
              <w:rPr>
                <w:rFonts w:asciiTheme="minorHAnsi" w:hAnsiTheme="minorHAnsi"/>
                <w:b/>
                <w:szCs w:val="20"/>
              </w:rPr>
            </w:pPr>
          </w:p>
        </w:tc>
        <w:tc>
          <w:tcPr>
            <w:tcW w:w="2296" w:type="dxa"/>
          </w:tcPr>
          <w:p w14:paraId="56FFC096" w14:textId="77777777" w:rsidR="00397347" w:rsidRPr="006349AE" w:rsidRDefault="00397347" w:rsidP="00940DC1">
            <w:pPr>
              <w:pStyle w:val="NormalWeb"/>
              <w:rPr>
                <w:rFonts w:asciiTheme="minorHAnsi" w:hAnsiTheme="minorHAnsi"/>
                <w:b/>
                <w:szCs w:val="20"/>
              </w:rPr>
            </w:pPr>
          </w:p>
        </w:tc>
        <w:tc>
          <w:tcPr>
            <w:tcW w:w="1891" w:type="dxa"/>
          </w:tcPr>
          <w:p w14:paraId="2C8C1E73" w14:textId="77777777" w:rsidR="00397347" w:rsidRPr="006349AE" w:rsidRDefault="00397347" w:rsidP="00940DC1">
            <w:pPr>
              <w:pStyle w:val="NormalWeb"/>
              <w:rPr>
                <w:rFonts w:asciiTheme="minorHAnsi" w:hAnsiTheme="minorHAnsi"/>
                <w:b/>
                <w:szCs w:val="20"/>
              </w:rPr>
            </w:pPr>
          </w:p>
        </w:tc>
      </w:tr>
    </w:tbl>
    <w:p w14:paraId="36601BDA" w14:textId="77777777" w:rsidR="00397347" w:rsidRDefault="00397347" w:rsidP="005149D3">
      <w:pPr>
        <w:ind w:left="720"/>
        <w:rPr>
          <w:rFonts w:asciiTheme="minorHAnsi" w:hAnsiTheme="minorHAnsi"/>
          <w:i/>
          <w:noProof/>
          <w:kern w:val="24"/>
          <w:sz w:val="24"/>
        </w:rPr>
      </w:pPr>
    </w:p>
    <w:p w14:paraId="201954A3" w14:textId="77777777" w:rsidR="005149D3" w:rsidRPr="00236ED2" w:rsidRDefault="005149D3" w:rsidP="005149D3">
      <w:pPr>
        <w:rPr>
          <w:b/>
          <w:sz w:val="24"/>
        </w:rPr>
      </w:pPr>
    </w:p>
    <w:p w14:paraId="06D0ADE9" w14:textId="77777777" w:rsidR="005149D3" w:rsidRPr="001B1346" w:rsidRDefault="005149D3" w:rsidP="005149D3">
      <w:pPr>
        <w:rPr>
          <w:rFonts w:asciiTheme="minorHAnsi" w:hAnsiTheme="minorHAnsi"/>
          <w:sz w:val="24"/>
        </w:rPr>
      </w:pPr>
      <w:r>
        <w:rPr>
          <w:rFonts w:asciiTheme="minorHAnsi" w:hAnsiTheme="minorHAnsi"/>
          <w:b/>
          <w:color w:val="365F91"/>
          <w:sz w:val="24"/>
        </w:rPr>
        <w:t xml:space="preserve">2   ECM </w:t>
      </w:r>
      <w:r w:rsidRPr="00A91544">
        <w:rPr>
          <w:rFonts w:asciiTheme="minorHAnsi" w:hAnsiTheme="minorHAnsi"/>
          <w:b/>
          <w:color w:val="365F91"/>
          <w:sz w:val="24"/>
        </w:rPr>
        <w:t>Specific</w:t>
      </w:r>
      <w:r>
        <w:rPr>
          <w:rFonts w:asciiTheme="minorHAnsi" w:hAnsiTheme="minorHAnsi"/>
          <w:b/>
          <w:color w:val="365F91"/>
          <w:sz w:val="24"/>
        </w:rPr>
        <w:t xml:space="preserve"> </w:t>
      </w:r>
      <w:r w:rsidRPr="00A91544">
        <w:rPr>
          <w:rFonts w:asciiTheme="minorHAnsi" w:hAnsiTheme="minorHAnsi"/>
          <w:b/>
          <w:color w:val="365F91"/>
          <w:sz w:val="24"/>
        </w:rPr>
        <w:t>Activities</w:t>
      </w:r>
      <w:r>
        <w:rPr>
          <w:rFonts w:asciiTheme="minorHAnsi" w:hAnsiTheme="minorHAnsi"/>
          <w:b/>
          <w:color w:val="365F91"/>
          <w:sz w:val="24"/>
        </w:rPr>
        <w:t xml:space="preserve"> </w:t>
      </w:r>
      <w:r w:rsidRPr="00991043">
        <w:rPr>
          <w:rFonts w:asciiTheme="minorHAnsi" w:hAnsiTheme="minorHAnsi"/>
          <w:color w:val="FF0000"/>
          <w:sz w:val="24"/>
        </w:rPr>
        <w:t>[</w:t>
      </w:r>
      <w:r w:rsidRPr="00991043">
        <w:rPr>
          <w:rFonts w:asciiTheme="minorHAnsi" w:hAnsiTheme="minorHAnsi"/>
          <w:i/>
          <w:color w:val="FF0000"/>
          <w:sz w:val="24"/>
        </w:rPr>
        <w:t>Develop section for each ECM.</w:t>
      </w:r>
      <w:r w:rsidRPr="00991043">
        <w:rPr>
          <w:rFonts w:asciiTheme="minorHAnsi" w:hAnsiTheme="minorHAnsi"/>
          <w:color w:val="FF0000"/>
          <w:sz w:val="24"/>
        </w:rPr>
        <w:t>]</w:t>
      </w:r>
    </w:p>
    <w:p w14:paraId="0EAC7C12" w14:textId="77777777" w:rsidR="005149D3" w:rsidRPr="00C03F99" w:rsidRDefault="005149D3" w:rsidP="005149D3">
      <w:pPr>
        <w:rPr>
          <w:rFonts w:asciiTheme="minorHAnsi" w:hAnsiTheme="minorHAnsi"/>
          <w:sz w:val="24"/>
        </w:rPr>
      </w:pPr>
    </w:p>
    <w:p w14:paraId="0A206967" w14:textId="77777777" w:rsidR="005149D3" w:rsidRDefault="005149D3" w:rsidP="005149D3">
      <w:pPr>
        <w:rPr>
          <w:rFonts w:asciiTheme="minorHAnsi" w:hAnsiTheme="minorHAnsi"/>
          <w:sz w:val="24"/>
        </w:rPr>
      </w:pPr>
      <w:r w:rsidRPr="00C03F99">
        <w:rPr>
          <w:rFonts w:asciiTheme="minorHAnsi" w:hAnsiTheme="minorHAnsi"/>
          <w:b/>
          <w:color w:val="365F91"/>
          <w:sz w:val="24"/>
        </w:rPr>
        <w:t>2.</w:t>
      </w:r>
      <w:r>
        <w:rPr>
          <w:rFonts w:asciiTheme="minorHAnsi" w:hAnsiTheme="minorHAnsi"/>
          <w:b/>
          <w:color w:val="365F91"/>
          <w:sz w:val="24"/>
        </w:rPr>
        <w:t>1</w:t>
      </w:r>
      <w:r w:rsidRPr="00C03F99">
        <w:rPr>
          <w:rFonts w:asciiTheme="minorHAnsi" w:hAnsiTheme="minorHAnsi"/>
          <w:b/>
          <w:color w:val="365F91"/>
          <w:sz w:val="24"/>
        </w:rPr>
        <w:t xml:space="preserve">   </w:t>
      </w:r>
      <w:r w:rsidRPr="005149D3">
        <w:rPr>
          <w:rFonts w:asciiTheme="minorHAnsi" w:hAnsiTheme="minorHAnsi"/>
          <w:b/>
          <w:color w:val="FF0000"/>
          <w:sz w:val="24"/>
        </w:rPr>
        <w:t>[ECM #1 Title]</w:t>
      </w:r>
      <w:r w:rsidRPr="00C03F99">
        <w:rPr>
          <w:rFonts w:asciiTheme="minorHAnsi" w:hAnsiTheme="minorHAnsi"/>
          <w:sz w:val="24"/>
        </w:rPr>
        <w:t xml:space="preserve"> </w:t>
      </w:r>
    </w:p>
    <w:p w14:paraId="18784400" w14:textId="77777777" w:rsidR="005149D3" w:rsidRDefault="005149D3" w:rsidP="005149D3">
      <w:pPr>
        <w:rPr>
          <w:rFonts w:asciiTheme="minorHAnsi" w:hAnsiTheme="minorHAnsi"/>
          <w:sz w:val="24"/>
        </w:rPr>
      </w:pPr>
    </w:p>
    <w:p w14:paraId="58D57496" w14:textId="77777777" w:rsidR="005149D3" w:rsidRDefault="005149D3" w:rsidP="005149D3">
      <w:pPr>
        <w:rPr>
          <w:rFonts w:asciiTheme="minorHAnsi" w:hAnsiTheme="minorHAnsi"/>
          <w:sz w:val="24"/>
        </w:rPr>
      </w:pPr>
      <w:r>
        <w:rPr>
          <w:rFonts w:asciiTheme="minorHAnsi" w:hAnsiTheme="minorHAnsi"/>
          <w:b/>
          <w:color w:val="365F91"/>
          <w:sz w:val="24"/>
        </w:rPr>
        <w:t xml:space="preserve">2.1.1 </w:t>
      </w:r>
      <w:r w:rsidRPr="00C03F99">
        <w:rPr>
          <w:rFonts w:asciiTheme="minorHAnsi" w:hAnsiTheme="minorHAnsi"/>
          <w:b/>
          <w:color w:val="365F91"/>
          <w:sz w:val="24"/>
        </w:rPr>
        <w:t>M&amp;V Activities Conducted This Period</w:t>
      </w:r>
      <w:r w:rsidRPr="00C03F99">
        <w:rPr>
          <w:rFonts w:asciiTheme="minorHAnsi" w:hAnsiTheme="minorHAnsi"/>
          <w:sz w:val="24"/>
        </w:rPr>
        <w:t xml:space="preserve"> </w:t>
      </w:r>
    </w:p>
    <w:p w14:paraId="0FE68E5D" w14:textId="77777777" w:rsidR="005149D3" w:rsidRPr="00C03F99" w:rsidRDefault="005149D3" w:rsidP="005149D3">
      <w:pPr>
        <w:rPr>
          <w:rFonts w:asciiTheme="minorHAnsi" w:hAnsiTheme="minorHAnsi"/>
          <w:sz w:val="24"/>
        </w:rPr>
      </w:pPr>
      <w:r w:rsidRPr="00C03F99">
        <w:rPr>
          <w:rFonts w:asciiTheme="minorHAnsi" w:hAnsiTheme="minorHAnsi"/>
          <w:sz w:val="24"/>
        </w:rPr>
        <w:lastRenderedPageBreak/>
        <w:t xml:space="preserve">Detail inspections </w:t>
      </w:r>
      <w:proofErr w:type="gramStart"/>
      <w:r w:rsidRPr="00C03F99">
        <w:rPr>
          <w:rFonts w:asciiTheme="minorHAnsi" w:hAnsiTheme="minorHAnsi"/>
          <w:sz w:val="24"/>
        </w:rPr>
        <w:t>conducted</w:t>
      </w:r>
      <w:proofErr w:type="gramEnd"/>
      <w:r w:rsidRPr="00C03F99">
        <w:rPr>
          <w:rFonts w:asciiTheme="minorHAnsi" w:hAnsiTheme="minorHAnsi"/>
          <w:sz w:val="24"/>
        </w:rPr>
        <w:t xml:space="preserve"> this reporting period in accordance with M&amp;V plan (include all that apply for each one):</w:t>
      </w:r>
    </w:p>
    <w:p w14:paraId="1AF04088" w14:textId="77777777" w:rsidR="005149D3" w:rsidRPr="00C03F99" w:rsidRDefault="005149D3" w:rsidP="005149D3">
      <w:pPr>
        <w:rPr>
          <w:rFonts w:asciiTheme="minorHAnsi" w:hAnsiTheme="minorHAnsi"/>
          <w:sz w:val="24"/>
        </w:rPr>
      </w:pPr>
    </w:p>
    <w:p w14:paraId="0DE86478" w14:textId="77777777" w:rsidR="005149D3" w:rsidRDefault="005149D3" w:rsidP="005149D3">
      <w:pPr>
        <w:ind w:left="1440" w:hanging="720"/>
        <w:rPr>
          <w:rFonts w:asciiTheme="minorHAnsi" w:hAnsiTheme="minorHAnsi"/>
          <w:sz w:val="24"/>
        </w:rPr>
      </w:pPr>
      <w:r w:rsidRPr="00444369">
        <w:rPr>
          <w:rFonts w:asciiTheme="minorHAnsi" w:hAnsiTheme="minorHAnsi"/>
          <w:sz w:val="24"/>
        </w:rPr>
        <w:t>A.</w:t>
      </w:r>
      <w:r>
        <w:rPr>
          <w:rFonts w:asciiTheme="minorHAnsi" w:hAnsiTheme="minorHAnsi"/>
          <w:sz w:val="24"/>
        </w:rPr>
        <w:tab/>
        <w:t>Dates of inspections, names of personnel, and documentation of Government witnessing (if applicable)</w:t>
      </w:r>
    </w:p>
    <w:p w14:paraId="276318E0" w14:textId="77777777" w:rsidR="005149D3" w:rsidRDefault="005149D3" w:rsidP="005149D3">
      <w:pPr>
        <w:ind w:left="1440" w:hanging="720"/>
        <w:rPr>
          <w:rFonts w:asciiTheme="minorHAnsi" w:hAnsiTheme="minorHAnsi"/>
          <w:sz w:val="24"/>
        </w:rPr>
      </w:pPr>
      <w:r>
        <w:rPr>
          <w:rFonts w:asciiTheme="minorHAnsi" w:hAnsiTheme="minorHAnsi"/>
          <w:sz w:val="24"/>
        </w:rPr>
        <w:t>B</w:t>
      </w:r>
      <w:r w:rsidRPr="00444369">
        <w:rPr>
          <w:rFonts w:asciiTheme="minorHAnsi" w:hAnsiTheme="minorHAnsi"/>
          <w:sz w:val="24"/>
        </w:rPr>
        <w:t>.</w:t>
      </w:r>
      <w:r>
        <w:rPr>
          <w:rFonts w:asciiTheme="minorHAnsi" w:hAnsiTheme="minorHAnsi"/>
          <w:sz w:val="24"/>
        </w:rPr>
        <w:tab/>
        <w:t>Describe how performance criteria have been met. (Include M&amp;V Checklist as Appendix)</w:t>
      </w:r>
    </w:p>
    <w:p w14:paraId="1FBE1594" w14:textId="77777777" w:rsidR="005149D3" w:rsidRDefault="005149D3" w:rsidP="005149D3">
      <w:pPr>
        <w:ind w:left="1440" w:hanging="720"/>
        <w:rPr>
          <w:rFonts w:asciiTheme="minorHAnsi" w:hAnsiTheme="minorHAnsi"/>
          <w:sz w:val="24"/>
        </w:rPr>
      </w:pPr>
      <w:r>
        <w:rPr>
          <w:rFonts w:asciiTheme="minorHAnsi" w:hAnsiTheme="minorHAnsi"/>
          <w:sz w:val="24"/>
        </w:rPr>
        <w:t>C.</w:t>
      </w:r>
      <w:r>
        <w:rPr>
          <w:rFonts w:asciiTheme="minorHAnsi" w:hAnsiTheme="minorHAnsi"/>
          <w:sz w:val="24"/>
        </w:rPr>
        <w:tab/>
        <w:t xml:space="preserve">Additional </w:t>
      </w:r>
      <w:proofErr w:type="gramStart"/>
      <w:r>
        <w:rPr>
          <w:rFonts w:asciiTheme="minorHAnsi" w:hAnsiTheme="minorHAnsi"/>
          <w:sz w:val="24"/>
        </w:rPr>
        <w:t>detail</w:t>
      </w:r>
      <w:proofErr w:type="gramEnd"/>
      <w:r>
        <w:rPr>
          <w:rFonts w:asciiTheme="minorHAnsi" w:hAnsiTheme="minorHAnsi"/>
          <w:sz w:val="24"/>
        </w:rPr>
        <w:t xml:space="preserve"> of operating or maintenance deficiencies as outlined in section 1.4 (if needed).</w:t>
      </w:r>
    </w:p>
    <w:p w14:paraId="5A4E9E30" w14:textId="77777777" w:rsidR="00BA0DE8" w:rsidRDefault="00BA0DE8" w:rsidP="00236ED2">
      <w:pPr>
        <w:rPr>
          <w:rFonts w:ascii="Cambria" w:hAnsi="Cambria"/>
          <w:sz w:val="24"/>
        </w:rPr>
      </w:pPr>
    </w:p>
    <w:p w14:paraId="151785F6" w14:textId="77777777" w:rsidR="00BA0DE8" w:rsidRPr="00BA0DE8" w:rsidRDefault="00BA0DE8" w:rsidP="00BA0DE8">
      <w:pPr>
        <w:keepNext/>
        <w:spacing w:after="120"/>
        <w:jc w:val="center"/>
        <w:outlineLvl w:val="6"/>
        <w:rPr>
          <w:rFonts w:ascii="Calibri" w:hAnsi="Calibri"/>
          <w:b/>
          <w:color w:val="FF0000"/>
          <w:sz w:val="28"/>
          <w:szCs w:val="28"/>
        </w:rPr>
      </w:pPr>
    </w:p>
    <w:p w14:paraId="427ADEC5" w14:textId="77777777" w:rsidR="00BA0DE8" w:rsidRPr="00236ED2" w:rsidRDefault="00BA0DE8" w:rsidP="00236ED2">
      <w:pPr>
        <w:rPr>
          <w:rFonts w:ascii="Cambria" w:hAnsi="Cambria"/>
          <w:sz w:val="24"/>
        </w:rPr>
      </w:pPr>
    </w:p>
    <w:p w14:paraId="7EC11270" w14:textId="77777777" w:rsidR="007C20ED" w:rsidRPr="007C20ED" w:rsidRDefault="007C20ED" w:rsidP="00236ED2">
      <w:pPr>
        <w:rPr>
          <w:rFonts w:asciiTheme="minorHAnsi" w:hAnsiTheme="minorHAnsi"/>
          <w:color w:val="FF0000"/>
        </w:rPr>
      </w:pPr>
    </w:p>
    <w:sectPr w:rsidR="007C20ED" w:rsidRPr="007C20ED" w:rsidSect="00D40951">
      <w:headerReference w:type="even" r:id="rId21"/>
      <w:footerReference w:type="even" r:id="rId22"/>
      <w:headerReference w:type="first" r:id="rId23"/>
      <w:pgSz w:w="12240" w:h="15840" w:code="1"/>
      <w:pgMar w:top="1440" w:right="1440" w:bottom="1440" w:left="1440" w:header="720" w:footer="720" w:gutter="0"/>
      <w:pgNumType w:chapStyle="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F8B5A" w14:textId="77777777" w:rsidR="00BF4A39" w:rsidRDefault="00BF4A39" w:rsidP="00EA0486">
      <w:r>
        <w:separator/>
      </w:r>
    </w:p>
  </w:endnote>
  <w:endnote w:type="continuationSeparator" w:id="0">
    <w:p w14:paraId="1D554A7B" w14:textId="77777777" w:rsidR="00BF4A39" w:rsidRDefault="00BF4A39" w:rsidP="00EA0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rial Bold">
    <w:altName w:val="Arial"/>
    <w:panose1 w:val="00000000000000000000"/>
    <w:charset w:val="00"/>
    <w:family w:val="roman"/>
    <w:notTrueType/>
    <w:pitch w:val="default"/>
  </w:font>
  <w:font w:name="Courier">
    <w:panose1 w:val="02070409020205020404"/>
    <w:charset w:val="00"/>
    <w:family w:val="roma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Narrow Bold">
    <w:altName w:val="Arial Narrow"/>
    <w:panose1 w:val="020B07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B8F6C" w14:textId="77777777" w:rsidR="005E5712" w:rsidRDefault="005E5712" w:rsidP="00A96D8E">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DCE79" w14:textId="77777777" w:rsidR="005E5712" w:rsidRDefault="005E571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821C6" w14:textId="77777777" w:rsidR="005E5712" w:rsidRDefault="005E5712" w:rsidP="00236E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9456A4" w14:textId="77777777" w:rsidR="005E5712" w:rsidRDefault="005E5712">
    <w:pPr>
      <w:pStyle w:val="Footer"/>
    </w:pPr>
    <w:r>
      <w:t>Annual Report Outline</w:t>
    </w: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4823F" w14:textId="77777777" w:rsidR="005E5712" w:rsidRDefault="005E5712" w:rsidP="008B43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75AAA3" w14:textId="77777777" w:rsidR="005E5712" w:rsidRDefault="005E5712">
    <w:pPr>
      <w:pStyle w:val="Footer"/>
      <w:tabs>
        <w:tab w:val="right" w:pos="9360"/>
      </w:tabs>
    </w:pPr>
    <w:r>
      <w:rPr>
        <w:rStyle w:val="PageNumber"/>
      </w:rPr>
      <w:tab/>
    </w:r>
    <w:r>
      <w:rPr>
        <w:rStyle w:val="PageNumber"/>
      </w:rPr>
      <w:tab/>
      <w:t>Annual Report Outline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B5823" w14:textId="77777777" w:rsidR="00BF4A39" w:rsidRDefault="00BF4A39" w:rsidP="00EA0486">
      <w:r>
        <w:separator/>
      </w:r>
    </w:p>
  </w:footnote>
  <w:footnote w:type="continuationSeparator" w:id="0">
    <w:p w14:paraId="575CE0FB" w14:textId="77777777" w:rsidR="00BF4A39" w:rsidRDefault="00BF4A39" w:rsidP="00EA0486">
      <w:r>
        <w:continuationSeparator/>
      </w:r>
    </w:p>
  </w:footnote>
  <w:footnote w:id="1">
    <w:p w14:paraId="6F7315BF" w14:textId="5EBD206E" w:rsidR="005E5712" w:rsidRPr="006F7782" w:rsidRDefault="005E5712" w:rsidP="00397347">
      <w:pPr>
        <w:pStyle w:val="FootnoteText"/>
        <w:rPr>
          <w:color w:val="0000FF"/>
          <w:u w:val="single"/>
        </w:rPr>
      </w:pPr>
      <w:r w:rsidRPr="006F7782">
        <w:rPr>
          <w:rStyle w:val="FootnoteReference"/>
          <w:rFonts w:asciiTheme="minorHAnsi" w:hAnsiTheme="minorHAnsi"/>
        </w:rPr>
        <w:footnoteRef/>
      </w:r>
      <w:r>
        <w:rPr>
          <w:rFonts w:asciiTheme="minorHAnsi" w:hAnsiTheme="minorHAnsi"/>
        </w:rPr>
        <w:t xml:space="preserve"> FEMP M&amp;V Guideline</w:t>
      </w:r>
      <w:r w:rsidR="00C7366D">
        <w:rPr>
          <w:rFonts w:asciiTheme="minorHAnsi" w:hAnsiTheme="minorHAnsi"/>
        </w:rPr>
        <w:t>s and information are</w:t>
      </w:r>
      <w:r w:rsidRPr="006F7782">
        <w:rPr>
          <w:rFonts w:asciiTheme="minorHAnsi" w:hAnsiTheme="minorHAnsi"/>
        </w:rPr>
        <w:t xml:space="preserve"> available at</w:t>
      </w:r>
      <w:r w:rsidR="00397347">
        <w:t xml:space="preserve"> </w:t>
      </w:r>
      <w:hyperlink r:id="rId1" w:history="1">
        <w:r w:rsidR="00C7366D" w:rsidRPr="00FE6CF2">
          <w:rPr>
            <w:rStyle w:val="Hyperlink"/>
            <w:rFonts w:asciiTheme="minorHAnsi" w:hAnsiTheme="minorHAnsi"/>
          </w:rPr>
          <w:t>https://www.energy.gov/femp/measurement-and-verification-federal-energy-savings-performance-contracts</w:t>
        </w:r>
      </w:hyperlink>
      <w:r w:rsidR="00C7366D">
        <w:rPr>
          <w:rFonts w:asciiTheme="minorHAnsi" w:hAnsiTheme="minorHAnsi"/>
        </w:rPr>
        <w:t xml:space="preserve">. </w:t>
      </w:r>
    </w:p>
  </w:footnote>
  <w:footnote w:id="2">
    <w:p w14:paraId="2D163CC5" w14:textId="77777777" w:rsidR="005E5712" w:rsidRPr="00CD1A42" w:rsidRDefault="005E5712">
      <w:pPr>
        <w:pStyle w:val="FootnoteText"/>
        <w:rPr>
          <w:rFonts w:asciiTheme="minorHAnsi" w:hAnsiTheme="minorHAnsi"/>
          <w:sz w:val="18"/>
          <w:szCs w:val="18"/>
        </w:rPr>
      </w:pPr>
      <w:r w:rsidRPr="00CD1A42">
        <w:rPr>
          <w:rStyle w:val="FootnoteReference"/>
          <w:rFonts w:asciiTheme="minorHAnsi" w:hAnsiTheme="minorHAnsi"/>
          <w:sz w:val="18"/>
          <w:szCs w:val="18"/>
        </w:rPr>
        <w:footnoteRef/>
      </w:r>
      <w:r w:rsidRPr="00CD1A42">
        <w:rPr>
          <w:rFonts w:asciiTheme="minorHAnsi" w:hAnsiTheme="minorHAnsi"/>
          <w:sz w:val="18"/>
          <w:szCs w:val="18"/>
        </w:rPr>
        <w:t xml:space="preserve"> 08 ESPC ENABLE M&amp;V Plan Template available at: </w:t>
      </w:r>
      <w:hyperlink r:id="rId2" w:history="1">
        <w:r w:rsidRPr="00CD1A42">
          <w:rPr>
            <w:rStyle w:val="Hyperlink"/>
            <w:rFonts w:asciiTheme="minorHAnsi" w:hAnsiTheme="minorHAnsi"/>
            <w:sz w:val="18"/>
            <w:szCs w:val="18"/>
          </w:rPr>
          <w:t>http://energy.gov/sites/prod/files/2014/03/f10/enable_mvtemplate.docx</w:t>
        </w:r>
      </w:hyperlink>
      <w:r w:rsidRPr="00CD1A42">
        <w:rPr>
          <w:rFonts w:asciiTheme="minorHAnsi" w:hAnsiTheme="minorHAnsi"/>
          <w:sz w:val="18"/>
          <w:szCs w:val="18"/>
        </w:rPr>
        <w:t xml:space="preserve"> </w:t>
      </w:r>
    </w:p>
  </w:footnote>
  <w:footnote w:id="3">
    <w:p w14:paraId="4926191F" w14:textId="77777777" w:rsidR="005E5712" w:rsidRPr="006F7782" w:rsidRDefault="005E5712" w:rsidP="00902DDC">
      <w:pPr>
        <w:pStyle w:val="FootnoteText"/>
        <w:rPr>
          <w:rFonts w:asciiTheme="minorHAnsi" w:hAnsiTheme="minorHAnsi"/>
          <w:sz w:val="18"/>
          <w:szCs w:val="18"/>
        </w:rPr>
      </w:pPr>
      <w:r w:rsidRPr="006F7782">
        <w:rPr>
          <w:rStyle w:val="FootnoteReference"/>
          <w:rFonts w:asciiTheme="minorHAnsi" w:hAnsiTheme="minorHAnsi"/>
          <w:sz w:val="18"/>
          <w:szCs w:val="18"/>
        </w:rPr>
        <w:footnoteRef/>
      </w:r>
      <w:r w:rsidRPr="006F7782">
        <w:rPr>
          <w:rFonts w:asciiTheme="minorHAnsi" w:hAnsiTheme="minorHAnsi"/>
          <w:sz w:val="18"/>
          <w:szCs w:val="18"/>
        </w:rPr>
        <w:t xml:space="preserve"> EERC tool available at: </w:t>
      </w:r>
      <w:hyperlink r:id="rId3" w:anchor="eerc" w:history="1">
        <w:r w:rsidRPr="004731AC">
          <w:rPr>
            <w:rStyle w:val="Hyperlink"/>
            <w:rFonts w:asciiTheme="minorHAnsi" w:hAnsiTheme="minorHAnsi"/>
            <w:sz w:val="18"/>
            <w:szCs w:val="18"/>
          </w:rPr>
          <w:t>http://www1.eere.energy.gov/femp/information/download_blcc.html#eerc</w:t>
        </w:r>
      </w:hyperlink>
      <w:r>
        <w:rPr>
          <w:rFonts w:asciiTheme="minorHAnsi" w:hAnsiTheme="minorHAnsi"/>
          <w:sz w:val="18"/>
          <w:szCs w:val="18"/>
        </w:rPr>
        <w:t xml:space="preserve"> </w:t>
      </w:r>
    </w:p>
  </w:footnote>
  <w:footnote w:id="4">
    <w:p w14:paraId="559EA602" w14:textId="73AC5E82" w:rsidR="005E5712" w:rsidRPr="00065270" w:rsidDel="00641885" w:rsidRDefault="005E5712" w:rsidP="00065270">
      <w:pPr>
        <w:pStyle w:val="FootnoteText"/>
        <w:rPr>
          <w:del w:id="146" w:author="Blakley, Heidi" w:date="2025-02-19T10:49:00Z" w16du:dateUtc="2025-02-19T17:49:00Z"/>
          <w:rFonts w:asciiTheme="minorHAnsi" w:hAnsiTheme="minorHAnsi"/>
        </w:rPr>
      </w:pPr>
      <w:r>
        <w:rPr>
          <w:rStyle w:val="FootnoteReference"/>
        </w:rPr>
        <w:footnoteRef/>
      </w:r>
      <w:r>
        <w:t xml:space="preserve"> </w:t>
      </w:r>
      <w:r w:rsidRPr="00065270">
        <w:rPr>
          <w:rFonts w:asciiTheme="minorHAnsi" w:hAnsiTheme="minorHAnsi"/>
        </w:rPr>
        <w:t>Based on Renewable Energy Project guidance found in FEMP M&amp;V Guideline V 3.0</w:t>
      </w:r>
      <w:r>
        <w:rPr>
          <w:rFonts w:asciiTheme="minorHAnsi" w:hAnsiTheme="minorHAnsi"/>
        </w:rPr>
        <w:t>, section 11.8</w:t>
      </w:r>
      <w:r w:rsidRPr="00065270">
        <w:rPr>
          <w:rFonts w:asciiTheme="minorHAnsi" w:hAnsiTheme="minorHAnsi"/>
        </w:rPr>
        <w:t xml:space="preserve"> available at: </w:t>
      </w:r>
      <w:r w:rsidRPr="00065270">
        <w:rPr>
          <w:rFonts w:asciiTheme="minorHAnsi" w:hAnsiTheme="minorHAnsi"/>
        </w:rPr>
        <w:fldChar w:fldCharType="begin"/>
      </w:r>
      <w:ins w:id="147" w:author="Blakley, Heidi" w:date="2025-02-19T10:49:00Z" w16du:dateUtc="2025-02-19T17:49:00Z">
        <w:r w:rsidR="00641885">
          <w:rPr>
            <w:rFonts w:asciiTheme="minorHAnsi" w:hAnsiTheme="minorHAnsi"/>
          </w:rPr>
          <w:instrText xml:space="preserve">HYPERLINK "C:\\Users\\pvoss\\Downloads\\ </w:instrText>
        </w:r>
        <w:r w:rsidR="00641885">
          <w:rPr>
            <w:rFonts w:asciiTheme="minorHAnsi" w:hAnsiTheme="minorHAnsi"/>
          </w:rPr>
          <w:cr/>
          <w:instrText>http:\\www1.eere.energy.gov\\femp\\pdfs\\mv_guidelines.pdf"</w:instrText>
        </w:r>
      </w:ins>
      <w:ins w:id="148" w:author="Voss, Philip" w:date="2025-02-19T09:40:00Z" w16du:dateUtc="2025-02-19T16:40:00Z">
        <w:del w:id="149" w:author="Blakley, Heidi" w:date="2025-02-19T10:49:00Z" w16du:dateUtc="2025-02-19T17:49:00Z">
          <w:r w:rsidR="00DB2301" w:rsidDel="00641885">
            <w:rPr>
              <w:rFonts w:asciiTheme="minorHAnsi" w:hAnsiTheme="minorHAnsi"/>
            </w:rPr>
            <w:delInstrText xml:space="preserve">HYPERLINK "file:///Users/pvoss/Downloads/ </w:delInstrText>
          </w:r>
          <w:r w:rsidR="00DB2301" w:rsidDel="00641885">
            <w:rPr>
              <w:rFonts w:asciiTheme="minorHAnsi" w:hAnsiTheme="minorHAnsi"/>
            </w:rPr>
            <w:cr/>
            <w:delInstrText>http:/www1.eere.energy.gov/femp/pdfs/mv_guidelines.pdf"</w:delInstrText>
          </w:r>
        </w:del>
      </w:ins>
      <w:del w:id="150" w:author="Blakley, Heidi" w:date="2025-02-19T10:49:00Z" w16du:dateUtc="2025-02-19T17:49:00Z">
        <w:r w:rsidRPr="00065270" w:rsidDel="00641885">
          <w:rPr>
            <w:rFonts w:asciiTheme="minorHAnsi" w:hAnsiTheme="minorHAnsi"/>
          </w:rPr>
          <w:delInstrText xml:space="preserve"> HYPERLINK " </w:delInstrText>
        </w:r>
      </w:del>
    </w:p>
    <w:p w14:paraId="42537C35" w14:textId="1C26B179" w:rsidR="005E5712" w:rsidRDefault="005E5712" w:rsidP="00065270">
      <w:pPr>
        <w:pStyle w:val="FootnoteText"/>
      </w:pPr>
      <w:del w:id="151" w:author="Blakley, Heidi" w:date="2025-02-19T10:49:00Z" w16du:dateUtc="2025-02-19T17:49:00Z">
        <w:r w:rsidRPr="00065270" w:rsidDel="00641885">
          <w:rPr>
            <w:rFonts w:asciiTheme="minorHAnsi" w:hAnsiTheme="minorHAnsi"/>
          </w:rPr>
          <w:delInstrText xml:space="preserve">http://www1.eere.energy.gov/femp/pdfs/mv_guidelines.pdf" </w:delInstrText>
        </w:r>
      </w:del>
      <w:r w:rsidRPr="00065270">
        <w:rPr>
          <w:rFonts w:asciiTheme="minorHAnsi" w:hAnsiTheme="minorHAnsi"/>
        </w:rPr>
      </w:r>
      <w:r w:rsidRPr="00065270">
        <w:rPr>
          <w:rFonts w:asciiTheme="minorHAnsi" w:hAnsiTheme="minorHAnsi"/>
        </w:rPr>
        <w:fldChar w:fldCharType="separate"/>
      </w:r>
      <w:r w:rsidRPr="00065270">
        <w:rPr>
          <w:rStyle w:val="Hyperlink"/>
          <w:rFonts w:asciiTheme="minorHAnsi" w:hAnsiTheme="minorHAnsi"/>
        </w:rPr>
        <w:t xml:space="preserve"> http://www1.eere.energy.gov/femp/pdfs/mv_guidelines.pdf</w:t>
      </w:r>
      <w:r w:rsidRPr="00065270">
        <w:rPr>
          <w:rFonts w:asciiTheme="minorHAnsi" w:hAnsiTheme="minorHAnsi"/>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CE67D" w14:textId="77777777" w:rsidR="005E5712" w:rsidRPr="00CE7FDF" w:rsidRDefault="005E5712" w:rsidP="008B431E">
    <w:pPr>
      <w:pStyle w:val="Header"/>
      <w:rPr>
        <w:rFonts w:ascii="Arial" w:hAnsi="Arial" w:cs="Arial"/>
        <w:b/>
      </w:rPr>
    </w:pPr>
    <w:r w:rsidRPr="00CE7FDF">
      <w:rPr>
        <w:rFonts w:ascii="Arial" w:hAnsi="Arial" w:cs="Arial"/>
        <w:b/>
      </w:rPr>
      <w:t>ENABLE M&amp;V PLAN TEMPLATE</w:t>
    </w:r>
  </w:p>
  <w:p w14:paraId="0F430787" w14:textId="77777777" w:rsidR="005E5712" w:rsidRDefault="005E57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C6E95" w14:textId="77777777" w:rsidR="005E5712" w:rsidRPr="00FC38EE" w:rsidRDefault="005E5712" w:rsidP="00FC38EE">
    <w:pPr>
      <w:pStyle w:val="Header"/>
      <w:pBdr>
        <w:bottom w:val="single" w:sz="4" w:space="1" w:color="auto"/>
      </w:pBdr>
      <w:jc w:val="left"/>
    </w:pPr>
    <w:r w:rsidRPr="00FC38EE">
      <w:rPr>
        <w:rFonts w:ascii="Arial" w:hAnsi="Arial" w:cs="Arial"/>
      </w:rPr>
      <w:t>ESPC ENABLE M&amp;V Protocol</w:t>
    </w:r>
    <w:r>
      <w:rPr>
        <w:rFonts w:ascii="Arial" w:hAnsi="Arial" w:cs="Arial"/>
      </w:rPr>
      <w:t xml:space="preserve">, p. </w:t>
    </w:r>
    <w:r w:rsidRPr="00FC38EE">
      <w:rPr>
        <w:rFonts w:ascii="Arial" w:hAnsi="Arial" w:cs="Arial"/>
      </w:rPr>
      <w:fldChar w:fldCharType="begin"/>
    </w:r>
    <w:r w:rsidRPr="00FC38EE">
      <w:rPr>
        <w:rFonts w:ascii="Arial" w:hAnsi="Arial" w:cs="Arial"/>
      </w:rPr>
      <w:instrText xml:space="preserve"> PAGE   \* MERGEFORMAT </w:instrText>
    </w:r>
    <w:r w:rsidRPr="00FC38EE">
      <w:rPr>
        <w:rFonts w:ascii="Arial" w:hAnsi="Arial" w:cs="Arial"/>
      </w:rPr>
      <w:fldChar w:fldCharType="separate"/>
    </w:r>
    <w:r w:rsidR="00C72F68">
      <w:rPr>
        <w:rFonts w:ascii="Arial" w:hAnsi="Arial" w:cs="Arial"/>
        <w:noProof/>
      </w:rPr>
      <w:t>1</w:t>
    </w:r>
    <w:r w:rsidRPr="00FC38EE">
      <w:rPr>
        <w:rFonts w:ascii="Arial" w:hAnsi="Arial"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7C059" w14:textId="77777777" w:rsidR="005E5712" w:rsidRPr="00A96D8E" w:rsidRDefault="005E5712" w:rsidP="00A96D8E">
    <w:pPr>
      <w:pStyle w:val="Header"/>
      <w:pBdr>
        <w:bottom w:val="single" w:sz="4" w:space="1" w:color="auto"/>
      </w:pBdr>
      <w:jc w:val="left"/>
      <w:rPr>
        <w:rFonts w:ascii="Arial" w:hAnsi="Arial" w:cs="Arial"/>
        <w:sz w:val="20"/>
        <w:szCs w:val="20"/>
      </w:rPr>
    </w:pPr>
    <w:r w:rsidRPr="00A96D8E">
      <w:rPr>
        <w:rFonts w:ascii="Arial" w:hAnsi="Arial" w:cs="Arial"/>
        <w:sz w:val="20"/>
        <w:szCs w:val="20"/>
      </w:rPr>
      <w:t xml:space="preserve">Appendix A – Post Installation Report </w:t>
    </w:r>
    <w:r>
      <w:rPr>
        <w:rFonts w:ascii="Arial" w:hAnsi="Arial" w:cs="Arial"/>
        <w:sz w:val="20"/>
        <w:szCs w:val="20"/>
      </w:rPr>
      <w:t xml:space="preserve">M&amp;V and </w:t>
    </w:r>
    <w:proofErr w:type="spellStart"/>
    <w:r>
      <w:rPr>
        <w:rFonts w:ascii="Arial" w:hAnsi="Arial" w:cs="Arial"/>
        <w:sz w:val="20"/>
        <w:szCs w:val="20"/>
      </w:rPr>
      <w:t>Cx</w:t>
    </w:r>
    <w:proofErr w:type="spellEnd"/>
    <w:r>
      <w:rPr>
        <w:rFonts w:ascii="Arial" w:hAnsi="Arial" w:cs="Arial"/>
        <w:sz w:val="20"/>
        <w:szCs w:val="20"/>
      </w:rPr>
      <w:t xml:space="preserve"> Report </w:t>
    </w:r>
    <w:r w:rsidRPr="00A96D8E">
      <w:rPr>
        <w:rFonts w:ascii="Arial" w:hAnsi="Arial" w:cs="Arial"/>
        <w:sz w:val="20"/>
        <w:szCs w:val="20"/>
      </w:rPr>
      <w:t>Outline</w:t>
    </w:r>
    <w:r>
      <w:rPr>
        <w:rFonts w:ascii="Arial" w:hAnsi="Arial" w:cs="Arial"/>
        <w:sz w:val="20"/>
        <w:szCs w:val="20"/>
      </w:rPr>
      <w:t xml:space="preserve">, p. </w:t>
    </w:r>
    <w:r w:rsidRPr="00A96D8E">
      <w:rPr>
        <w:rFonts w:ascii="Arial" w:hAnsi="Arial" w:cs="Arial"/>
        <w:sz w:val="20"/>
        <w:szCs w:val="20"/>
      </w:rPr>
      <w:fldChar w:fldCharType="begin"/>
    </w:r>
    <w:r w:rsidRPr="00A96D8E">
      <w:rPr>
        <w:rFonts w:ascii="Arial" w:hAnsi="Arial" w:cs="Arial"/>
        <w:sz w:val="20"/>
        <w:szCs w:val="20"/>
      </w:rPr>
      <w:instrText xml:space="preserve"> PAGE   \* MERGEFORMAT </w:instrText>
    </w:r>
    <w:r w:rsidRPr="00A96D8E">
      <w:rPr>
        <w:rFonts w:ascii="Arial" w:hAnsi="Arial" w:cs="Arial"/>
        <w:sz w:val="20"/>
        <w:szCs w:val="20"/>
      </w:rPr>
      <w:fldChar w:fldCharType="separate"/>
    </w:r>
    <w:r w:rsidR="00C72F68">
      <w:rPr>
        <w:rFonts w:ascii="Arial" w:hAnsi="Arial" w:cs="Arial"/>
        <w:noProof/>
        <w:sz w:val="20"/>
        <w:szCs w:val="20"/>
      </w:rPr>
      <w:t>26</w:t>
    </w:r>
    <w:r w:rsidRPr="00A96D8E">
      <w:rPr>
        <w:rFonts w:ascii="Arial" w:hAnsi="Arial" w:cs="Arial"/>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BDBD0" w14:textId="77777777" w:rsidR="005E5712" w:rsidRPr="00A96D8E" w:rsidRDefault="005E5712" w:rsidP="00A96D8E">
    <w:pPr>
      <w:pStyle w:val="Header"/>
      <w:pBdr>
        <w:bottom w:val="single" w:sz="4" w:space="1" w:color="auto"/>
      </w:pBdr>
      <w:jc w:val="left"/>
      <w:rPr>
        <w:rFonts w:ascii="Arial" w:hAnsi="Arial" w:cs="Arial"/>
        <w:sz w:val="20"/>
        <w:szCs w:val="20"/>
      </w:rPr>
    </w:pPr>
    <w:r w:rsidRPr="00A96D8E">
      <w:rPr>
        <w:rFonts w:ascii="Arial" w:hAnsi="Arial" w:cs="Arial"/>
        <w:sz w:val="20"/>
        <w:szCs w:val="20"/>
      </w:rPr>
      <w:t>Appendix B – Annual M&amp;V Checklist Template Example</w:t>
    </w:r>
    <w:r>
      <w:rPr>
        <w:rFonts w:ascii="Arial" w:hAnsi="Arial" w:cs="Arial"/>
        <w:sz w:val="20"/>
        <w:szCs w:val="20"/>
      </w:rPr>
      <w:t xml:space="preserve">, p. </w:t>
    </w:r>
    <w:r w:rsidRPr="00A96D8E">
      <w:rPr>
        <w:rFonts w:ascii="Arial" w:hAnsi="Arial" w:cs="Arial"/>
        <w:sz w:val="20"/>
        <w:szCs w:val="20"/>
      </w:rPr>
      <w:fldChar w:fldCharType="begin"/>
    </w:r>
    <w:r w:rsidRPr="00A96D8E">
      <w:rPr>
        <w:rFonts w:ascii="Arial" w:hAnsi="Arial" w:cs="Arial"/>
        <w:sz w:val="20"/>
        <w:szCs w:val="20"/>
      </w:rPr>
      <w:instrText xml:space="preserve"> PAGE   \* MERGEFORMAT </w:instrText>
    </w:r>
    <w:r w:rsidRPr="00A96D8E">
      <w:rPr>
        <w:rFonts w:ascii="Arial" w:hAnsi="Arial" w:cs="Arial"/>
        <w:sz w:val="20"/>
        <w:szCs w:val="20"/>
      </w:rPr>
      <w:fldChar w:fldCharType="separate"/>
    </w:r>
    <w:r w:rsidR="00C72F68">
      <w:rPr>
        <w:rFonts w:ascii="Arial" w:hAnsi="Arial" w:cs="Arial"/>
        <w:noProof/>
        <w:sz w:val="20"/>
        <w:szCs w:val="20"/>
      </w:rPr>
      <w:t>28</w:t>
    </w:r>
    <w:r w:rsidRPr="00A96D8E">
      <w:rPr>
        <w:rFonts w:ascii="Arial" w:hAnsi="Arial" w:cs="Arial"/>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489CD" w14:textId="77777777" w:rsidR="005E5712" w:rsidRPr="00D40951" w:rsidRDefault="005E5712" w:rsidP="00D40951">
    <w:pPr>
      <w:pStyle w:val="Header"/>
      <w:pBdr>
        <w:bottom w:val="single" w:sz="4" w:space="1" w:color="auto"/>
      </w:pBdr>
      <w:jc w:val="left"/>
      <w:rPr>
        <w:rFonts w:ascii="Arial" w:hAnsi="Arial" w:cs="Arial"/>
        <w:sz w:val="20"/>
        <w:szCs w:val="20"/>
      </w:rPr>
    </w:pPr>
    <w:r w:rsidRPr="00D40951">
      <w:rPr>
        <w:rFonts w:ascii="Arial" w:hAnsi="Arial" w:cs="Arial"/>
        <w:sz w:val="20"/>
        <w:szCs w:val="20"/>
      </w:rPr>
      <w:t xml:space="preserve">Appendix C – Annual M&amp;V </w:t>
    </w:r>
    <w:r>
      <w:rPr>
        <w:rFonts w:ascii="Arial" w:hAnsi="Arial" w:cs="Arial"/>
        <w:sz w:val="20"/>
        <w:szCs w:val="20"/>
      </w:rPr>
      <w:t xml:space="preserve">Report Outline, p. </w:t>
    </w:r>
    <w:r w:rsidRPr="00D40951">
      <w:rPr>
        <w:rFonts w:ascii="Arial" w:hAnsi="Arial" w:cs="Arial"/>
        <w:sz w:val="20"/>
        <w:szCs w:val="20"/>
      </w:rPr>
      <w:fldChar w:fldCharType="begin"/>
    </w:r>
    <w:r w:rsidRPr="00D40951">
      <w:rPr>
        <w:rFonts w:ascii="Arial" w:hAnsi="Arial" w:cs="Arial"/>
        <w:sz w:val="20"/>
        <w:szCs w:val="20"/>
      </w:rPr>
      <w:instrText xml:space="preserve"> PAGE   \* MERGEFORMAT </w:instrText>
    </w:r>
    <w:r w:rsidRPr="00D40951">
      <w:rPr>
        <w:rFonts w:ascii="Arial" w:hAnsi="Arial" w:cs="Arial"/>
        <w:sz w:val="20"/>
        <w:szCs w:val="20"/>
      </w:rPr>
      <w:fldChar w:fldCharType="separate"/>
    </w:r>
    <w:r w:rsidR="00C72F68">
      <w:rPr>
        <w:rFonts w:ascii="Arial" w:hAnsi="Arial" w:cs="Arial"/>
        <w:noProof/>
        <w:sz w:val="20"/>
        <w:szCs w:val="20"/>
      </w:rPr>
      <w:t>30</w:t>
    </w:r>
    <w:r w:rsidRPr="00D40951">
      <w:rPr>
        <w:rFonts w:ascii="Arial" w:hAnsi="Arial" w:cs="Arial"/>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7B465" w14:textId="77777777" w:rsidR="005E5712" w:rsidRDefault="005E571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408F2" w14:textId="77777777" w:rsidR="005E5712" w:rsidRDefault="005E571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0D031" w14:textId="77777777" w:rsidR="005E5712" w:rsidRDefault="005E571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A6197" w14:textId="77777777" w:rsidR="005E5712" w:rsidRDefault="005E57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C4E31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C8874E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678F0F6"/>
    <w:lvl w:ilvl="0">
      <w:start w:val="1"/>
      <w:numFmt w:val="decimal"/>
      <w:lvlText w:val="%1."/>
      <w:lvlJc w:val="left"/>
      <w:pPr>
        <w:tabs>
          <w:tab w:val="num" w:pos="1440"/>
        </w:tabs>
        <w:ind w:left="1440" w:hanging="360"/>
      </w:pPr>
    </w:lvl>
  </w:abstractNum>
  <w:abstractNum w:abstractNumId="3" w15:restartNumberingAfterBreak="0">
    <w:nsid w:val="FFFFFF7F"/>
    <w:multiLevelType w:val="singleLevel"/>
    <w:tmpl w:val="E9CCE0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30CA78A"/>
    <w:lvl w:ilvl="0">
      <w:start w:val="1"/>
      <w:numFmt w:val="bullet"/>
      <w:pStyle w:val="ListNumber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8E81AC"/>
    <w:lvl w:ilvl="0">
      <w:start w:val="1"/>
      <w:numFmt w:val="bullet"/>
      <w:pStyle w:val="ListNumber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660A2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9F0AA8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multilevel"/>
    <w:tmpl w:val="0D9EBFE6"/>
    <w:lvl w:ilvl="0">
      <w:start w:val="1"/>
      <w:numFmt w:val="decimal"/>
      <w:pStyle w:val="ListNumber"/>
      <w:lvlText w:val="%1."/>
      <w:lvlJc w:val="left"/>
      <w:pPr>
        <w:tabs>
          <w:tab w:val="num" w:pos="360"/>
        </w:tabs>
        <w:ind w:left="360" w:hanging="360"/>
      </w:pPr>
    </w:lvl>
    <w:lvl w:ilvl="1">
      <w:start w:val="2"/>
      <w:numFmt w:val="decimal"/>
      <w:isLgl/>
      <w:lvlText w:val="%1.%2"/>
      <w:lvlJc w:val="left"/>
      <w:pPr>
        <w:ind w:left="500" w:hanging="50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265873"/>
    <w:multiLevelType w:val="hybridMultilevel"/>
    <w:tmpl w:val="FC5295BE"/>
    <w:lvl w:ilvl="0" w:tplc="07CA3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2CD3237"/>
    <w:multiLevelType w:val="hybridMultilevel"/>
    <w:tmpl w:val="49B63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1734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C6E7E29"/>
    <w:multiLevelType w:val="hybridMultilevel"/>
    <w:tmpl w:val="5DF29B56"/>
    <w:lvl w:ilvl="0" w:tplc="FF90BD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123A60"/>
    <w:multiLevelType w:val="hybridMultilevel"/>
    <w:tmpl w:val="0BAC4B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0414F59"/>
    <w:multiLevelType w:val="hybridMultilevel"/>
    <w:tmpl w:val="FB7A2D34"/>
    <w:lvl w:ilvl="0" w:tplc="1040DBA8">
      <w:start w:val="1"/>
      <w:numFmt w:val="bullet"/>
      <w:pStyle w:val="LISTBulletlastitem"/>
      <w:lvlText w:val=""/>
      <w:lvlJc w:val="left"/>
      <w:pPr>
        <w:ind w:left="1080" w:hanging="360"/>
      </w:pPr>
      <w:rPr>
        <w:rFonts w:ascii="Symbol" w:hAnsi="Symbol" w:hint="default"/>
        <w:color w:val="auto"/>
      </w:rPr>
    </w:lvl>
    <w:lvl w:ilvl="1" w:tplc="DB282754">
      <w:numFmt w:val="bullet"/>
      <w:lvlText w:val="•"/>
      <w:lvlJc w:val="left"/>
      <w:pPr>
        <w:ind w:left="2265" w:hanging="825"/>
      </w:pPr>
      <w:rPr>
        <w:rFonts w:ascii="Times New Roman" w:eastAsia="Times New Roman" w:hAnsi="Times New Roman" w:cs="Times New Roman" w:hint="default"/>
        <w:w w:val="131"/>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62B2463"/>
    <w:multiLevelType w:val="hybridMultilevel"/>
    <w:tmpl w:val="60CA99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397DB5"/>
    <w:multiLevelType w:val="hybridMultilevel"/>
    <w:tmpl w:val="71E84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DF44CB"/>
    <w:multiLevelType w:val="multilevel"/>
    <w:tmpl w:val="C75EE7DC"/>
    <w:lvl w:ilvl="0">
      <w:start w:val="1"/>
      <w:numFmt w:val="decimal"/>
      <w:lvlText w:val="%1."/>
      <w:lvlJc w:val="left"/>
      <w:pPr>
        <w:tabs>
          <w:tab w:val="num" w:pos="0"/>
        </w:tabs>
        <w:ind w:left="0" w:firstLine="0"/>
      </w:pPr>
      <w:rPr>
        <w:rFonts w:asciiTheme="majorHAnsi" w:hAnsiTheme="majorHAnsi" w:hint="default"/>
        <w:b/>
        <w:color w:val="365F91" w:themeColor="accent1" w:themeShade="BF"/>
      </w:rPr>
    </w:lvl>
    <w:lvl w:ilvl="1">
      <w:start w:val="1"/>
      <w:numFmt w:val="decimal"/>
      <w:lvlText w:val="%1.%2"/>
      <w:lvlJc w:val="left"/>
      <w:pPr>
        <w:tabs>
          <w:tab w:val="num" w:pos="360"/>
        </w:tabs>
        <w:ind w:left="0" w:firstLine="0"/>
      </w:pPr>
      <w:rPr>
        <w:rFonts w:hint="default"/>
        <w:b/>
        <w:color w:val="365F91"/>
        <w:sz w:val="24"/>
        <w:szCs w:val="24"/>
      </w:rPr>
    </w:lvl>
    <w:lvl w:ilvl="2">
      <w:start w:val="1"/>
      <w:numFmt w:val="decimal"/>
      <w:lvlText w:val="%1.%2.%3"/>
      <w:lvlJc w:val="left"/>
      <w:pPr>
        <w:tabs>
          <w:tab w:val="num" w:pos="0"/>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upperLetter"/>
      <w:pStyle w:val="Heading7"/>
      <w:lvlText w:val="Appendix %7"/>
      <w:lvlJc w:val="left"/>
      <w:pPr>
        <w:tabs>
          <w:tab w:val="num" w:pos="0"/>
        </w:tabs>
        <w:ind w:left="0" w:firstLine="0"/>
      </w:pPr>
      <w:rPr>
        <w:rFonts w:asciiTheme="majorHAnsi" w:hAnsiTheme="majorHAnsi" w:hint="default"/>
        <w:b/>
        <w:color w:val="365F91" w:themeColor="accent1" w:themeShade="BF"/>
        <w:sz w:val="28"/>
        <w:szCs w:val="28"/>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9" w15:restartNumberingAfterBreak="0">
    <w:nsid w:val="1D5C0B60"/>
    <w:multiLevelType w:val="hybridMultilevel"/>
    <w:tmpl w:val="18BAE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CF5A26"/>
    <w:multiLevelType w:val="hybridMultilevel"/>
    <w:tmpl w:val="BE72B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5A69A0"/>
    <w:multiLevelType w:val="hybridMultilevel"/>
    <w:tmpl w:val="F796E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8B4908"/>
    <w:multiLevelType w:val="multilevel"/>
    <w:tmpl w:val="F57E7BE8"/>
    <w:lvl w:ilvl="0">
      <w:start w:val="1"/>
      <w:numFmt w:val="decimal"/>
      <w:lvlText w:val="%1"/>
      <w:lvlJc w:val="left"/>
      <w:pPr>
        <w:ind w:left="480" w:hanging="480"/>
      </w:pPr>
      <w:rPr>
        <w:rFonts w:asciiTheme="majorHAnsi" w:hAnsiTheme="majorHAnsi" w:hint="default"/>
        <w:b/>
        <w:i w:val="0"/>
        <w:color w:val="365F91" w:themeColor="accent1" w:themeShade="BF"/>
      </w:rPr>
    </w:lvl>
    <w:lvl w:ilvl="1">
      <w:start w:val="1"/>
      <w:numFmt w:val="decimal"/>
      <w:lvlText w:val="%1.%2"/>
      <w:lvlJc w:val="left"/>
      <w:pPr>
        <w:ind w:left="1200" w:hanging="480"/>
      </w:pPr>
      <w:rPr>
        <w:rFonts w:asciiTheme="majorHAnsi" w:hAnsiTheme="majorHAnsi" w:hint="default"/>
        <w:b/>
        <w:i w:val="0"/>
        <w:color w:val="365F91" w:themeColor="accent1" w:themeShade="BF"/>
      </w:rPr>
    </w:lvl>
    <w:lvl w:ilvl="2">
      <w:start w:val="1"/>
      <w:numFmt w:val="decimal"/>
      <w:lvlText w:val="%1.%2.%3"/>
      <w:lvlJc w:val="left"/>
      <w:pPr>
        <w:ind w:left="2160" w:hanging="720"/>
      </w:pPr>
      <w:rPr>
        <w:rFonts w:asciiTheme="majorHAnsi" w:hAnsiTheme="majorHAnsi" w:hint="default"/>
        <w:b/>
        <w:i w:val="0"/>
        <w:color w:val="365F91" w:themeColor="accent1" w:themeShade="BF"/>
      </w:rPr>
    </w:lvl>
    <w:lvl w:ilvl="3">
      <w:start w:val="1"/>
      <w:numFmt w:val="decimal"/>
      <w:lvlText w:val="%1.%2.%3.%4"/>
      <w:lvlJc w:val="left"/>
      <w:pPr>
        <w:ind w:left="3240" w:hanging="1080"/>
      </w:pPr>
      <w:rPr>
        <w:rFonts w:asciiTheme="majorHAnsi" w:hAnsiTheme="majorHAnsi" w:hint="default"/>
        <w:b/>
        <w:i w:val="0"/>
        <w:color w:val="365F91" w:themeColor="accent1" w:themeShade="BF"/>
      </w:rPr>
    </w:lvl>
    <w:lvl w:ilvl="4">
      <w:start w:val="1"/>
      <w:numFmt w:val="decimal"/>
      <w:lvlText w:val="%1.%2.%3.%4.%5"/>
      <w:lvlJc w:val="left"/>
      <w:pPr>
        <w:ind w:left="3960" w:hanging="1080"/>
      </w:pPr>
      <w:rPr>
        <w:rFonts w:asciiTheme="majorHAnsi" w:hAnsiTheme="majorHAnsi" w:hint="default"/>
        <w:b/>
        <w:i w:val="0"/>
        <w:color w:val="365F91" w:themeColor="accent1" w:themeShade="BF"/>
      </w:rPr>
    </w:lvl>
    <w:lvl w:ilvl="5">
      <w:start w:val="1"/>
      <w:numFmt w:val="decimal"/>
      <w:lvlText w:val="%1.%2.%3.%4.%5.%6"/>
      <w:lvlJc w:val="left"/>
      <w:pPr>
        <w:ind w:left="5040" w:hanging="1440"/>
      </w:pPr>
      <w:rPr>
        <w:rFonts w:asciiTheme="majorHAnsi" w:hAnsiTheme="majorHAnsi" w:hint="default"/>
        <w:b/>
        <w:i w:val="0"/>
        <w:color w:val="365F91" w:themeColor="accent1" w:themeShade="BF"/>
      </w:rPr>
    </w:lvl>
    <w:lvl w:ilvl="6">
      <w:start w:val="1"/>
      <w:numFmt w:val="decimal"/>
      <w:lvlText w:val="%1.%2.%3.%4.%5.%6.%7"/>
      <w:lvlJc w:val="left"/>
      <w:pPr>
        <w:ind w:left="5760" w:hanging="1440"/>
      </w:pPr>
      <w:rPr>
        <w:rFonts w:asciiTheme="majorHAnsi" w:hAnsiTheme="majorHAnsi" w:hint="default"/>
        <w:b/>
        <w:i w:val="0"/>
        <w:color w:val="365F91" w:themeColor="accent1" w:themeShade="BF"/>
      </w:rPr>
    </w:lvl>
    <w:lvl w:ilvl="7">
      <w:start w:val="1"/>
      <w:numFmt w:val="decimal"/>
      <w:lvlText w:val="%1.%2.%3.%4.%5.%6.%7.%8"/>
      <w:lvlJc w:val="left"/>
      <w:pPr>
        <w:ind w:left="6840" w:hanging="1800"/>
      </w:pPr>
      <w:rPr>
        <w:rFonts w:asciiTheme="majorHAnsi" w:hAnsiTheme="majorHAnsi" w:hint="default"/>
        <w:b/>
        <w:i w:val="0"/>
        <w:color w:val="365F91" w:themeColor="accent1" w:themeShade="BF"/>
      </w:rPr>
    </w:lvl>
    <w:lvl w:ilvl="8">
      <w:start w:val="1"/>
      <w:numFmt w:val="decimal"/>
      <w:lvlText w:val="%1.%2.%3.%4.%5.%6.%7.%8.%9"/>
      <w:lvlJc w:val="left"/>
      <w:pPr>
        <w:ind w:left="7560" w:hanging="1800"/>
      </w:pPr>
      <w:rPr>
        <w:rFonts w:asciiTheme="majorHAnsi" w:hAnsiTheme="majorHAnsi" w:hint="default"/>
        <w:b/>
        <w:i w:val="0"/>
        <w:color w:val="365F91" w:themeColor="accent1" w:themeShade="BF"/>
      </w:rPr>
    </w:lvl>
  </w:abstractNum>
  <w:abstractNum w:abstractNumId="23" w15:restartNumberingAfterBreak="0">
    <w:nsid w:val="28661AFF"/>
    <w:multiLevelType w:val="multilevel"/>
    <w:tmpl w:val="D64EF9EE"/>
    <w:lvl w:ilvl="0">
      <w:start w:val="1"/>
      <w:numFmt w:val="decimal"/>
      <w:lvlText w:val="%1"/>
      <w:lvlJc w:val="left"/>
      <w:pPr>
        <w:ind w:left="480" w:hanging="480"/>
      </w:pPr>
      <w:rPr>
        <w:rFonts w:asciiTheme="majorHAnsi" w:hAnsiTheme="majorHAnsi" w:hint="default"/>
        <w:b/>
        <w:color w:val="365F91" w:themeColor="accent1" w:themeShade="BF"/>
      </w:rPr>
    </w:lvl>
    <w:lvl w:ilvl="1">
      <w:start w:val="1"/>
      <w:numFmt w:val="decimal"/>
      <w:lvlText w:val="%1.%2"/>
      <w:lvlJc w:val="left"/>
      <w:pPr>
        <w:ind w:left="1200" w:hanging="480"/>
      </w:pPr>
      <w:rPr>
        <w:rFonts w:asciiTheme="majorHAnsi" w:hAnsiTheme="majorHAnsi" w:hint="default"/>
        <w:b/>
        <w:color w:val="365F91" w:themeColor="accent1" w:themeShade="BF"/>
      </w:rPr>
    </w:lvl>
    <w:lvl w:ilvl="2">
      <w:start w:val="1"/>
      <w:numFmt w:val="decimal"/>
      <w:lvlText w:val="%1.%2.%3"/>
      <w:lvlJc w:val="left"/>
      <w:pPr>
        <w:ind w:left="2160" w:hanging="720"/>
      </w:pPr>
      <w:rPr>
        <w:rFonts w:asciiTheme="majorHAnsi" w:hAnsiTheme="majorHAnsi" w:hint="default"/>
        <w:b/>
        <w:color w:val="365F91" w:themeColor="accent1" w:themeShade="BF"/>
      </w:rPr>
    </w:lvl>
    <w:lvl w:ilvl="3">
      <w:start w:val="1"/>
      <w:numFmt w:val="decimal"/>
      <w:lvlText w:val="%1.%2.%3.%4"/>
      <w:lvlJc w:val="left"/>
      <w:pPr>
        <w:ind w:left="2880" w:hanging="720"/>
      </w:pPr>
      <w:rPr>
        <w:rFonts w:asciiTheme="majorHAnsi" w:hAnsiTheme="majorHAnsi" w:hint="default"/>
        <w:b/>
        <w:color w:val="365F91" w:themeColor="accent1" w:themeShade="BF"/>
      </w:rPr>
    </w:lvl>
    <w:lvl w:ilvl="4">
      <w:start w:val="1"/>
      <w:numFmt w:val="decimal"/>
      <w:lvlText w:val="%1.%2.%3.%4.%5"/>
      <w:lvlJc w:val="left"/>
      <w:pPr>
        <w:ind w:left="3960" w:hanging="1080"/>
      </w:pPr>
      <w:rPr>
        <w:rFonts w:asciiTheme="majorHAnsi" w:hAnsiTheme="majorHAnsi" w:hint="default"/>
        <w:b/>
        <w:color w:val="365F91" w:themeColor="accent1" w:themeShade="BF"/>
      </w:rPr>
    </w:lvl>
    <w:lvl w:ilvl="5">
      <w:start w:val="1"/>
      <w:numFmt w:val="decimal"/>
      <w:lvlText w:val="%1.%2.%3.%4.%5.%6"/>
      <w:lvlJc w:val="left"/>
      <w:pPr>
        <w:ind w:left="4680" w:hanging="1080"/>
      </w:pPr>
      <w:rPr>
        <w:rFonts w:asciiTheme="majorHAnsi" w:hAnsiTheme="majorHAnsi" w:hint="default"/>
        <w:b/>
        <w:color w:val="365F91" w:themeColor="accent1" w:themeShade="BF"/>
      </w:rPr>
    </w:lvl>
    <w:lvl w:ilvl="6">
      <w:start w:val="1"/>
      <w:numFmt w:val="decimal"/>
      <w:lvlText w:val="%1.%2.%3.%4.%5.%6.%7"/>
      <w:lvlJc w:val="left"/>
      <w:pPr>
        <w:ind w:left="5760" w:hanging="1440"/>
      </w:pPr>
      <w:rPr>
        <w:rFonts w:asciiTheme="majorHAnsi" w:hAnsiTheme="majorHAnsi" w:hint="default"/>
        <w:b/>
        <w:color w:val="365F91" w:themeColor="accent1" w:themeShade="BF"/>
      </w:rPr>
    </w:lvl>
    <w:lvl w:ilvl="7">
      <w:start w:val="1"/>
      <w:numFmt w:val="decimal"/>
      <w:lvlText w:val="%1.%2.%3.%4.%5.%6.%7.%8"/>
      <w:lvlJc w:val="left"/>
      <w:pPr>
        <w:ind w:left="6480" w:hanging="1440"/>
      </w:pPr>
      <w:rPr>
        <w:rFonts w:asciiTheme="majorHAnsi" w:hAnsiTheme="majorHAnsi" w:hint="default"/>
        <w:b/>
        <w:color w:val="365F91" w:themeColor="accent1" w:themeShade="BF"/>
      </w:rPr>
    </w:lvl>
    <w:lvl w:ilvl="8">
      <w:start w:val="1"/>
      <w:numFmt w:val="decimal"/>
      <w:lvlText w:val="%1.%2.%3.%4.%5.%6.%7.%8.%9"/>
      <w:lvlJc w:val="left"/>
      <w:pPr>
        <w:ind w:left="7560" w:hanging="1800"/>
      </w:pPr>
      <w:rPr>
        <w:rFonts w:asciiTheme="majorHAnsi" w:hAnsiTheme="majorHAnsi" w:hint="default"/>
        <w:b/>
        <w:color w:val="365F91" w:themeColor="accent1" w:themeShade="BF"/>
      </w:rPr>
    </w:lvl>
  </w:abstractNum>
  <w:abstractNum w:abstractNumId="24" w15:restartNumberingAfterBreak="0">
    <w:nsid w:val="2B4D7321"/>
    <w:multiLevelType w:val="hybridMultilevel"/>
    <w:tmpl w:val="037E6530"/>
    <w:lvl w:ilvl="0" w:tplc="FBBC1FCC">
      <w:start w:val="1"/>
      <w:numFmt w:val="bullet"/>
      <w:pStyle w:val="ListBullet"/>
      <w:lvlText w:val=""/>
      <w:lvlJc w:val="left"/>
      <w:pPr>
        <w:tabs>
          <w:tab w:val="num" w:pos="720"/>
        </w:tabs>
        <w:ind w:left="720" w:hanging="360"/>
      </w:pPr>
      <w:rPr>
        <w:rFonts w:ascii="Symbol" w:hAnsi="Symbol" w:hint="default"/>
      </w:rPr>
    </w:lvl>
    <w:lvl w:ilvl="1" w:tplc="2640B176">
      <w:start w:val="1"/>
      <w:numFmt w:val="bullet"/>
      <w:lvlText w:val="o"/>
      <w:lvlJc w:val="left"/>
      <w:pPr>
        <w:tabs>
          <w:tab w:val="num" w:pos="1440"/>
        </w:tabs>
        <w:ind w:left="1440" w:hanging="360"/>
      </w:pPr>
      <w:rPr>
        <w:rFonts w:ascii="Courier New" w:hAnsi="Courier New" w:hint="default"/>
      </w:rPr>
    </w:lvl>
    <w:lvl w:ilvl="2" w:tplc="7A847968" w:tentative="1">
      <w:start w:val="1"/>
      <w:numFmt w:val="bullet"/>
      <w:lvlText w:val=""/>
      <w:lvlJc w:val="left"/>
      <w:pPr>
        <w:tabs>
          <w:tab w:val="num" w:pos="2160"/>
        </w:tabs>
        <w:ind w:left="2160" w:hanging="360"/>
      </w:pPr>
      <w:rPr>
        <w:rFonts w:ascii="Wingdings" w:hAnsi="Wingdings" w:hint="default"/>
      </w:rPr>
    </w:lvl>
    <w:lvl w:ilvl="3" w:tplc="27B0E602" w:tentative="1">
      <w:start w:val="1"/>
      <w:numFmt w:val="bullet"/>
      <w:lvlText w:val=""/>
      <w:lvlJc w:val="left"/>
      <w:pPr>
        <w:tabs>
          <w:tab w:val="num" w:pos="2880"/>
        </w:tabs>
        <w:ind w:left="2880" w:hanging="360"/>
      </w:pPr>
      <w:rPr>
        <w:rFonts w:ascii="Symbol" w:hAnsi="Symbol" w:hint="default"/>
      </w:rPr>
    </w:lvl>
    <w:lvl w:ilvl="4" w:tplc="7CE624D2" w:tentative="1">
      <w:start w:val="1"/>
      <w:numFmt w:val="bullet"/>
      <w:lvlText w:val="o"/>
      <w:lvlJc w:val="left"/>
      <w:pPr>
        <w:tabs>
          <w:tab w:val="num" w:pos="3600"/>
        </w:tabs>
        <w:ind w:left="3600" w:hanging="360"/>
      </w:pPr>
      <w:rPr>
        <w:rFonts w:ascii="Courier New" w:hAnsi="Courier New" w:hint="default"/>
      </w:rPr>
    </w:lvl>
    <w:lvl w:ilvl="5" w:tplc="D646B978" w:tentative="1">
      <w:start w:val="1"/>
      <w:numFmt w:val="bullet"/>
      <w:lvlText w:val=""/>
      <w:lvlJc w:val="left"/>
      <w:pPr>
        <w:tabs>
          <w:tab w:val="num" w:pos="4320"/>
        </w:tabs>
        <w:ind w:left="4320" w:hanging="360"/>
      </w:pPr>
      <w:rPr>
        <w:rFonts w:ascii="Wingdings" w:hAnsi="Wingdings" w:hint="default"/>
      </w:rPr>
    </w:lvl>
    <w:lvl w:ilvl="6" w:tplc="C3A07EBA" w:tentative="1">
      <w:start w:val="1"/>
      <w:numFmt w:val="bullet"/>
      <w:lvlText w:val=""/>
      <w:lvlJc w:val="left"/>
      <w:pPr>
        <w:tabs>
          <w:tab w:val="num" w:pos="5040"/>
        </w:tabs>
        <w:ind w:left="5040" w:hanging="360"/>
      </w:pPr>
      <w:rPr>
        <w:rFonts w:ascii="Symbol" w:hAnsi="Symbol" w:hint="default"/>
      </w:rPr>
    </w:lvl>
    <w:lvl w:ilvl="7" w:tplc="122A401C" w:tentative="1">
      <w:start w:val="1"/>
      <w:numFmt w:val="bullet"/>
      <w:lvlText w:val="o"/>
      <w:lvlJc w:val="left"/>
      <w:pPr>
        <w:tabs>
          <w:tab w:val="num" w:pos="5760"/>
        </w:tabs>
        <w:ind w:left="5760" w:hanging="360"/>
      </w:pPr>
      <w:rPr>
        <w:rFonts w:ascii="Courier New" w:hAnsi="Courier New" w:hint="default"/>
      </w:rPr>
    </w:lvl>
    <w:lvl w:ilvl="8" w:tplc="EA2889E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422085"/>
    <w:multiLevelType w:val="hybridMultilevel"/>
    <w:tmpl w:val="B24A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C668FC"/>
    <w:multiLevelType w:val="hybridMultilevel"/>
    <w:tmpl w:val="80B06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874BEC"/>
    <w:multiLevelType w:val="hybridMultilevel"/>
    <w:tmpl w:val="533225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299454F"/>
    <w:multiLevelType w:val="hybridMultilevel"/>
    <w:tmpl w:val="6B423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F170F8"/>
    <w:multiLevelType w:val="multilevel"/>
    <w:tmpl w:val="0409001F"/>
    <w:numStyleLink w:val="111111"/>
  </w:abstractNum>
  <w:abstractNum w:abstractNumId="30" w15:restartNumberingAfterBreak="0">
    <w:nsid w:val="3E76767F"/>
    <w:multiLevelType w:val="singleLevel"/>
    <w:tmpl w:val="04090005"/>
    <w:lvl w:ilvl="0">
      <w:start w:val="1"/>
      <w:numFmt w:val="bullet"/>
      <w:pStyle w:val="Bullets"/>
      <w:lvlText w:val=""/>
      <w:lvlJc w:val="left"/>
      <w:pPr>
        <w:tabs>
          <w:tab w:val="num" w:pos="360"/>
        </w:tabs>
        <w:ind w:left="360" w:hanging="360"/>
      </w:pPr>
      <w:rPr>
        <w:rFonts w:ascii="Wingdings" w:hAnsi="Wingdings" w:hint="default"/>
      </w:rPr>
    </w:lvl>
  </w:abstractNum>
  <w:abstractNum w:abstractNumId="31" w15:restartNumberingAfterBreak="0">
    <w:nsid w:val="49BF659E"/>
    <w:multiLevelType w:val="hybridMultilevel"/>
    <w:tmpl w:val="07C67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8153AC"/>
    <w:multiLevelType w:val="hybridMultilevel"/>
    <w:tmpl w:val="71E84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7E32D5"/>
    <w:multiLevelType w:val="hybridMultilevel"/>
    <w:tmpl w:val="B970730E"/>
    <w:lvl w:ilvl="0" w:tplc="D588824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0E952FE"/>
    <w:multiLevelType w:val="hybridMultilevel"/>
    <w:tmpl w:val="14C4E21A"/>
    <w:lvl w:ilvl="0" w:tplc="BA8643D0">
      <w:start w:val="1"/>
      <w:numFmt w:val="bullet"/>
      <w:pStyle w:val="TableBullet"/>
      <w:lvlText w:val=""/>
      <w:lvlJc w:val="left"/>
      <w:pPr>
        <w:tabs>
          <w:tab w:val="num" w:pos="216"/>
        </w:tabs>
        <w:ind w:left="216" w:hanging="216"/>
      </w:pPr>
      <w:rPr>
        <w:rFonts w:ascii="Symbol" w:hAnsi="Symbol" w:hint="default"/>
        <w:color w:val="003366"/>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54F045DA"/>
    <w:multiLevelType w:val="multilevel"/>
    <w:tmpl w:val="E97E36D6"/>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sz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upperLetter"/>
      <w:lvlText w:val="Appendix %7"/>
      <w:lvlJc w:val="left"/>
      <w:pPr>
        <w:tabs>
          <w:tab w:val="num" w:pos="0"/>
        </w:tabs>
        <w:ind w:left="0" w:firstLine="0"/>
      </w:pPr>
      <w:rPr>
        <w:rFonts w:asciiTheme="majorHAnsi" w:hAnsiTheme="majorHAnsi" w:hint="default"/>
        <w:b/>
        <w:color w:val="365F91" w:themeColor="accent1" w:themeShade="BF"/>
        <w:sz w:val="28"/>
        <w:szCs w:val="28"/>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6" w15:restartNumberingAfterBreak="0">
    <w:nsid w:val="65C90DB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A08793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E01D2B"/>
    <w:multiLevelType w:val="hybridMultilevel"/>
    <w:tmpl w:val="03089C66"/>
    <w:lvl w:ilvl="0" w:tplc="04090001">
      <w:start w:val="1"/>
      <w:numFmt w:val="bullet"/>
      <w:pStyle w:val="ListBulleted"/>
      <w:lvlText w:val=""/>
      <w:lvlJc w:val="left"/>
      <w:pPr>
        <w:tabs>
          <w:tab w:val="num" w:pos="576"/>
        </w:tabs>
        <w:ind w:left="576" w:hanging="360"/>
      </w:pPr>
      <w:rPr>
        <w:rFonts w:ascii="Symbol" w:hAnsi="Symbol" w:hint="default"/>
        <w:b w:val="0"/>
        <w:i w:val="0"/>
        <w:color w:val="00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2E75373"/>
    <w:multiLevelType w:val="hybridMultilevel"/>
    <w:tmpl w:val="AFBA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A42339"/>
    <w:multiLevelType w:val="hybridMultilevel"/>
    <w:tmpl w:val="DE841D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7574E6"/>
    <w:multiLevelType w:val="hybridMultilevel"/>
    <w:tmpl w:val="F4562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410161"/>
    <w:multiLevelType w:val="hybridMultilevel"/>
    <w:tmpl w:val="E12254E2"/>
    <w:lvl w:ilvl="0" w:tplc="04090001">
      <w:start w:val="1"/>
      <w:numFmt w:val="bullet"/>
      <w:lvlText w:val=""/>
      <w:lvlJc w:val="left"/>
      <w:pPr>
        <w:ind w:left="720" w:hanging="360"/>
      </w:pPr>
      <w:rPr>
        <w:rFonts w:ascii="Symbol" w:hAnsi="Symbol" w:hint="default"/>
      </w:rPr>
    </w:lvl>
    <w:lvl w:ilvl="1" w:tplc="A3487B46">
      <w:numFmt w:val="bullet"/>
      <w:lvlText w:val="-"/>
      <w:lvlJc w:val="left"/>
      <w:pPr>
        <w:ind w:left="1640" w:hanging="560"/>
      </w:pPr>
      <w:rPr>
        <w:rFonts w:ascii="Comic Sans MS" w:eastAsia="Times New Roman" w:hAnsi="Comic Sans MS" w:cs="Comic Sans MS"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AF2246"/>
    <w:multiLevelType w:val="hybridMultilevel"/>
    <w:tmpl w:val="2FA2BB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F5838CB"/>
    <w:multiLevelType w:val="hybridMultilevel"/>
    <w:tmpl w:val="54F6D80E"/>
    <w:lvl w:ilvl="0" w:tplc="04090001">
      <w:start w:val="1"/>
      <w:numFmt w:val="lowerLetter"/>
      <w:lvlText w:val="(%1)"/>
      <w:lvlJc w:val="left"/>
      <w:pPr>
        <w:tabs>
          <w:tab w:val="num" w:pos="1800"/>
        </w:tabs>
        <w:ind w:left="1800" w:hanging="360"/>
      </w:pPr>
      <w:rPr>
        <w:rFonts w:hint="default"/>
      </w:rPr>
    </w:lvl>
    <w:lvl w:ilvl="1" w:tplc="04090003" w:tentative="1">
      <w:start w:val="1"/>
      <w:numFmt w:val="lowerLetter"/>
      <w:pStyle w:val="bullets0"/>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num w:numId="1" w16cid:durableId="183715648">
    <w:abstractNumId w:val="30"/>
  </w:num>
  <w:num w:numId="2" w16cid:durableId="1407266413">
    <w:abstractNumId w:val="24"/>
  </w:num>
  <w:num w:numId="3" w16cid:durableId="97020285">
    <w:abstractNumId w:val="8"/>
  </w:num>
  <w:num w:numId="4" w16cid:durableId="1308584933">
    <w:abstractNumId w:val="18"/>
  </w:num>
  <w:num w:numId="5" w16cid:durableId="935212386">
    <w:abstractNumId w:val="38"/>
  </w:num>
  <w:num w:numId="6" w16cid:durableId="223639519">
    <w:abstractNumId w:val="44"/>
  </w:num>
  <w:num w:numId="7" w16cid:durableId="306207099">
    <w:abstractNumId w:val="5"/>
  </w:num>
  <w:num w:numId="8" w16cid:durableId="666637475">
    <w:abstractNumId w:val="4"/>
  </w:num>
  <w:num w:numId="9" w16cid:durableId="1746993366">
    <w:abstractNumId w:val="3"/>
  </w:num>
  <w:num w:numId="10" w16cid:durableId="1967195555">
    <w:abstractNumId w:val="34"/>
  </w:num>
  <w:num w:numId="11" w16cid:durableId="1720742782">
    <w:abstractNumId w:val="20"/>
  </w:num>
  <w:num w:numId="12" w16cid:durableId="427392651">
    <w:abstractNumId w:val="26"/>
  </w:num>
  <w:num w:numId="13" w16cid:durableId="1252395464">
    <w:abstractNumId w:val="39"/>
  </w:num>
  <w:num w:numId="14" w16cid:durableId="410128646">
    <w:abstractNumId w:val="22"/>
  </w:num>
  <w:num w:numId="15" w16cid:durableId="1760635813">
    <w:abstractNumId w:val="23"/>
  </w:num>
  <w:num w:numId="16" w16cid:durableId="976645384">
    <w:abstractNumId w:val="43"/>
  </w:num>
  <w:num w:numId="17" w16cid:durableId="1831672780">
    <w:abstractNumId w:val="14"/>
  </w:num>
  <w:num w:numId="18" w16cid:durableId="847984137">
    <w:abstractNumId w:val="40"/>
  </w:num>
  <w:num w:numId="19" w16cid:durableId="1253930241">
    <w:abstractNumId w:val="10"/>
  </w:num>
  <w:num w:numId="20" w16cid:durableId="1614361532">
    <w:abstractNumId w:val="18"/>
  </w:num>
  <w:num w:numId="21" w16cid:durableId="818837897">
    <w:abstractNumId w:val="42"/>
  </w:num>
  <w:num w:numId="22" w16cid:durableId="840781898">
    <w:abstractNumId w:val="16"/>
  </w:num>
  <w:num w:numId="23" w16cid:durableId="931167004">
    <w:abstractNumId w:val="7"/>
  </w:num>
  <w:num w:numId="24" w16cid:durableId="1843084843">
    <w:abstractNumId w:val="6"/>
  </w:num>
  <w:num w:numId="25" w16cid:durableId="435711721">
    <w:abstractNumId w:val="2"/>
  </w:num>
  <w:num w:numId="26" w16cid:durableId="1984651164">
    <w:abstractNumId w:val="1"/>
  </w:num>
  <w:num w:numId="27" w16cid:durableId="230434901">
    <w:abstractNumId w:val="0"/>
  </w:num>
  <w:num w:numId="28" w16cid:durableId="1799376928">
    <w:abstractNumId w:val="35"/>
  </w:num>
  <w:num w:numId="29" w16cid:durableId="1859852038">
    <w:abstractNumId w:val="13"/>
  </w:num>
  <w:num w:numId="30" w16cid:durableId="433672762">
    <w:abstractNumId w:val="37"/>
  </w:num>
  <w:num w:numId="31" w16cid:durableId="1913268642">
    <w:abstractNumId w:val="29"/>
  </w:num>
  <w:num w:numId="32" w16cid:durableId="1663466687">
    <w:abstractNumId w:val="31"/>
  </w:num>
  <w:num w:numId="33" w16cid:durableId="706682042">
    <w:abstractNumId w:val="36"/>
  </w:num>
  <w:num w:numId="34" w16cid:durableId="2020741165">
    <w:abstractNumId w:val="21"/>
  </w:num>
  <w:num w:numId="35" w16cid:durableId="795560236">
    <w:abstractNumId w:val="25"/>
  </w:num>
  <w:num w:numId="36" w16cid:durableId="134176539">
    <w:abstractNumId w:val="41"/>
  </w:num>
  <w:num w:numId="37" w16cid:durableId="995450796">
    <w:abstractNumId w:val="19"/>
  </w:num>
  <w:num w:numId="38" w16cid:durableId="364913554">
    <w:abstractNumId w:val="11"/>
  </w:num>
  <w:num w:numId="39" w16cid:durableId="453449678">
    <w:abstractNumId w:val="12"/>
  </w:num>
  <w:num w:numId="40" w16cid:durableId="1777210674">
    <w:abstractNumId w:val="28"/>
  </w:num>
  <w:num w:numId="41" w16cid:durableId="1998410620">
    <w:abstractNumId w:val="32"/>
  </w:num>
  <w:num w:numId="42" w16cid:durableId="1936357297">
    <w:abstractNumId w:val="17"/>
  </w:num>
  <w:num w:numId="43" w16cid:durableId="1431851180">
    <w:abstractNumId w:val="9"/>
  </w:num>
  <w:num w:numId="44" w16cid:durableId="1677145979">
    <w:abstractNumId w:val="27"/>
  </w:num>
  <w:num w:numId="45" w16cid:durableId="595137532">
    <w:abstractNumId w:val="33"/>
  </w:num>
  <w:num w:numId="46" w16cid:durableId="1343123498">
    <w:abstractNumId w:val="1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lakley, Heidi">
    <w15:presenceInfo w15:providerId="AD" w15:userId="S::hblakley@nrel.gov::653431ce-deff-400c-81b6-9853c2cddf48"/>
  </w15:person>
  <w15:person w15:author="Voss, Philip">
    <w15:presenceInfo w15:providerId="AD" w15:userId="S::pvoss@nrel.gov::740abba2-dcef-42ab-92d4-4176482a41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486"/>
    <w:rsid w:val="000004A0"/>
    <w:rsid w:val="000022AD"/>
    <w:rsid w:val="0001427C"/>
    <w:rsid w:val="000238E3"/>
    <w:rsid w:val="00025EF2"/>
    <w:rsid w:val="00031EC0"/>
    <w:rsid w:val="00044E7F"/>
    <w:rsid w:val="00065270"/>
    <w:rsid w:val="0009132C"/>
    <w:rsid w:val="0009147B"/>
    <w:rsid w:val="00094976"/>
    <w:rsid w:val="00095DB0"/>
    <w:rsid w:val="000A1488"/>
    <w:rsid w:val="000A334C"/>
    <w:rsid w:val="000A407A"/>
    <w:rsid w:val="000F01F8"/>
    <w:rsid w:val="00114BA6"/>
    <w:rsid w:val="00117B45"/>
    <w:rsid w:val="00135364"/>
    <w:rsid w:val="001427C1"/>
    <w:rsid w:val="001460DC"/>
    <w:rsid w:val="00161A55"/>
    <w:rsid w:val="001776BC"/>
    <w:rsid w:val="00180981"/>
    <w:rsid w:val="001A697F"/>
    <w:rsid w:val="001C2AEA"/>
    <w:rsid w:val="001E097E"/>
    <w:rsid w:val="001E58E4"/>
    <w:rsid w:val="001F4DF3"/>
    <w:rsid w:val="002038AB"/>
    <w:rsid w:val="00207F9E"/>
    <w:rsid w:val="00213F63"/>
    <w:rsid w:val="00222073"/>
    <w:rsid w:val="00227EBC"/>
    <w:rsid w:val="00233D6C"/>
    <w:rsid w:val="00236ED2"/>
    <w:rsid w:val="00240FB5"/>
    <w:rsid w:val="002505B4"/>
    <w:rsid w:val="00254E3B"/>
    <w:rsid w:val="00261896"/>
    <w:rsid w:val="002C7CA9"/>
    <w:rsid w:val="002D6E89"/>
    <w:rsid w:val="002E0AEC"/>
    <w:rsid w:val="00311684"/>
    <w:rsid w:val="003178D6"/>
    <w:rsid w:val="003200C2"/>
    <w:rsid w:val="00350F32"/>
    <w:rsid w:val="003532B0"/>
    <w:rsid w:val="00354DA2"/>
    <w:rsid w:val="00366A16"/>
    <w:rsid w:val="00374DD2"/>
    <w:rsid w:val="003755A6"/>
    <w:rsid w:val="00384906"/>
    <w:rsid w:val="00394494"/>
    <w:rsid w:val="00397347"/>
    <w:rsid w:val="003A0A86"/>
    <w:rsid w:val="003B1A58"/>
    <w:rsid w:val="003B289B"/>
    <w:rsid w:val="003C1FDD"/>
    <w:rsid w:val="003C3DD2"/>
    <w:rsid w:val="003C7637"/>
    <w:rsid w:val="003E1671"/>
    <w:rsid w:val="003E231F"/>
    <w:rsid w:val="003E5125"/>
    <w:rsid w:val="003F3A5B"/>
    <w:rsid w:val="004009C6"/>
    <w:rsid w:val="004077A9"/>
    <w:rsid w:val="00444744"/>
    <w:rsid w:val="004455C1"/>
    <w:rsid w:val="00453058"/>
    <w:rsid w:val="00456D43"/>
    <w:rsid w:val="00486600"/>
    <w:rsid w:val="004A65C0"/>
    <w:rsid w:val="004B194A"/>
    <w:rsid w:val="004B755D"/>
    <w:rsid w:val="004B76C4"/>
    <w:rsid w:val="004E08B4"/>
    <w:rsid w:val="004F063A"/>
    <w:rsid w:val="004F2C08"/>
    <w:rsid w:val="004F3327"/>
    <w:rsid w:val="004F692F"/>
    <w:rsid w:val="005149D3"/>
    <w:rsid w:val="00515E0C"/>
    <w:rsid w:val="00522FA3"/>
    <w:rsid w:val="00527069"/>
    <w:rsid w:val="00527B7D"/>
    <w:rsid w:val="00531673"/>
    <w:rsid w:val="00533E52"/>
    <w:rsid w:val="00534603"/>
    <w:rsid w:val="005505FC"/>
    <w:rsid w:val="00567CB4"/>
    <w:rsid w:val="0057143E"/>
    <w:rsid w:val="00577B3F"/>
    <w:rsid w:val="005864FE"/>
    <w:rsid w:val="00594EFE"/>
    <w:rsid w:val="005A65DE"/>
    <w:rsid w:val="005C7A67"/>
    <w:rsid w:val="005D27BB"/>
    <w:rsid w:val="005E5712"/>
    <w:rsid w:val="005F4EA4"/>
    <w:rsid w:val="00610B0F"/>
    <w:rsid w:val="00612D38"/>
    <w:rsid w:val="0061671F"/>
    <w:rsid w:val="00616AB9"/>
    <w:rsid w:val="00633F2A"/>
    <w:rsid w:val="006349AE"/>
    <w:rsid w:val="00641885"/>
    <w:rsid w:val="00647285"/>
    <w:rsid w:val="00653A7D"/>
    <w:rsid w:val="0067144A"/>
    <w:rsid w:val="00672F35"/>
    <w:rsid w:val="006A105B"/>
    <w:rsid w:val="006B1BF8"/>
    <w:rsid w:val="006B46AA"/>
    <w:rsid w:val="006B4D29"/>
    <w:rsid w:val="006C155C"/>
    <w:rsid w:val="006C6A54"/>
    <w:rsid w:val="006D48D0"/>
    <w:rsid w:val="006E038B"/>
    <w:rsid w:val="006E4120"/>
    <w:rsid w:val="006F1E5B"/>
    <w:rsid w:val="006F3AEF"/>
    <w:rsid w:val="006F5FCD"/>
    <w:rsid w:val="006F7782"/>
    <w:rsid w:val="00702AD9"/>
    <w:rsid w:val="007078F7"/>
    <w:rsid w:val="007147F9"/>
    <w:rsid w:val="00721349"/>
    <w:rsid w:val="00721FFF"/>
    <w:rsid w:val="00724BB3"/>
    <w:rsid w:val="0072731E"/>
    <w:rsid w:val="007308E7"/>
    <w:rsid w:val="0073430D"/>
    <w:rsid w:val="00737D36"/>
    <w:rsid w:val="00750E8C"/>
    <w:rsid w:val="0075387F"/>
    <w:rsid w:val="0075707E"/>
    <w:rsid w:val="00763175"/>
    <w:rsid w:val="00764601"/>
    <w:rsid w:val="0077173F"/>
    <w:rsid w:val="00796786"/>
    <w:rsid w:val="007B5010"/>
    <w:rsid w:val="007C20ED"/>
    <w:rsid w:val="007E21F0"/>
    <w:rsid w:val="007E743E"/>
    <w:rsid w:val="007F16DA"/>
    <w:rsid w:val="007F170E"/>
    <w:rsid w:val="007F5634"/>
    <w:rsid w:val="007F7545"/>
    <w:rsid w:val="00814041"/>
    <w:rsid w:val="00814FB7"/>
    <w:rsid w:val="00816B7B"/>
    <w:rsid w:val="00831785"/>
    <w:rsid w:val="00842D19"/>
    <w:rsid w:val="008502F0"/>
    <w:rsid w:val="00851AD3"/>
    <w:rsid w:val="0085352A"/>
    <w:rsid w:val="008552D7"/>
    <w:rsid w:val="00876034"/>
    <w:rsid w:val="00877C48"/>
    <w:rsid w:val="00881B97"/>
    <w:rsid w:val="00882D83"/>
    <w:rsid w:val="0089389B"/>
    <w:rsid w:val="008963AC"/>
    <w:rsid w:val="00896C8F"/>
    <w:rsid w:val="008B0141"/>
    <w:rsid w:val="008B431E"/>
    <w:rsid w:val="008B73CA"/>
    <w:rsid w:val="008C4004"/>
    <w:rsid w:val="008C799E"/>
    <w:rsid w:val="008D5E5A"/>
    <w:rsid w:val="008E0B22"/>
    <w:rsid w:val="008E735D"/>
    <w:rsid w:val="008E7F4A"/>
    <w:rsid w:val="00902606"/>
    <w:rsid w:val="00902DDC"/>
    <w:rsid w:val="00905CAD"/>
    <w:rsid w:val="00914BDA"/>
    <w:rsid w:val="00924174"/>
    <w:rsid w:val="00945705"/>
    <w:rsid w:val="009462C3"/>
    <w:rsid w:val="00952477"/>
    <w:rsid w:val="00961115"/>
    <w:rsid w:val="00964EAF"/>
    <w:rsid w:val="00971115"/>
    <w:rsid w:val="00973682"/>
    <w:rsid w:val="0098243E"/>
    <w:rsid w:val="009A2972"/>
    <w:rsid w:val="009A3C7C"/>
    <w:rsid w:val="009B28DC"/>
    <w:rsid w:val="009B5208"/>
    <w:rsid w:val="009C5AC9"/>
    <w:rsid w:val="009D6157"/>
    <w:rsid w:val="009D6A3D"/>
    <w:rsid w:val="009E036B"/>
    <w:rsid w:val="009E4139"/>
    <w:rsid w:val="009E59C1"/>
    <w:rsid w:val="00A028BC"/>
    <w:rsid w:val="00A21924"/>
    <w:rsid w:val="00A232F0"/>
    <w:rsid w:val="00A36074"/>
    <w:rsid w:val="00A545EC"/>
    <w:rsid w:val="00A65F9D"/>
    <w:rsid w:val="00A80BB2"/>
    <w:rsid w:val="00A91544"/>
    <w:rsid w:val="00A94ED1"/>
    <w:rsid w:val="00A96D8E"/>
    <w:rsid w:val="00AA45A3"/>
    <w:rsid w:val="00AD27EB"/>
    <w:rsid w:val="00AD6788"/>
    <w:rsid w:val="00AE287B"/>
    <w:rsid w:val="00AF5330"/>
    <w:rsid w:val="00B050A2"/>
    <w:rsid w:val="00B152D1"/>
    <w:rsid w:val="00B246D5"/>
    <w:rsid w:val="00B3096C"/>
    <w:rsid w:val="00B3315F"/>
    <w:rsid w:val="00B33CA2"/>
    <w:rsid w:val="00B346D9"/>
    <w:rsid w:val="00B470F0"/>
    <w:rsid w:val="00B47E9B"/>
    <w:rsid w:val="00B52A3C"/>
    <w:rsid w:val="00B5505B"/>
    <w:rsid w:val="00B63A69"/>
    <w:rsid w:val="00B85409"/>
    <w:rsid w:val="00B86926"/>
    <w:rsid w:val="00B903AE"/>
    <w:rsid w:val="00B94BF2"/>
    <w:rsid w:val="00BA0DE8"/>
    <w:rsid w:val="00BA1B6D"/>
    <w:rsid w:val="00BA2B2B"/>
    <w:rsid w:val="00BA2B30"/>
    <w:rsid w:val="00BA4ED0"/>
    <w:rsid w:val="00BB2534"/>
    <w:rsid w:val="00BB7B2A"/>
    <w:rsid w:val="00BC009B"/>
    <w:rsid w:val="00BC4BE4"/>
    <w:rsid w:val="00BC68FF"/>
    <w:rsid w:val="00BD1383"/>
    <w:rsid w:val="00BD5D79"/>
    <w:rsid w:val="00BE056C"/>
    <w:rsid w:val="00BF4A39"/>
    <w:rsid w:val="00C01B0B"/>
    <w:rsid w:val="00C02AAF"/>
    <w:rsid w:val="00C03F99"/>
    <w:rsid w:val="00C111C4"/>
    <w:rsid w:val="00C22E2F"/>
    <w:rsid w:val="00C25664"/>
    <w:rsid w:val="00C50E36"/>
    <w:rsid w:val="00C72F68"/>
    <w:rsid w:val="00C7366D"/>
    <w:rsid w:val="00C77928"/>
    <w:rsid w:val="00C82C71"/>
    <w:rsid w:val="00C94F52"/>
    <w:rsid w:val="00C95E30"/>
    <w:rsid w:val="00C974BC"/>
    <w:rsid w:val="00CA70E7"/>
    <w:rsid w:val="00CB4E3F"/>
    <w:rsid w:val="00CB59A7"/>
    <w:rsid w:val="00CC0A2D"/>
    <w:rsid w:val="00CC2A20"/>
    <w:rsid w:val="00CC3A3C"/>
    <w:rsid w:val="00CD1A42"/>
    <w:rsid w:val="00CE7B56"/>
    <w:rsid w:val="00CF579A"/>
    <w:rsid w:val="00CF7F70"/>
    <w:rsid w:val="00D01D62"/>
    <w:rsid w:val="00D169E2"/>
    <w:rsid w:val="00D16CCB"/>
    <w:rsid w:val="00D174E3"/>
    <w:rsid w:val="00D20290"/>
    <w:rsid w:val="00D25045"/>
    <w:rsid w:val="00D40951"/>
    <w:rsid w:val="00D577EE"/>
    <w:rsid w:val="00D626A2"/>
    <w:rsid w:val="00D8421C"/>
    <w:rsid w:val="00D8765B"/>
    <w:rsid w:val="00DA35D8"/>
    <w:rsid w:val="00DB2301"/>
    <w:rsid w:val="00DB6BA7"/>
    <w:rsid w:val="00DD2B7B"/>
    <w:rsid w:val="00DD67FE"/>
    <w:rsid w:val="00DF780A"/>
    <w:rsid w:val="00E027AC"/>
    <w:rsid w:val="00E11A4B"/>
    <w:rsid w:val="00E13B56"/>
    <w:rsid w:val="00E15544"/>
    <w:rsid w:val="00E31DF2"/>
    <w:rsid w:val="00E36034"/>
    <w:rsid w:val="00E4395C"/>
    <w:rsid w:val="00E5592A"/>
    <w:rsid w:val="00E61FB0"/>
    <w:rsid w:val="00E640F3"/>
    <w:rsid w:val="00E64B11"/>
    <w:rsid w:val="00E76B95"/>
    <w:rsid w:val="00E77882"/>
    <w:rsid w:val="00E82514"/>
    <w:rsid w:val="00E83D68"/>
    <w:rsid w:val="00EA0486"/>
    <w:rsid w:val="00EA54F1"/>
    <w:rsid w:val="00EA71F7"/>
    <w:rsid w:val="00EB2158"/>
    <w:rsid w:val="00ED444A"/>
    <w:rsid w:val="00EE196C"/>
    <w:rsid w:val="00EE4AD5"/>
    <w:rsid w:val="00EF44AE"/>
    <w:rsid w:val="00F04414"/>
    <w:rsid w:val="00F049BD"/>
    <w:rsid w:val="00F04E02"/>
    <w:rsid w:val="00F07896"/>
    <w:rsid w:val="00F151C4"/>
    <w:rsid w:val="00F2103E"/>
    <w:rsid w:val="00F24785"/>
    <w:rsid w:val="00F25B42"/>
    <w:rsid w:val="00F31C49"/>
    <w:rsid w:val="00F31CB8"/>
    <w:rsid w:val="00F32283"/>
    <w:rsid w:val="00F33F45"/>
    <w:rsid w:val="00F36105"/>
    <w:rsid w:val="00F37EA7"/>
    <w:rsid w:val="00F50923"/>
    <w:rsid w:val="00F551B3"/>
    <w:rsid w:val="00F61E11"/>
    <w:rsid w:val="00F70BB7"/>
    <w:rsid w:val="00F81FF3"/>
    <w:rsid w:val="00F8652F"/>
    <w:rsid w:val="00FB2B07"/>
    <w:rsid w:val="00FB3F37"/>
    <w:rsid w:val="00FC38EE"/>
    <w:rsid w:val="00FC6DA5"/>
    <w:rsid w:val="00FC7A66"/>
    <w:rsid w:val="00FD09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CABF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A0486"/>
    <w:pPr>
      <w:spacing w:after="0" w:line="240" w:lineRule="auto"/>
    </w:pPr>
    <w:rPr>
      <w:rFonts w:ascii="Times New Roman" w:eastAsia="Times New Roman" w:hAnsi="Times New Roman" w:cs="Times New Roman"/>
      <w:szCs w:val="24"/>
    </w:rPr>
  </w:style>
  <w:style w:type="paragraph" w:styleId="Heading1">
    <w:name w:val="heading 1"/>
    <w:basedOn w:val="Normal"/>
    <w:next w:val="Normal"/>
    <w:link w:val="Heading1Char1"/>
    <w:qFormat/>
    <w:rsid w:val="00EA0486"/>
    <w:pPr>
      <w:keepNext/>
      <w:keepLines/>
      <w:spacing w:before="240" w:after="240"/>
      <w:outlineLvl w:val="0"/>
    </w:pPr>
    <w:rPr>
      <w:rFonts w:asciiTheme="majorHAnsi" w:eastAsiaTheme="majorEastAsia" w:hAnsiTheme="majorHAnsi" w:cstheme="majorBidi"/>
      <w:b/>
      <w:bCs/>
      <w:caps/>
      <w:color w:val="365F91" w:themeColor="accent1" w:themeShade="BF"/>
      <w:sz w:val="28"/>
      <w:szCs w:val="28"/>
    </w:rPr>
  </w:style>
  <w:style w:type="paragraph" w:styleId="Heading2">
    <w:name w:val="heading 2"/>
    <w:basedOn w:val="Normal"/>
    <w:next w:val="Normal"/>
    <w:link w:val="Heading2Char"/>
    <w:qFormat/>
    <w:rsid w:val="00EA0486"/>
    <w:pPr>
      <w:keepNext/>
      <w:numPr>
        <w:ilvl w:val="1"/>
      </w:numPr>
      <w:spacing w:before="240" w:after="120"/>
      <w:outlineLvl w:val="1"/>
    </w:pPr>
    <w:rPr>
      <w:rFonts w:asciiTheme="majorHAnsi" w:hAnsiTheme="majorHAnsi"/>
      <w:b/>
    </w:rPr>
  </w:style>
  <w:style w:type="paragraph" w:styleId="Heading3">
    <w:name w:val="heading 3"/>
    <w:basedOn w:val="Normal"/>
    <w:next w:val="Normal"/>
    <w:link w:val="Heading3Char"/>
    <w:qFormat/>
    <w:rsid w:val="00EA0486"/>
    <w:pPr>
      <w:numPr>
        <w:ilvl w:val="2"/>
      </w:numPr>
      <w:spacing w:after="60"/>
      <w:outlineLvl w:val="2"/>
    </w:pPr>
    <w:rPr>
      <w:caps/>
    </w:rPr>
  </w:style>
  <w:style w:type="paragraph" w:styleId="Heading4">
    <w:name w:val="heading 4"/>
    <w:basedOn w:val="Normal"/>
    <w:next w:val="Normal"/>
    <w:link w:val="Heading4Char"/>
    <w:qFormat/>
    <w:rsid w:val="00EA0486"/>
    <w:pPr>
      <w:keepNext/>
      <w:numPr>
        <w:ilvl w:val="3"/>
        <w:numId w:val="4"/>
      </w:numPr>
      <w:spacing w:before="120" w:after="120"/>
      <w:outlineLvl w:val="3"/>
    </w:pPr>
    <w:rPr>
      <w:rFonts w:ascii="Century Schoolbook" w:hAnsi="Century Schoolbook"/>
      <w:b/>
      <w:szCs w:val="20"/>
    </w:rPr>
  </w:style>
  <w:style w:type="paragraph" w:styleId="Heading5">
    <w:name w:val="heading 5"/>
    <w:aliases w:val="Title1"/>
    <w:basedOn w:val="Normal"/>
    <w:next w:val="Normal"/>
    <w:link w:val="Heading5Char"/>
    <w:qFormat/>
    <w:rsid w:val="00EA0486"/>
    <w:pPr>
      <w:keepNext/>
      <w:numPr>
        <w:ilvl w:val="4"/>
        <w:numId w:val="4"/>
      </w:numPr>
      <w:spacing w:before="240" w:after="120"/>
      <w:outlineLvl w:val="4"/>
    </w:pPr>
    <w:rPr>
      <w:rFonts w:ascii="Century Schoolbook" w:hAnsi="Century Schoolbook"/>
      <w:szCs w:val="20"/>
      <w:u w:val="single"/>
    </w:rPr>
  </w:style>
  <w:style w:type="paragraph" w:styleId="Heading6">
    <w:name w:val="heading 6"/>
    <w:basedOn w:val="Normal"/>
    <w:next w:val="Normal"/>
    <w:link w:val="Heading6Char"/>
    <w:qFormat/>
    <w:rsid w:val="00EA0486"/>
    <w:pPr>
      <w:keepNext/>
      <w:numPr>
        <w:ilvl w:val="5"/>
        <w:numId w:val="4"/>
      </w:numPr>
      <w:spacing w:after="120"/>
      <w:outlineLvl w:val="5"/>
    </w:pPr>
    <w:rPr>
      <w:rFonts w:ascii="Century Schoolbook" w:hAnsi="Century Schoolbook"/>
      <w:b/>
      <w:szCs w:val="20"/>
    </w:rPr>
  </w:style>
  <w:style w:type="paragraph" w:styleId="Heading7">
    <w:name w:val="heading 7"/>
    <w:basedOn w:val="Normal"/>
    <w:next w:val="Normal"/>
    <w:link w:val="Heading7Char"/>
    <w:qFormat/>
    <w:rsid w:val="00EA0486"/>
    <w:pPr>
      <w:keepNext/>
      <w:numPr>
        <w:ilvl w:val="6"/>
        <w:numId w:val="4"/>
      </w:numPr>
      <w:spacing w:after="120"/>
      <w:outlineLvl w:val="6"/>
    </w:pPr>
    <w:rPr>
      <w:rFonts w:ascii="Century Schoolbook" w:hAnsi="Century Schoolbook"/>
      <w:szCs w:val="20"/>
    </w:rPr>
  </w:style>
  <w:style w:type="paragraph" w:styleId="Heading8">
    <w:name w:val="heading 8"/>
    <w:basedOn w:val="Normal"/>
    <w:next w:val="Normal"/>
    <w:link w:val="Heading8Char"/>
    <w:qFormat/>
    <w:rsid w:val="00EA0486"/>
    <w:pPr>
      <w:keepNext/>
      <w:numPr>
        <w:ilvl w:val="7"/>
        <w:numId w:val="4"/>
      </w:numPr>
      <w:spacing w:after="120"/>
      <w:outlineLvl w:val="7"/>
    </w:pPr>
    <w:rPr>
      <w:rFonts w:ascii="Century Schoolbook" w:hAnsi="Century Schoolbook"/>
      <w:b/>
      <w:color w:val="FF0000"/>
      <w:szCs w:val="20"/>
    </w:rPr>
  </w:style>
  <w:style w:type="paragraph" w:styleId="Heading9">
    <w:name w:val="heading 9"/>
    <w:basedOn w:val="Normal"/>
    <w:next w:val="Normal"/>
    <w:link w:val="Heading9Char"/>
    <w:qFormat/>
    <w:rsid w:val="00EA0486"/>
    <w:pPr>
      <w:keepNext/>
      <w:numPr>
        <w:ilvl w:val="8"/>
        <w:numId w:val="4"/>
      </w:numPr>
      <w:spacing w:after="120"/>
      <w:jc w:val="center"/>
      <w:outlineLvl w:val="8"/>
    </w:pPr>
    <w:rPr>
      <w:rFonts w:ascii="Century Schoolbook" w:hAnsi="Century Schoolbook"/>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basedOn w:val="DefaultParagraphFont"/>
    <w:link w:val="Heading1"/>
    <w:rsid w:val="00EA0486"/>
    <w:rPr>
      <w:rFonts w:asciiTheme="majorHAnsi" w:eastAsiaTheme="majorEastAsia" w:hAnsiTheme="majorHAnsi" w:cstheme="majorBidi"/>
      <w:b/>
      <w:bCs/>
      <w:caps/>
      <w:color w:val="365F91" w:themeColor="accent1" w:themeShade="BF"/>
      <w:sz w:val="28"/>
      <w:szCs w:val="28"/>
    </w:rPr>
  </w:style>
  <w:style w:type="character" w:customStyle="1" w:styleId="Heading2Char">
    <w:name w:val="Heading 2 Char"/>
    <w:basedOn w:val="DefaultParagraphFont"/>
    <w:link w:val="Heading2"/>
    <w:rsid w:val="00EA0486"/>
    <w:rPr>
      <w:rFonts w:asciiTheme="majorHAnsi" w:eastAsia="Times New Roman" w:hAnsiTheme="majorHAnsi" w:cs="Times New Roman"/>
      <w:b/>
      <w:szCs w:val="24"/>
    </w:rPr>
  </w:style>
  <w:style w:type="character" w:customStyle="1" w:styleId="Heading3Char">
    <w:name w:val="Heading 3 Char"/>
    <w:basedOn w:val="DefaultParagraphFont"/>
    <w:link w:val="Heading3"/>
    <w:rsid w:val="00EA0486"/>
    <w:rPr>
      <w:rFonts w:ascii="Times New Roman" w:eastAsia="Times New Roman" w:hAnsi="Times New Roman" w:cs="Times New Roman"/>
      <w:caps/>
      <w:szCs w:val="24"/>
    </w:rPr>
  </w:style>
  <w:style w:type="character" w:customStyle="1" w:styleId="Heading4Char">
    <w:name w:val="Heading 4 Char"/>
    <w:basedOn w:val="DefaultParagraphFont"/>
    <w:link w:val="Heading4"/>
    <w:rsid w:val="00EA0486"/>
    <w:rPr>
      <w:rFonts w:ascii="Century Schoolbook" w:eastAsia="Times New Roman" w:hAnsi="Century Schoolbook" w:cs="Times New Roman"/>
      <w:b/>
      <w:szCs w:val="20"/>
    </w:rPr>
  </w:style>
  <w:style w:type="character" w:customStyle="1" w:styleId="Heading5Char">
    <w:name w:val="Heading 5 Char"/>
    <w:aliases w:val="Title1 Char"/>
    <w:basedOn w:val="DefaultParagraphFont"/>
    <w:link w:val="Heading5"/>
    <w:rsid w:val="00EA0486"/>
    <w:rPr>
      <w:rFonts w:ascii="Century Schoolbook" w:eastAsia="Times New Roman" w:hAnsi="Century Schoolbook" w:cs="Times New Roman"/>
      <w:szCs w:val="20"/>
      <w:u w:val="single"/>
    </w:rPr>
  </w:style>
  <w:style w:type="character" w:customStyle="1" w:styleId="Heading6Char">
    <w:name w:val="Heading 6 Char"/>
    <w:basedOn w:val="DefaultParagraphFont"/>
    <w:link w:val="Heading6"/>
    <w:rsid w:val="00EA0486"/>
    <w:rPr>
      <w:rFonts w:ascii="Century Schoolbook" w:eastAsia="Times New Roman" w:hAnsi="Century Schoolbook" w:cs="Times New Roman"/>
      <w:b/>
      <w:szCs w:val="20"/>
    </w:rPr>
  </w:style>
  <w:style w:type="character" w:customStyle="1" w:styleId="Heading7Char">
    <w:name w:val="Heading 7 Char"/>
    <w:basedOn w:val="DefaultParagraphFont"/>
    <w:link w:val="Heading7"/>
    <w:rsid w:val="00EA0486"/>
    <w:rPr>
      <w:rFonts w:ascii="Century Schoolbook" w:eastAsia="Times New Roman" w:hAnsi="Century Schoolbook" w:cs="Times New Roman"/>
      <w:szCs w:val="20"/>
    </w:rPr>
  </w:style>
  <w:style w:type="character" w:customStyle="1" w:styleId="Heading8Char">
    <w:name w:val="Heading 8 Char"/>
    <w:basedOn w:val="DefaultParagraphFont"/>
    <w:link w:val="Heading8"/>
    <w:rsid w:val="00EA0486"/>
    <w:rPr>
      <w:rFonts w:ascii="Century Schoolbook" w:eastAsia="Times New Roman" w:hAnsi="Century Schoolbook" w:cs="Times New Roman"/>
      <w:b/>
      <w:color w:val="FF0000"/>
      <w:szCs w:val="20"/>
    </w:rPr>
  </w:style>
  <w:style w:type="character" w:customStyle="1" w:styleId="Heading9Char">
    <w:name w:val="Heading 9 Char"/>
    <w:basedOn w:val="DefaultParagraphFont"/>
    <w:link w:val="Heading9"/>
    <w:rsid w:val="00EA0486"/>
    <w:rPr>
      <w:rFonts w:ascii="Century Schoolbook" w:eastAsia="Times New Roman" w:hAnsi="Century Schoolbook" w:cs="Times New Roman"/>
      <w:b/>
      <w:szCs w:val="20"/>
    </w:rPr>
  </w:style>
  <w:style w:type="character" w:customStyle="1" w:styleId="Heading1Char">
    <w:name w:val="Heading 1 Char"/>
    <w:basedOn w:val="DefaultParagraphFont"/>
    <w:rsid w:val="00EA0486"/>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EA0486"/>
    <w:pPr>
      <w:spacing w:after="120"/>
      <w:jc w:val="center"/>
    </w:pPr>
    <w:rPr>
      <w:b/>
      <w:sz w:val="36"/>
      <w:szCs w:val="20"/>
    </w:rPr>
  </w:style>
  <w:style w:type="character" w:customStyle="1" w:styleId="TitleChar">
    <w:name w:val="Title Char"/>
    <w:basedOn w:val="DefaultParagraphFont"/>
    <w:link w:val="Title"/>
    <w:rsid w:val="00EA0486"/>
    <w:rPr>
      <w:rFonts w:ascii="Times New Roman" w:eastAsia="Times New Roman" w:hAnsi="Times New Roman" w:cs="Times New Roman"/>
      <w:b/>
      <w:sz w:val="36"/>
      <w:szCs w:val="20"/>
    </w:rPr>
  </w:style>
  <w:style w:type="character" w:styleId="Hyperlink">
    <w:name w:val="Hyperlink"/>
    <w:uiPriority w:val="99"/>
    <w:rsid w:val="00EA0486"/>
    <w:rPr>
      <w:color w:val="0000FF"/>
      <w:u w:val="single"/>
    </w:rPr>
  </w:style>
  <w:style w:type="paragraph" w:customStyle="1" w:styleId="SectionTitle">
    <w:name w:val="SectionTitle"/>
    <w:next w:val="Normal"/>
    <w:rsid w:val="00EA0486"/>
    <w:pPr>
      <w:pageBreakBefore/>
      <w:pBdr>
        <w:bottom w:val="single" w:sz="4" w:space="1" w:color="auto"/>
      </w:pBdr>
      <w:spacing w:before="120" w:after="480" w:line="240" w:lineRule="auto"/>
    </w:pPr>
    <w:rPr>
      <w:rFonts w:ascii="Arial" w:eastAsia="Times New Roman" w:hAnsi="Arial" w:cs="Times New Roman"/>
      <w:noProof/>
      <w:sz w:val="44"/>
      <w:szCs w:val="20"/>
    </w:rPr>
  </w:style>
  <w:style w:type="paragraph" w:customStyle="1" w:styleId="Bullets">
    <w:name w:val="Bullets"/>
    <w:basedOn w:val="Normal"/>
    <w:rsid w:val="00EA0486"/>
    <w:pPr>
      <w:numPr>
        <w:numId w:val="1"/>
      </w:numPr>
      <w:spacing w:before="60" w:after="120"/>
    </w:pPr>
    <w:rPr>
      <w:szCs w:val="20"/>
    </w:rPr>
  </w:style>
  <w:style w:type="paragraph" w:styleId="FootnoteText">
    <w:name w:val="footnote text"/>
    <w:basedOn w:val="Normal"/>
    <w:link w:val="FootnoteTextChar"/>
    <w:semiHidden/>
    <w:rsid w:val="00EA0486"/>
    <w:pPr>
      <w:spacing w:after="120"/>
    </w:pPr>
    <w:rPr>
      <w:sz w:val="20"/>
      <w:szCs w:val="20"/>
    </w:rPr>
  </w:style>
  <w:style w:type="character" w:customStyle="1" w:styleId="FootnoteTextChar">
    <w:name w:val="Footnote Text Char"/>
    <w:basedOn w:val="DefaultParagraphFont"/>
    <w:link w:val="FootnoteText"/>
    <w:semiHidden/>
    <w:rsid w:val="00EA0486"/>
    <w:rPr>
      <w:rFonts w:ascii="Times New Roman" w:eastAsia="Times New Roman" w:hAnsi="Times New Roman" w:cs="Times New Roman"/>
      <w:sz w:val="20"/>
      <w:szCs w:val="20"/>
    </w:rPr>
  </w:style>
  <w:style w:type="character" w:styleId="FootnoteReference">
    <w:name w:val="footnote reference"/>
    <w:semiHidden/>
    <w:rsid w:val="00EA0486"/>
    <w:rPr>
      <w:vertAlign w:val="superscript"/>
    </w:rPr>
  </w:style>
  <w:style w:type="paragraph" w:customStyle="1" w:styleId="paragraph">
    <w:name w:val="paragraph"/>
    <w:basedOn w:val="Normal"/>
    <w:rsid w:val="00EA0486"/>
    <w:pPr>
      <w:spacing w:before="80" w:after="140"/>
    </w:pPr>
  </w:style>
  <w:style w:type="paragraph" w:styleId="Header">
    <w:name w:val="header"/>
    <w:basedOn w:val="Normal"/>
    <w:link w:val="HeaderChar"/>
    <w:uiPriority w:val="99"/>
    <w:rsid w:val="00EA0486"/>
    <w:pPr>
      <w:tabs>
        <w:tab w:val="center" w:pos="4320"/>
        <w:tab w:val="right" w:pos="8640"/>
      </w:tabs>
      <w:jc w:val="right"/>
    </w:pPr>
    <w:rPr>
      <w:rFonts w:asciiTheme="majorHAnsi" w:hAnsiTheme="majorHAnsi"/>
    </w:rPr>
  </w:style>
  <w:style w:type="character" w:customStyle="1" w:styleId="HeaderChar">
    <w:name w:val="Header Char"/>
    <w:basedOn w:val="DefaultParagraphFont"/>
    <w:link w:val="Header"/>
    <w:uiPriority w:val="99"/>
    <w:rsid w:val="00EA0486"/>
    <w:rPr>
      <w:rFonts w:asciiTheme="majorHAnsi" w:eastAsia="Times New Roman" w:hAnsiTheme="majorHAnsi" w:cs="Times New Roman"/>
      <w:szCs w:val="24"/>
    </w:rPr>
  </w:style>
  <w:style w:type="paragraph" w:styleId="BodyTextIndent">
    <w:name w:val="Body Text Indent"/>
    <w:basedOn w:val="Normal"/>
    <w:link w:val="BodyTextIndentChar1"/>
    <w:rsid w:val="00EA0486"/>
    <w:pPr>
      <w:spacing w:after="120"/>
      <w:ind w:left="360"/>
    </w:pPr>
  </w:style>
  <w:style w:type="character" w:customStyle="1" w:styleId="BodyTextIndentChar1">
    <w:name w:val="Body Text Indent Char1"/>
    <w:basedOn w:val="DefaultParagraphFont"/>
    <w:link w:val="BodyTextIndent"/>
    <w:rsid w:val="00EA0486"/>
    <w:rPr>
      <w:rFonts w:ascii="Times New Roman" w:eastAsia="Times New Roman" w:hAnsi="Times New Roman" w:cs="Times New Roman"/>
      <w:szCs w:val="24"/>
    </w:rPr>
  </w:style>
  <w:style w:type="character" w:customStyle="1" w:styleId="BodyTextIndentChar">
    <w:name w:val="Body Text Indent Char"/>
    <w:basedOn w:val="DefaultParagraphFont"/>
    <w:rsid w:val="00EA0486"/>
    <w:rPr>
      <w:rFonts w:ascii="Times New Roman" w:eastAsia="Times New Roman" w:hAnsi="Times New Roman" w:cs="Times New Roman"/>
      <w:szCs w:val="24"/>
    </w:rPr>
  </w:style>
  <w:style w:type="paragraph" w:customStyle="1" w:styleId="TableElement">
    <w:name w:val="Table Element"/>
    <w:basedOn w:val="Normal"/>
    <w:rsid w:val="00EA0486"/>
    <w:rPr>
      <w:szCs w:val="20"/>
    </w:rPr>
  </w:style>
  <w:style w:type="paragraph" w:styleId="CommentText">
    <w:name w:val="annotation text"/>
    <w:basedOn w:val="Normal"/>
    <w:link w:val="CommentTextChar"/>
    <w:semiHidden/>
    <w:rsid w:val="00EA0486"/>
    <w:pPr>
      <w:spacing w:after="120"/>
    </w:pPr>
    <w:rPr>
      <w:sz w:val="20"/>
      <w:szCs w:val="20"/>
    </w:rPr>
  </w:style>
  <w:style w:type="character" w:customStyle="1" w:styleId="CommentTextChar">
    <w:name w:val="Comment Text Char"/>
    <w:basedOn w:val="DefaultParagraphFont"/>
    <w:link w:val="CommentText"/>
    <w:semiHidden/>
    <w:rsid w:val="00EA0486"/>
    <w:rPr>
      <w:rFonts w:ascii="Times New Roman" w:eastAsia="Times New Roman" w:hAnsi="Times New Roman" w:cs="Times New Roman"/>
      <w:sz w:val="20"/>
      <w:szCs w:val="20"/>
    </w:rPr>
  </w:style>
  <w:style w:type="paragraph" w:styleId="Caption">
    <w:name w:val="caption"/>
    <w:basedOn w:val="Normal"/>
    <w:next w:val="Normal"/>
    <w:autoRedefine/>
    <w:qFormat/>
    <w:rsid w:val="00EA0486"/>
    <w:pPr>
      <w:keepNext/>
      <w:spacing w:before="120" w:after="120"/>
      <w:jc w:val="center"/>
    </w:pPr>
    <w:rPr>
      <w:rFonts w:asciiTheme="majorHAnsi" w:hAnsiTheme="majorHAnsi" w:cs="Arial"/>
      <w:b/>
      <w:color w:val="365F91" w:themeColor="accent1" w:themeShade="BF"/>
      <w:sz w:val="20"/>
      <w:szCs w:val="20"/>
    </w:rPr>
  </w:style>
  <w:style w:type="paragraph" w:styleId="ListBullet">
    <w:name w:val="List Bullet"/>
    <w:basedOn w:val="Normal"/>
    <w:autoRedefine/>
    <w:rsid w:val="00EA0486"/>
    <w:pPr>
      <w:numPr>
        <w:numId w:val="2"/>
      </w:numPr>
      <w:spacing w:after="120"/>
    </w:pPr>
    <w:rPr>
      <w:szCs w:val="20"/>
    </w:rPr>
  </w:style>
  <w:style w:type="paragraph" w:styleId="Footer">
    <w:name w:val="footer"/>
    <w:basedOn w:val="Normal"/>
    <w:link w:val="FooterChar"/>
    <w:uiPriority w:val="99"/>
    <w:rsid w:val="00EA0486"/>
    <w:pPr>
      <w:pBdr>
        <w:top w:val="single" w:sz="2" w:space="1" w:color="auto"/>
      </w:pBdr>
      <w:tabs>
        <w:tab w:val="center" w:pos="4320"/>
        <w:tab w:val="right" w:pos="12960"/>
      </w:tabs>
    </w:pPr>
    <w:rPr>
      <w:sz w:val="20"/>
    </w:rPr>
  </w:style>
  <w:style w:type="character" w:customStyle="1" w:styleId="FooterChar">
    <w:name w:val="Footer Char"/>
    <w:basedOn w:val="DefaultParagraphFont"/>
    <w:link w:val="Footer"/>
    <w:uiPriority w:val="99"/>
    <w:rsid w:val="00EA0486"/>
    <w:rPr>
      <w:rFonts w:ascii="Times New Roman" w:eastAsia="Times New Roman" w:hAnsi="Times New Roman" w:cs="Times New Roman"/>
      <w:sz w:val="20"/>
      <w:szCs w:val="24"/>
    </w:rPr>
  </w:style>
  <w:style w:type="character" w:styleId="PageNumber">
    <w:name w:val="page number"/>
    <w:basedOn w:val="DefaultParagraphFont"/>
    <w:rsid w:val="00EA0486"/>
  </w:style>
  <w:style w:type="paragraph" w:styleId="BodyText">
    <w:name w:val="Body Text"/>
    <w:basedOn w:val="Normal"/>
    <w:link w:val="BodyTextChar2"/>
    <w:rsid w:val="00EA0486"/>
    <w:pPr>
      <w:spacing w:before="180"/>
    </w:pPr>
  </w:style>
  <w:style w:type="character" w:customStyle="1" w:styleId="BodyTextChar2">
    <w:name w:val="Body Text Char2"/>
    <w:basedOn w:val="DefaultParagraphFont"/>
    <w:link w:val="BodyText"/>
    <w:rsid w:val="00EA0486"/>
    <w:rPr>
      <w:rFonts w:ascii="Times New Roman" w:eastAsia="Times New Roman" w:hAnsi="Times New Roman" w:cs="Times New Roman"/>
      <w:szCs w:val="24"/>
    </w:rPr>
  </w:style>
  <w:style w:type="character" w:customStyle="1" w:styleId="BodyTextChar">
    <w:name w:val="Body Text Char"/>
    <w:basedOn w:val="DefaultParagraphFont"/>
    <w:rsid w:val="00EA0486"/>
    <w:rPr>
      <w:rFonts w:ascii="Times New Roman" w:eastAsia="Times New Roman" w:hAnsi="Times New Roman" w:cs="Times New Roman"/>
      <w:szCs w:val="24"/>
    </w:rPr>
  </w:style>
  <w:style w:type="paragraph" w:styleId="TOC2">
    <w:name w:val="toc 2"/>
    <w:basedOn w:val="Normal"/>
    <w:next w:val="Normal"/>
    <w:autoRedefine/>
    <w:uiPriority w:val="39"/>
    <w:rsid w:val="006F3AEF"/>
    <w:pPr>
      <w:tabs>
        <w:tab w:val="left" w:pos="787"/>
        <w:tab w:val="left" w:pos="817"/>
        <w:tab w:val="left" w:pos="900"/>
        <w:tab w:val="right" w:leader="dot" w:pos="8630"/>
      </w:tabs>
      <w:spacing w:before="80"/>
      <w:ind w:left="270" w:hanging="270"/>
    </w:pPr>
  </w:style>
  <w:style w:type="paragraph" w:styleId="TOC3">
    <w:name w:val="toc 3"/>
    <w:basedOn w:val="Normal"/>
    <w:next w:val="Normal"/>
    <w:autoRedefine/>
    <w:uiPriority w:val="39"/>
    <w:rsid w:val="00236ED2"/>
    <w:pPr>
      <w:tabs>
        <w:tab w:val="left" w:pos="1800"/>
        <w:tab w:val="right" w:leader="dot" w:pos="8630"/>
      </w:tabs>
      <w:spacing w:before="20"/>
    </w:pPr>
    <w:rPr>
      <w:rFonts w:asciiTheme="minorHAnsi" w:hAnsiTheme="minorHAnsi"/>
      <w:b/>
      <w:iCs/>
      <w:sz w:val="20"/>
      <w:szCs w:val="20"/>
    </w:rPr>
  </w:style>
  <w:style w:type="character" w:styleId="FollowedHyperlink">
    <w:name w:val="FollowedHyperlink"/>
    <w:rsid w:val="00EA0486"/>
    <w:rPr>
      <w:color w:val="800080"/>
      <w:u w:val="single"/>
    </w:rPr>
  </w:style>
  <w:style w:type="paragraph" w:styleId="BalloonText">
    <w:name w:val="Balloon Text"/>
    <w:basedOn w:val="Normal"/>
    <w:link w:val="BalloonTextChar"/>
    <w:semiHidden/>
    <w:rsid w:val="00EA0486"/>
    <w:rPr>
      <w:rFonts w:ascii="Tahoma" w:hAnsi="Tahoma" w:cs="Tahoma"/>
      <w:sz w:val="16"/>
      <w:szCs w:val="16"/>
    </w:rPr>
  </w:style>
  <w:style w:type="character" w:customStyle="1" w:styleId="BalloonTextChar">
    <w:name w:val="Balloon Text Char"/>
    <w:basedOn w:val="DefaultParagraphFont"/>
    <w:link w:val="BalloonText"/>
    <w:semiHidden/>
    <w:rsid w:val="00EA0486"/>
    <w:rPr>
      <w:rFonts w:ascii="Tahoma" w:eastAsia="Times New Roman" w:hAnsi="Tahoma" w:cs="Tahoma"/>
      <w:sz w:val="16"/>
      <w:szCs w:val="16"/>
    </w:rPr>
  </w:style>
  <w:style w:type="character" w:styleId="CommentReference">
    <w:name w:val="annotation reference"/>
    <w:semiHidden/>
    <w:rsid w:val="00EA0486"/>
    <w:rPr>
      <w:sz w:val="16"/>
      <w:szCs w:val="16"/>
    </w:rPr>
  </w:style>
  <w:style w:type="character" w:customStyle="1" w:styleId="CommentSubjectChar">
    <w:name w:val="Comment Subject Char"/>
    <w:basedOn w:val="CommentTextChar"/>
    <w:link w:val="CommentSubject"/>
    <w:semiHidden/>
    <w:rsid w:val="00EA0486"/>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EA0486"/>
    <w:pPr>
      <w:spacing w:after="0"/>
    </w:pPr>
    <w:rPr>
      <w:b/>
      <w:bCs/>
    </w:rPr>
  </w:style>
  <w:style w:type="paragraph" w:styleId="NormalWeb">
    <w:name w:val="Normal (Web)"/>
    <w:basedOn w:val="Normal"/>
    <w:uiPriority w:val="99"/>
    <w:rsid w:val="00EA0486"/>
  </w:style>
  <w:style w:type="paragraph" w:styleId="List2">
    <w:name w:val="List 2"/>
    <w:basedOn w:val="Normal"/>
    <w:rsid w:val="00EA0486"/>
    <w:pPr>
      <w:ind w:left="720" w:hanging="360"/>
    </w:pPr>
  </w:style>
  <w:style w:type="paragraph" w:styleId="MessageHeader">
    <w:name w:val="Message Header"/>
    <w:basedOn w:val="Normal"/>
    <w:link w:val="MessageHeaderChar"/>
    <w:rsid w:val="00EA048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EA0486"/>
    <w:rPr>
      <w:rFonts w:ascii="Arial" w:eastAsia="Times New Roman" w:hAnsi="Arial" w:cs="Arial"/>
      <w:szCs w:val="24"/>
      <w:shd w:val="pct20" w:color="auto" w:fill="auto"/>
    </w:rPr>
  </w:style>
  <w:style w:type="paragraph" w:styleId="ListNumber">
    <w:name w:val="List Number"/>
    <w:basedOn w:val="Normal"/>
    <w:rsid w:val="00EA0486"/>
    <w:pPr>
      <w:numPr>
        <w:numId w:val="3"/>
      </w:numPr>
    </w:pPr>
  </w:style>
  <w:style w:type="paragraph" w:styleId="NormalIndent">
    <w:name w:val="Normal Indent"/>
    <w:basedOn w:val="Normal"/>
    <w:rsid w:val="00EA0486"/>
    <w:pPr>
      <w:ind w:left="720"/>
    </w:pPr>
  </w:style>
  <w:style w:type="paragraph" w:styleId="ListParagraph">
    <w:name w:val="List Paragraph"/>
    <w:basedOn w:val="Normal"/>
    <w:uiPriority w:val="34"/>
    <w:qFormat/>
    <w:rsid w:val="00EA0486"/>
    <w:pPr>
      <w:spacing w:before="120"/>
      <w:ind w:left="720"/>
      <w:contextualSpacing/>
    </w:pPr>
  </w:style>
  <w:style w:type="table" w:styleId="TableGrid">
    <w:name w:val="Table Grid"/>
    <w:basedOn w:val="TableNormal"/>
    <w:uiPriority w:val="59"/>
    <w:rsid w:val="00EA048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_Text"/>
    <w:basedOn w:val="Normal"/>
    <w:link w:val="BodyTextChar0"/>
    <w:autoRedefine/>
    <w:rsid w:val="00EA0486"/>
    <w:pPr>
      <w:spacing w:before="120"/>
      <w:jc w:val="both"/>
    </w:pPr>
    <w:rPr>
      <w:rFonts w:asciiTheme="minorHAnsi" w:hAnsiTheme="minorHAnsi"/>
    </w:rPr>
  </w:style>
  <w:style w:type="character" w:customStyle="1" w:styleId="BodyTextChar0">
    <w:name w:val="Body_Text Char"/>
    <w:basedOn w:val="DefaultParagraphFont"/>
    <w:link w:val="BodyText0"/>
    <w:rsid w:val="00EA0486"/>
    <w:rPr>
      <w:rFonts w:eastAsia="Times New Roman" w:cs="Times New Roman"/>
      <w:szCs w:val="24"/>
    </w:rPr>
  </w:style>
  <w:style w:type="paragraph" w:customStyle="1" w:styleId="ListBulleted">
    <w:name w:val="List: Bulleted"/>
    <w:autoRedefine/>
    <w:rsid w:val="00EA0486"/>
    <w:pPr>
      <w:numPr>
        <w:numId w:val="5"/>
      </w:numPr>
      <w:spacing w:before="120" w:after="120" w:line="240" w:lineRule="auto"/>
      <w:ind w:right="288"/>
    </w:pPr>
    <w:rPr>
      <w:rFonts w:ascii="Times New Roman" w:eastAsia="Times New Roman" w:hAnsi="Times New Roman" w:cs="Times New Roman"/>
      <w:noProof/>
      <w:sz w:val="24"/>
      <w:szCs w:val="24"/>
    </w:rPr>
  </w:style>
  <w:style w:type="paragraph" w:styleId="NoteHeading">
    <w:name w:val="Note Heading"/>
    <w:basedOn w:val="Normal"/>
    <w:next w:val="Normal"/>
    <w:link w:val="NoteHeadingChar"/>
    <w:rsid w:val="00EA0486"/>
  </w:style>
  <w:style w:type="character" w:customStyle="1" w:styleId="NoteHeadingChar">
    <w:name w:val="Note Heading Char"/>
    <w:basedOn w:val="DefaultParagraphFont"/>
    <w:link w:val="NoteHeading"/>
    <w:rsid w:val="00EA0486"/>
    <w:rPr>
      <w:rFonts w:ascii="Times New Roman" w:eastAsia="Times New Roman" w:hAnsi="Times New Roman" w:cs="Times New Roman"/>
      <w:szCs w:val="24"/>
    </w:rPr>
  </w:style>
  <w:style w:type="paragraph" w:customStyle="1" w:styleId="tbltitle">
    <w:name w:val="tbl title"/>
    <w:basedOn w:val="Normal"/>
    <w:rsid w:val="00EA0486"/>
    <w:pPr>
      <w:spacing w:before="360" w:after="120"/>
      <w:jc w:val="center"/>
    </w:pPr>
    <w:rPr>
      <w:rFonts w:cs="Arial"/>
      <w:b/>
    </w:rPr>
  </w:style>
  <w:style w:type="paragraph" w:customStyle="1" w:styleId="paracenter">
    <w:name w:val="para center"/>
    <w:basedOn w:val="paragraph"/>
    <w:rsid w:val="00EA0486"/>
    <w:pPr>
      <w:jc w:val="center"/>
    </w:pPr>
  </w:style>
  <w:style w:type="paragraph" w:styleId="ListNumber3">
    <w:name w:val="List Number 3"/>
    <w:basedOn w:val="Normal"/>
    <w:rsid w:val="00EA0486"/>
    <w:pPr>
      <w:widowControl w:val="0"/>
      <w:tabs>
        <w:tab w:val="num" w:pos="1080"/>
      </w:tabs>
      <w:autoSpaceDE w:val="0"/>
      <w:autoSpaceDN w:val="0"/>
      <w:adjustRightInd w:val="0"/>
      <w:ind w:left="1080" w:hanging="360"/>
    </w:pPr>
    <w:rPr>
      <w:szCs w:val="20"/>
    </w:rPr>
  </w:style>
  <w:style w:type="paragraph" w:styleId="NoSpacing">
    <w:name w:val="No Spacing"/>
    <w:link w:val="NoSpacingChar"/>
    <w:qFormat/>
    <w:rsid w:val="00EA0486"/>
    <w:pPr>
      <w:spacing w:after="0" w:line="240" w:lineRule="auto"/>
    </w:pPr>
    <w:rPr>
      <w:rFonts w:ascii="Arial" w:eastAsia="Calibri" w:hAnsi="Arial" w:cs="Times New Roman"/>
    </w:rPr>
  </w:style>
  <w:style w:type="character" w:customStyle="1" w:styleId="NoSpacingChar">
    <w:name w:val="No Spacing Char"/>
    <w:basedOn w:val="DefaultParagraphFont"/>
    <w:link w:val="NoSpacing"/>
    <w:rsid w:val="00EA0486"/>
    <w:rPr>
      <w:rFonts w:ascii="Arial" w:eastAsia="Calibri" w:hAnsi="Arial" w:cs="Times New Roman"/>
    </w:rPr>
  </w:style>
  <w:style w:type="paragraph" w:customStyle="1" w:styleId="para1">
    <w:name w:val="para 1"/>
    <w:basedOn w:val="paragraph"/>
    <w:rsid w:val="00EA0486"/>
    <w:pPr>
      <w:ind w:left="720"/>
    </w:pPr>
  </w:style>
  <w:style w:type="paragraph" w:customStyle="1" w:styleId="para3">
    <w:name w:val="para3"/>
    <w:basedOn w:val="paragraph"/>
    <w:rsid w:val="00EA0486"/>
    <w:pPr>
      <w:ind w:left="1440"/>
    </w:pPr>
  </w:style>
  <w:style w:type="character" w:styleId="SubtleEmphasis">
    <w:name w:val="Subtle Emphasis"/>
    <w:uiPriority w:val="19"/>
    <w:qFormat/>
    <w:rsid w:val="00EA0486"/>
    <w:rPr>
      <w:smallCaps/>
      <w:dstrike w:val="0"/>
      <w:color w:val="5A5A5A"/>
      <w:vertAlign w:val="baseline"/>
    </w:rPr>
  </w:style>
  <w:style w:type="character" w:styleId="PlaceholderText">
    <w:name w:val="Placeholder Text"/>
    <w:basedOn w:val="DefaultParagraphFont"/>
    <w:uiPriority w:val="99"/>
    <w:rsid w:val="00EA0486"/>
    <w:rPr>
      <w:color w:val="808080"/>
    </w:rPr>
  </w:style>
  <w:style w:type="character" w:styleId="Strong">
    <w:name w:val="Strong"/>
    <w:uiPriority w:val="22"/>
    <w:qFormat/>
    <w:rsid w:val="00EA0486"/>
    <w:rPr>
      <w:b/>
      <w:bCs/>
    </w:rPr>
  </w:style>
  <w:style w:type="paragraph" w:customStyle="1" w:styleId="tablehead">
    <w:name w:val="table head"/>
    <w:basedOn w:val="Normal"/>
    <w:rsid w:val="00EA0486"/>
    <w:pPr>
      <w:widowControl w:val="0"/>
      <w:spacing w:before="30" w:after="100"/>
    </w:pPr>
    <w:rPr>
      <w:rFonts w:ascii="Arial" w:hAnsi="Arial"/>
      <w:b/>
      <w:snapToGrid w:val="0"/>
      <w:sz w:val="18"/>
      <w:szCs w:val="20"/>
    </w:rPr>
  </w:style>
  <w:style w:type="paragraph" w:customStyle="1" w:styleId="tabletext">
    <w:name w:val="table text"/>
    <w:basedOn w:val="Normal"/>
    <w:rsid w:val="00EA0486"/>
    <w:pPr>
      <w:widowControl w:val="0"/>
    </w:pPr>
    <w:rPr>
      <w:snapToGrid w:val="0"/>
      <w:sz w:val="20"/>
      <w:szCs w:val="20"/>
    </w:rPr>
  </w:style>
  <w:style w:type="paragraph" w:customStyle="1" w:styleId="Level1">
    <w:name w:val="Level 1"/>
    <w:basedOn w:val="Normal"/>
    <w:rsid w:val="00EA048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Times New" w:hAnsi="Times New"/>
      <w:b/>
      <w:snapToGrid w:val="0"/>
      <w:szCs w:val="20"/>
    </w:rPr>
  </w:style>
  <w:style w:type="paragraph" w:customStyle="1" w:styleId="Default">
    <w:name w:val="Default"/>
    <w:rsid w:val="00EA048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ormBackground">
    <w:name w:val="FormBackground"/>
    <w:next w:val="FillerText"/>
    <w:rsid w:val="00EA0486"/>
    <w:pPr>
      <w:widowControl w:val="0"/>
      <w:overflowPunct w:val="0"/>
      <w:autoSpaceDE w:val="0"/>
      <w:autoSpaceDN w:val="0"/>
      <w:adjustRightInd w:val="0"/>
      <w:spacing w:before="40" w:after="0" w:line="240" w:lineRule="auto"/>
      <w:textAlignment w:val="baseline"/>
    </w:pPr>
    <w:rPr>
      <w:rFonts w:ascii="Arial" w:eastAsia="Times New Roman" w:hAnsi="Arial" w:cs="Arial"/>
      <w:noProof/>
      <w:sz w:val="14"/>
      <w:szCs w:val="14"/>
    </w:rPr>
  </w:style>
  <w:style w:type="paragraph" w:customStyle="1" w:styleId="FillerText">
    <w:name w:val="FillerText"/>
    <w:rsid w:val="00EA0486"/>
    <w:pPr>
      <w:widowControl w:val="0"/>
      <w:overflowPunct w:val="0"/>
      <w:autoSpaceDE w:val="0"/>
      <w:autoSpaceDN w:val="0"/>
      <w:adjustRightInd w:val="0"/>
      <w:spacing w:after="0" w:line="200" w:lineRule="exact"/>
      <w:textAlignment w:val="baseline"/>
    </w:pPr>
    <w:rPr>
      <w:rFonts w:ascii="Times" w:eastAsia="Times New Roman" w:hAnsi="Times" w:cs="Times"/>
      <w:sz w:val="20"/>
      <w:szCs w:val="20"/>
    </w:rPr>
  </w:style>
  <w:style w:type="paragraph" w:customStyle="1" w:styleId="FormBackground8pt">
    <w:name w:val="FormBackground 8pt"/>
    <w:rsid w:val="00EA0486"/>
    <w:pPr>
      <w:overflowPunct w:val="0"/>
      <w:autoSpaceDE w:val="0"/>
      <w:autoSpaceDN w:val="0"/>
      <w:adjustRightInd w:val="0"/>
      <w:spacing w:after="0" w:line="240" w:lineRule="auto"/>
      <w:textAlignment w:val="baseline"/>
    </w:pPr>
    <w:rPr>
      <w:rFonts w:ascii="Arial" w:eastAsia="Times New Roman" w:hAnsi="Arial" w:cs="Arial"/>
      <w:noProof/>
      <w:sz w:val="16"/>
      <w:szCs w:val="16"/>
    </w:rPr>
  </w:style>
  <w:style w:type="paragraph" w:customStyle="1" w:styleId="Arial10-title">
    <w:name w:val="Arial 10-title"/>
    <w:rsid w:val="00EA0486"/>
    <w:pPr>
      <w:overflowPunct w:val="0"/>
      <w:autoSpaceDE w:val="0"/>
      <w:autoSpaceDN w:val="0"/>
      <w:adjustRightInd w:val="0"/>
      <w:spacing w:after="0" w:line="240" w:lineRule="auto"/>
      <w:jc w:val="center"/>
      <w:textAlignment w:val="baseline"/>
    </w:pPr>
    <w:rPr>
      <w:rFonts w:ascii="Arial" w:eastAsia="Times New Roman" w:hAnsi="Arial" w:cs="Arial"/>
      <w:b/>
      <w:bCs/>
      <w:noProof/>
      <w:sz w:val="20"/>
      <w:szCs w:val="20"/>
    </w:rPr>
  </w:style>
  <w:style w:type="paragraph" w:customStyle="1" w:styleId="FormBackground7pt">
    <w:name w:val="FormBackground 7pt"/>
    <w:basedOn w:val="FormBackground8pt"/>
    <w:rsid w:val="00EA0486"/>
    <w:rPr>
      <w:sz w:val="14"/>
      <w:szCs w:val="14"/>
    </w:rPr>
  </w:style>
  <w:style w:type="paragraph" w:customStyle="1" w:styleId="Arial7-Left">
    <w:name w:val="Arial 7-Left"/>
    <w:rsid w:val="00EA0486"/>
    <w:pPr>
      <w:overflowPunct w:val="0"/>
      <w:autoSpaceDE w:val="0"/>
      <w:autoSpaceDN w:val="0"/>
      <w:adjustRightInd w:val="0"/>
      <w:spacing w:before="40" w:after="0" w:line="240" w:lineRule="auto"/>
      <w:textAlignment w:val="baseline"/>
    </w:pPr>
    <w:rPr>
      <w:rFonts w:ascii="Arial" w:eastAsia="Times New Roman" w:hAnsi="Arial" w:cs="Arial"/>
      <w:noProof/>
      <w:sz w:val="14"/>
      <w:szCs w:val="14"/>
    </w:rPr>
  </w:style>
  <w:style w:type="paragraph" w:customStyle="1" w:styleId="Arial7-Ctr">
    <w:name w:val="Arial 7-Ctr"/>
    <w:rsid w:val="00EA0486"/>
    <w:pPr>
      <w:overflowPunct w:val="0"/>
      <w:autoSpaceDE w:val="0"/>
      <w:autoSpaceDN w:val="0"/>
      <w:adjustRightInd w:val="0"/>
      <w:spacing w:before="40" w:after="0" w:line="240" w:lineRule="auto"/>
      <w:jc w:val="center"/>
      <w:textAlignment w:val="baseline"/>
    </w:pPr>
    <w:rPr>
      <w:rFonts w:ascii="Arial" w:eastAsia="Times New Roman" w:hAnsi="Arial" w:cs="Arial"/>
      <w:noProof/>
      <w:sz w:val="14"/>
      <w:szCs w:val="14"/>
    </w:rPr>
  </w:style>
  <w:style w:type="paragraph" w:customStyle="1" w:styleId="FormBackground10ptCntr">
    <w:name w:val="FormBackground 10pt Cntr"/>
    <w:rsid w:val="00EA0486"/>
    <w:pPr>
      <w:overflowPunct w:val="0"/>
      <w:autoSpaceDE w:val="0"/>
      <w:autoSpaceDN w:val="0"/>
      <w:adjustRightInd w:val="0"/>
      <w:spacing w:after="0" w:line="240" w:lineRule="auto"/>
      <w:jc w:val="center"/>
      <w:textAlignment w:val="baseline"/>
    </w:pPr>
    <w:rPr>
      <w:rFonts w:ascii="Arial" w:eastAsia="Times New Roman" w:hAnsi="Arial" w:cs="Arial"/>
      <w:noProof/>
      <w:sz w:val="20"/>
      <w:szCs w:val="20"/>
    </w:rPr>
  </w:style>
  <w:style w:type="paragraph" w:customStyle="1" w:styleId="FormBackground1pt">
    <w:name w:val="FormBackground 1pt"/>
    <w:basedOn w:val="FormBackground"/>
    <w:rsid w:val="00EA0486"/>
    <w:pPr>
      <w:spacing w:before="20"/>
    </w:pPr>
  </w:style>
  <w:style w:type="paragraph" w:customStyle="1" w:styleId="Arial10-Ctr">
    <w:name w:val="Arial 10-Ctr"/>
    <w:rsid w:val="00EA0486"/>
    <w:pPr>
      <w:overflowPunct w:val="0"/>
      <w:autoSpaceDE w:val="0"/>
      <w:autoSpaceDN w:val="0"/>
      <w:adjustRightInd w:val="0"/>
      <w:spacing w:after="0" w:line="240" w:lineRule="auto"/>
      <w:textAlignment w:val="baseline"/>
    </w:pPr>
    <w:rPr>
      <w:rFonts w:ascii="Arial" w:eastAsia="Times New Roman" w:hAnsi="Arial" w:cs="Arial"/>
      <w:noProof/>
      <w:sz w:val="20"/>
      <w:szCs w:val="20"/>
    </w:rPr>
  </w:style>
  <w:style w:type="paragraph" w:customStyle="1" w:styleId="FormBackground7ptCntr">
    <w:name w:val="FormBackground 7pt Cntr"/>
    <w:rsid w:val="00EA0486"/>
    <w:pPr>
      <w:overflowPunct w:val="0"/>
      <w:autoSpaceDE w:val="0"/>
      <w:autoSpaceDN w:val="0"/>
      <w:adjustRightInd w:val="0"/>
      <w:spacing w:after="0" w:line="240" w:lineRule="auto"/>
      <w:textAlignment w:val="baseline"/>
    </w:pPr>
    <w:rPr>
      <w:rFonts w:ascii="Arial" w:eastAsia="Times New Roman" w:hAnsi="Arial" w:cs="Arial"/>
      <w:noProof/>
      <w:sz w:val="14"/>
      <w:szCs w:val="14"/>
    </w:rPr>
  </w:style>
  <w:style w:type="paragraph" w:styleId="MacroText">
    <w:name w:val="macro"/>
    <w:link w:val="MacroTextChar"/>
    <w:rsid w:val="00EA048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Courier New" w:eastAsia="Times New Roman" w:hAnsi="Courier New" w:cs="Courier New"/>
      <w:sz w:val="18"/>
      <w:szCs w:val="18"/>
    </w:rPr>
  </w:style>
  <w:style w:type="character" w:customStyle="1" w:styleId="MacroTextChar">
    <w:name w:val="Macro Text Char"/>
    <w:basedOn w:val="DefaultParagraphFont"/>
    <w:link w:val="MacroText"/>
    <w:rsid w:val="00EA0486"/>
    <w:rPr>
      <w:rFonts w:ascii="Courier New" w:eastAsia="Times New Roman" w:hAnsi="Courier New" w:cs="Courier New"/>
      <w:sz w:val="18"/>
      <w:szCs w:val="18"/>
    </w:rPr>
  </w:style>
  <w:style w:type="character" w:customStyle="1" w:styleId="ArrowFont">
    <w:name w:val="Arrow Font"/>
    <w:rsid w:val="00EA0486"/>
    <w:rPr>
      <w:rFonts w:ascii="Arial" w:hAnsi="Arial" w:cs="Arial"/>
      <w:color w:val="auto"/>
      <w:sz w:val="32"/>
      <w:szCs w:val="32"/>
      <w:u w:val="none"/>
      <w:vertAlign w:val="baseline"/>
    </w:rPr>
  </w:style>
  <w:style w:type="character" w:customStyle="1" w:styleId="FormNumber">
    <w:name w:val="FormNumber"/>
    <w:rsid w:val="00EA0486"/>
    <w:rPr>
      <w:rFonts w:ascii="Arial" w:hAnsi="Arial" w:cs="Arial"/>
      <w:color w:val="auto"/>
      <w:sz w:val="12"/>
      <w:szCs w:val="12"/>
      <w:u w:val="none"/>
      <w:vertAlign w:val="baseline"/>
    </w:rPr>
  </w:style>
  <w:style w:type="character" w:customStyle="1" w:styleId="Text7Arial">
    <w:name w:val="Text 7 Arial"/>
    <w:rsid w:val="00EA0486"/>
    <w:rPr>
      <w:rFonts w:ascii="Arial" w:hAnsi="Arial" w:cs="Arial"/>
      <w:color w:val="auto"/>
      <w:sz w:val="14"/>
      <w:szCs w:val="14"/>
      <w:u w:val="none"/>
      <w:vertAlign w:val="baseline"/>
    </w:rPr>
  </w:style>
  <w:style w:type="character" w:customStyle="1" w:styleId="FormLine">
    <w:name w:val="FormLine"/>
    <w:rsid w:val="00EA0486"/>
    <w:rPr>
      <w:rFonts w:ascii="Arial" w:hAnsi="Arial" w:cs="Arial"/>
      <w:color w:val="auto"/>
      <w:sz w:val="16"/>
      <w:szCs w:val="16"/>
      <w:u w:val="single"/>
      <w:vertAlign w:val="baseline"/>
    </w:rPr>
  </w:style>
  <w:style w:type="character" w:customStyle="1" w:styleId="TextArial10">
    <w:name w:val="Text Arial 10"/>
    <w:rsid w:val="00EA0486"/>
    <w:rPr>
      <w:rFonts w:ascii="Arial" w:hAnsi="Arial" w:cs="Arial"/>
      <w:color w:val="auto"/>
      <w:sz w:val="20"/>
      <w:szCs w:val="20"/>
      <w:u w:val="none"/>
      <w:vertAlign w:val="baseline"/>
    </w:rPr>
  </w:style>
  <w:style w:type="character" w:customStyle="1" w:styleId="TextArial10B">
    <w:name w:val="Text Arial 10B"/>
    <w:basedOn w:val="TextArial10"/>
    <w:rsid w:val="00EA0486"/>
    <w:rPr>
      <w:rFonts w:ascii="Arial Bold" w:hAnsi="Arial Bold" w:cs="Arial"/>
      <w:b/>
      <w:bCs/>
      <w:color w:val="auto"/>
      <w:sz w:val="20"/>
      <w:szCs w:val="20"/>
      <w:u w:val="none"/>
      <w:vertAlign w:val="baseline"/>
    </w:rPr>
  </w:style>
  <w:style w:type="character" w:customStyle="1" w:styleId="TextArial8">
    <w:name w:val="Text Arial 8"/>
    <w:rsid w:val="00EA0486"/>
    <w:rPr>
      <w:rFonts w:ascii="Arial" w:hAnsi="Arial" w:cs="Arial"/>
      <w:color w:val="auto"/>
      <w:sz w:val="16"/>
      <w:szCs w:val="16"/>
      <w:u w:val="none"/>
      <w:vertAlign w:val="baseline"/>
    </w:rPr>
  </w:style>
  <w:style w:type="character" w:customStyle="1" w:styleId="TextArial8B">
    <w:name w:val="Text Arial 8B"/>
    <w:rsid w:val="00EA0486"/>
    <w:rPr>
      <w:rFonts w:ascii="Arial Bold" w:hAnsi="Arial Bold"/>
      <w:b/>
      <w:bCs/>
      <w:color w:val="auto"/>
      <w:sz w:val="16"/>
      <w:szCs w:val="16"/>
      <w:u w:val="none"/>
      <w:vertAlign w:val="baseline"/>
    </w:rPr>
  </w:style>
  <w:style w:type="character" w:customStyle="1" w:styleId="TextArial8I">
    <w:name w:val="Text Arial 8I"/>
    <w:rsid w:val="00EA0486"/>
    <w:rPr>
      <w:rFonts w:ascii="Arial" w:hAnsi="Arial" w:cs="Arial"/>
      <w:i/>
      <w:iCs/>
      <w:color w:val="auto"/>
      <w:sz w:val="16"/>
      <w:szCs w:val="16"/>
      <w:u w:val="none"/>
      <w:vertAlign w:val="baseline"/>
    </w:rPr>
  </w:style>
  <w:style w:type="character" w:customStyle="1" w:styleId="TextArial8BI">
    <w:name w:val="Text Arial 8BI"/>
    <w:rsid w:val="00EA0486"/>
    <w:rPr>
      <w:rFonts w:ascii="Arial Bold" w:hAnsi="Arial Bold"/>
      <w:b/>
      <w:bCs/>
      <w:i/>
      <w:iCs/>
      <w:color w:val="auto"/>
      <w:sz w:val="16"/>
      <w:szCs w:val="16"/>
      <w:u w:val="none"/>
      <w:vertAlign w:val="baseline"/>
    </w:rPr>
  </w:style>
  <w:style w:type="character" w:customStyle="1" w:styleId="TextArial9B">
    <w:name w:val="Text Arial 9B"/>
    <w:rsid w:val="00EA0486"/>
    <w:rPr>
      <w:rFonts w:ascii="Arial Bold" w:hAnsi="Arial Bold"/>
      <w:b/>
      <w:bCs/>
      <w:color w:val="auto"/>
      <w:sz w:val="18"/>
      <w:szCs w:val="18"/>
      <w:u w:val="none"/>
      <w:vertAlign w:val="baseline"/>
    </w:rPr>
  </w:style>
  <w:style w:type="character" w:customStyle="1" w:styleId="TextArial9">
    <w:name w:val="Text Arial 9"/>
    <w:rsid w:val="00EA0486"/>
    <w:rPr>
      <w:rFonts w:ascii="Arial" w:hAnsi="Arial" w:cs="Arial"/>
      <w:color w:val="auto"/>
      <w:sz w:val="18"/>
      <w:szCs w:val="18"/>
      <w:u w:val="none"/>
      <w:vertAlign w:val="baseline"/>
    </w:rPr>
  </w:style>
  <w:style w:type="character" w:customStyle="1" w:styleId="TextArial12B">
    <w:name w:val="Text Arial 12B"/>
    <w:basedOn w:val="TextArial10B"/>
    <w:rsid w:val="00EA0486"/>
    <w:rPr>
      <w:rFonts w:ascii="Arial Bold" w:hAnsi="Arial Bold" w:cs="Arial"/>
      <w:b/>
      <w:bCs/>
      <w:color w:val="auto"/>
      <w:spacing w:val="20"/>
      <w:sz w:val="24"/>
      <w:szCs w:val="24"/>
      <w:u w:val="none"/>
      <w:vertAlign w:val="baseline"/>
    </w:rPr>
  </w:style>
  <w:style w:type="character" w:customStyle="1" w:styleId="Text6Arial">
    <w:name w:val="Text 6 Arial"/>
    <w:basedOn w:val="Text7Arial"/>
    <w:rsid w:val="00EA0486"/>
    <w:rPr>
      <w:rFonts w:ascii="Arial" w:hAnsi="Arial" w:cs="Arial"/>
      <w:color w:val="auto"/>
      <w:sz w:val="12"/>
      <w:szCs w:val="12"/>
      <w:u w:val="none"/>
      <w:vertAlign w:val="baseline"/>
    </w:rPr>
  </w:style>
  <w:style w:type="character" w:customStyle="1" w:styleId="TextArial11B">
    <w:name w:val="Text Arial 11B"/>
    <w:basedOn w:val="DefaultParagraphFont"/>
    <w:rsid w:val="00EA0486"/>
    <w:rPr>
      <w:rFonts w:ascii="Arial Bold" w:hAnsi="Arial Bold"/>
      <w:b/>
      <w:bCs/>
      <w:color w:val="auto"/>
      <w:sz w:val="22"/>
      <w:szCs w:val="22"/>
      <w:u w:val="none"/>
      <w:vertAlign w:val="baseline"/>
    </w:rPr>
  </w:style>
  <w:style w:type="character" w:customStyle="1" w:styleId="Text4Arial">
    <w:name w:val="Text 4 Arial"/>
    <w:basedOn w:val="Text6Arial"/>
    <w:rsid w:val="00EA0486"/>
    <w:rPr>
      <w:rFonts w:ascii="Arial" w:hAnsi="Arial" w:cs="Arial"/>
      <w:color w:val="auto"/>
      <w:sz w:val="8"/>
      <w:szCs w:val="8"/>
      <w:u w:val="none"/>
      <w:vertAlign w:val="baseline"/>
    </w:rPr>
  </w:style>
  <w:style w:type="paragraph" w:styleId="ListBullet2">
    <w:name w:val="List Bullet 2"/>
    <w:basedOn w:val="Normal"/>
    <w:autoRedefine/>
    <w:rsid w:val="00EA0486"/>
    <w:pPr>
      <w:tabs>
        <w:tab w:val="left" w:pos="720"/>
      </w:tabs>
      <w:overflowPunct w:val="0"/>
      <w:autoSpaceDE w:val="0"/>
      <w:autoSpaceDN w:val="0"/>
      <w:adjustRightInd w:val="0"/>
      <w:ind w:left="720" w:hanging="360"/>
      <w:textAlignment w:val="baseline"/>
    </w:pPr>
    <w:rPr>
      <w:rFonts w:ascii="Courier New" w:hAnsi="Courier New" w:cs="Courier New"/>
    </w:rPr>
  </w:style>
  <w:style w:type="character" w:customStyle="1" w:styleId="ArialText7">
    <w:name w:val="Arial Text 7"/>
    <w:rsid w:val="00EA0486"/>
    <w:rPr>
      <w:rFonts w:ascii="Arial" w:hAnsi="Arial" w:cs="Arial"/>
      <w:color w:val="auto"/>
      <w:sz w:val="14"/>
      <w:szCs w:val="14"/>
      <w:u w:val="none"/>
      <w:vertAlign w:val="baseline"/>
    </w:rPr>
  </w:style>
  <w:style w:type="paragraph" w:customStyle="1" w:styleId="TextArial7">
    <w:name w:val="Text Arial 7"/>
    <w:basedOn w:val="Normal"/>
    <w:rsid w:val="00EA0486"/>
    <w:pPr>
      <w:overflowPunct w:val="0"/>
      <w:autoSpaceDE w:val="0"/>
      <w:autoSpaceDN w:val="0"/>
      <w:adjustRightInd w:val="0"/>
      <w:textAlignment w:val="baseline"/>
    </w:pPr>
    <w:rPr>
      <w:rFonts w:ascii="Arial" w:hAnsi="Arial" w:cs="Arial"/>
      <w:sz w:val="14"/>
      <w:szCs w:val="14"/>
    </w:rPr>
  </w:style>
  <w:style w:type="paragraph" w:styleId="PlainText">
    <w:name w:val="Plain Text"/>
    <w:basedOn w:val="Normal"/>
    <w:link w:val="PlainTextChar"/>
    <w:rsid w:val="00EA0486"/>
    <w:pPr>
      <w:overflowPunct w:val="0"/>
      <w:autoSpaceDE w:val="0"/>
      <w:autoSpaceDN w:val="0"/>
      <w:adjustRightInd w:val="0"/>
      <w:textAlignment w:val="baseline"/>
    </w:pPr>
    <w:rPr>
      <w:rFonts w:ascii="Courier New" w:hAnsi="Courier New" w:cs="Courier New"/>
      <w:szCs w:val="20"/>
    </w:rPr>
  </w:style>
  <w:style w:type="character" w:customStyle="1" w:styleId="PlainTextChar">
    <w:name w:val="Plain Text Char"/>
    <w:basedOn w:val="DefaultParagraphFont"/>
    <w:link w:val="PlainText"/>
    <w:rsid w:val="00EA0486"/>
    <w:rPr>
      <w:rFonts w:ascii="Courier New" w:eastAsia="Times New Roman" w:hAnsi="Courier New" w:cs="Courier New"/>
      <w:szCs w:val="20"/>
    </w:rPr>
  </w:style>
  <w:style w:type="paragraph" w:styleId="DocumentMap">
    <w:name w:val="Document Map"/>
    <w:basedOn w:val="Normal"/>
    <w:link w:val="DocumentMapChar"/>
    <w:rsid w:val="00EA0486"/>
    <w:pPr>
      <w:shd w:val="clear" w:color="auto" w:fill="000080"/>
      <w:overflowPunct w:val="0"/>
      <w:autoSpaceDE w:val="0"/>
      <w:autoSpaceDN w:val="0"/>
      <w:adjustRightInd w:val="0"/>
      <w:textAlignment w:val="baseline"/>
    </w:pPr>
    <w:rPr>
      <w:rFonts w:ascii="Tahoma" w:hAnsi="Tahoma" w:cs="Tahoma"/>
      <w:szCs w:val="22"/>
    </w:rPr>
  </w:style>
  <w:style w:type="character" w:customStyle="1" w:styleId="DocumentMapChar">
    <w:name w:val="Document Map Char"/>
    <w:basedOn w:val="DefaultParagraphFont"/>
    <w:link w:val="DocumentMap"/>
    <w:rsid w:val="00EA0486"/>
    <w:rPr>
      <w:rFonts w:ascii="Tahoma" w:eastAsia="Times New Roman" w:hAnsi="Tahoma" w:cs="Tahoma"/>
      <w:shd w:val="clear" w:color="auto" w:fill="000080"/>
    </w:rPr>
  </w:style>
  <w:style w:type="paragraph" w:customStyle="1" w:styleId="QuickFormat1">
    <w:name w:val="QuickFormat1"/>
    <w:basedOn w:val="Normal"/>
    <w:rsid w:val="00EA0486"/>
    <w:pPr>
      <w:widowControl w:val="0"/>
      <w:autoSpaceDE w:val="0"/>
      <w:autoSpaceDN w:val="0"/>
      <w:adjustRightInd w:val="0"/>
    </w:pPr>
  </w:style>
  <w:style w:type="paragraph" w:customStyle="1" w:styleId="1">
    <w:name w:val="1"/>
    <w:aliases w:val="2,3"/>
    <w:basedOn w:val="Normal"/>
    <w:rsid w:val="00EA0486"/>
    <w:pPr>
      <w:widowControl w:val="0"/>
      <w:autoSpaceDE w:val="0"/>
      <w:autoSpaceDN w:val="0"/>
      <w:adjustRightInd w:val="0"/>
      <w:ind w:left="1440" w:hanging="720"/>
    </w:pPr>
  </w:style>
  <w:style w:type="paragraph" w:customStyle="1" w:styleId="Level3">
    <w:name w:val="Level 3"/>
    <w:basedOn w:val="Normal"/>
    <w:rsid w:val="00EA0486"/>
    <w:pPr>
      <w:widowControl w:val="0"/>
      <w:autoSpaceDE w:val="0"/>
      <w:autoSpaceDN w:val="0"/>
      <w:adjustRightInd w:val="0"/>
      <w:ind w:left="1980" w:hanging="540"/>
      <w:outlineLvl w:val="2"/>
    </w:pPr>
  </w:style>
  <w:style w:type="paragraph" w:styleId="BodyTextIndent3">
    <w:name w:val="Body Text Indent 3"/>
    <w:basedOn w:val="Normal"/>
    <w:link w:val="BodyTextIndent3Char"/>
    <w:rsid w:val="00EA0486"/>
    <w:pPr>
      <w:overflowPunct w:val="0"/>
      <w:autoSpaceDE w:val="0"/>
      <w:autoSpaceDN w:val="0"/>
      <w:adjustRightInd w:val="0"/>
      <w:spacing w:after="120"/>
      <w:ind w:left="360"/>
      <w:textAlignment w:val="baseline"/>
    </w:pPr>
    <w:rPr>
      <w:sz w:val="16"/>
      <w:szCs w:val="16"/>
    </w:rPr>
  </w:style>
  <w:style w:type="character" w:customStyle="1" w:styleId="BodyTextIndent3Char">
    <w:name w:val="Body Text Indent 3 Char"/>
    <w:basedOn w:val="DefaultParagraphFont"/>
    <w:link w:val="BodyTextIndent3"/>
    <w:rsid w:val="00EA0486"/>
    <w:rPr>
      <w:rFonts w:ascii="Times New Roman" w:eastAsia="Times New Roman" w:hAnsi="Times New Roman" w:cs="Times New Roman"/>
      <w:sz w:val="16"/>
      <w:szCs w:val="16"/>
    </w:rPr>
  </w:style>
  <w:style w:type="paragraph" w:styleId="BodyText2">
    <w:name w:val="Body Text 2"/>
    <w:basedOn w:val="Normal"/>
    <w:link w:val="BodyText2Char"/>
    <w:rsid w:val="00EA0486"/>
    <w:pPr>
      <w:overflowPunct w:val="0"/>
      <w:autoSpaceDE w:val="0"/>
      <w:autoSpaceDN w:val="0"/>
      <w:adjustRightInd w:val="0"/>
      <w:spacing w:after="120" w:line="480" w:lineRule="auto"/>
      <w:textAlignment w:val="baseline"/>
    </w:pPr>
    <w:rPr>
      <w:szCs w:val="20"/>
    </w:rPr>
  </w:style>
  <w:style w:type="character" w:customStyle="1" w:styleId="BodyText2Char">
    <w:name w:val="Body Text 2 Char"/>
    <w:basedOn w:val="DefaultParagraphFont"/>
    <w:link w:val="BodyText2"/>
    <w:rsid w:val="00EA0486"/>
    <w:rPr>
      <w:rFonts w:ascii="Times New Roman" w:eastAsia="Times New Roman" w:hAnsi="Times New Roman" w:cs="Times New Roman"/>
      <w:szCs w:val="20"/>
    </w:rPr>
  </w:style>
  <w:style w:type="character" w:styleId="Emphasis">
    <w:name w:val="Emphasis"/>
    <w:basedOn w:val="DefaultParagraphFont"/>
    <w:qFormat/>
    <w:rsid w:val="00EA0486"/>
    <w:rPr>
      <w:i/>
      <w:iCs/>
    </w:rPr>
  </w:style>
  <w:style w:type="paragraph" w:customStyle="1" w:styleId="pbody">
    <w:name w:val="pbody"/>
    <w:basedOn w:val="Normal"/>
    <w:rsid w:val="00EA0486"/>
    <w:pPr>
      <w:spacing w:line="288" w:lineRule="auto"/>
      <w:ind w:firstLine="240"/>
    </w:pPr>
    <w:rPr>
      <w:rFonts w:ascii="Arial" w:hAnsi="Arial" w:cs="Arial"/>
      <w:color w:val="000000"/>
      <w:szCs w:val="20"/>
    </w:rPr>
  </w:style>
  <w:style w:type="paragraph" w:customStyle="1" w:styleId="pbodyaltctr">
    <w:name w:val="pbodyaltctr"/>
    <w:basedOn w:val="Normal"/>
    <w:rsid w:val="00EA0486"/>
    <w:pPr>
      <w:spacing w:before="240" w:after="240" w:line="288" w:lineRule="auto"/>
      <w:ind w:left="240" w:right="240"/>
      <w:jc w:val="center"/>
    </w:pPr>
    <w:rPr>
      <w:rFonts w:ascii="Arial" w:hAnsi="Arial" w:cs="Arial"/>
      <w:color w:val="000000"/>
      <w:sz w:val="15"/>
      <w:szCs w:val="15"/>
    </w:rPr>
  </w:style>
  <w:style w:type="paragraph" w:customStyle="1" w:styleId="pbodyaltnoindent">
    <w:name w:val="pbodyaltnoindent"/>
    <w:basedOn w:val="Normal"/>
    <w:rsid w:val="00EA0486"/>
    <w:pPr>
      <w:spacing w:before="240" w:after="240" w:line="288" w:lineRule="auto"/>
      <w:ind w:left="240" w:right="240"/>
    </w:pPr>
    <w:rPr>
      <w:rFonts w:ascii="Arial" w:hAnsi="Arial" w:cs="Arial"/>
      <w:color w:val="000000"/>
      <w:sz w:val="15"/>
      <w:szCs w:val="15"/>
    </w:rPr>
  </w:style>
  <w:style w:type="paragraph" w:customStyle="1" w:styleId="pbodyctr">
    <w:name w:val="pbodyctr"/>
    <w:basedOn w:val="Normal"/>
    <w:rsid w:val="00EA0486"/>
    <w:pPr>
      <w:spacing w:before="240" w:after="240" w:line="288" w:lineRule="auto"/>
      <w:jc w:val="center"/>
    </w:pPr>
    <w:rPr>
      <w:rFonts w:ascii="Arial" w:hAnsi="Arial" w:cs="Arial"/>
      <w:color w:val="000000"/>
      <w:szCs w:val="20"/>
    </w:rPr>
  </w:style>
  <w:style w:type="paragraph" w:customStyle="1" w:styleId="pbodyctrsmcaps">
    <w:name w:val="pbodyctrsmcaps"/>
    <w:basedOn w:val="Normal"/>
    <w:rsid w:val="00EA0486"/>
    <w:pPr>
      <w:spacing w:before="240" w:after="240" w:line="288" w:lineRule="auto"/>
      <w:jc w:val="center"/>
    </w:pPr>
    <w:rPr>
      <w:rFonts w:ascii="Arial" w:hAnsi="Arial" w:cs="Arial"/>
      <w:smallCaps/>
      <w:color w:val="000000"/>
      <w:szCs w:val="20"/>
    </w:rPr>
  </w:style>
  <w:style w:type="paragraph" w:customStyle="1" w:styleId="pindented1">
    <w:name w:val="pindented1"/>
    <w:basedOn w:val="Normal"/>
    <w:rsid w:val="00EA0486"/>
    <w:pPr>
      <w:spacing w:line="288" w:lineRule="auto"/>
      <w:ind w:firstLine="480"/>
    </w:pPr>
    <w:rPr>
      <w:rFonts w:ascii="Arial" w:hAnsi="Arial" w:cs="Arial"/>
      <w:color w:val="000000"/>
      <w:szCs w:val="20"/>
    </w:rPr>
  </w:style>
  <w:style w:type="paragraph" w:customStyle="1" w:styleId="pindented2">
    <w:name w:val="pindented2"/>
    <w:basedOn w:val="Normal"/>
    <w:rsid w:val="00EA0486"/>
    <w:pPr>
      <w:spacing w:line="288" w:lineRule="auto"/>
      <w:ind w:firstLine="720"/>
    </w:pPr>
    <w:rPr>
      <w:rFonts w:ascii="Arial" w:hAnsi="Arial" w:cs="Arial"/>
      <w:color w:val="000000"/>
      <w:szCs w:val="20"/>
    </w:rPr>
  </w:style>
  <w:style w:type="character" w:customStyle="1" w:styleId="cwebjump">
    <w:name w:val="cwebjump"/>
    <w:basedOn w:val="DefaultParagraphFont"/>
    <w:rsid w:val="00EA0486"/>
  </w:style>
  <w:style w:type="paragraph" w:customStyle="1" w:styleId="pcellbody">
    <w:name w:val="pcellbody"/>
    <w:basedOn w:val="Normal"/>
    <w:rsid w:val="00EA0486"/>
    <w:pPr>
      <w:spacing w:line="288" w:lineRule="auto"/>
    </w:pPr>
    <w:rPr>
      <w:rFonts w:ascii="Arial" w:hAnsi="Arial" w:cs="Arial"/>
      <w:color w:val="000000"/>
      <w:sz w:val="15"/>
      <w:szCs w:val="15"/>
    </w:rPr>
  </w:style>
  <w:style w:type="paragraph" w:customStyle="1" w:styleId="pcellbodyctr">
    <w:name w:val="pcellbodyctr"/>
    <w:basedOn w:val="Normal"/>
    <w:rsid w:val="00EA0486"/>
    <w:pPr>
      <w:spacing w:line="288" w:lineRule="auto"/>
      <w:jc w:val="center"/>
    </w:pPr>
    <w:rPr>
      <w:rFonts w:ascii="Arial" w:hAnsi="Arial" w:cs="Arial"/>
      <w:color w:val="000000"/>
      <w:sz w:val="15"/>
      <w:szCs w:val="15"/>
    </w:rPr>
  </w:style>
  <w:style w:type="paragraph" w:customStyle="1" w:styleId="pcellbodyctrsmcaps">
    <w:name w:val="pcellbodyctrsmcaps"/>
    <w:basedOn w:val="Normal"/>
    <w:rsid w:val="00EA0486"/>
    <w:pPr>
      <w:spacing w:line="288" w:lineRule="auto"/>
      <w:jc w:val="center"/>
    </w:pPr>
    <w:rPr>
      <w:rFonts w:ascii="Arial" w:hAnsi="Arial" w:cs="Arial"/>
      <w:smallCaps/>
      <w:color w:val="000000"/>
      <w:sz w:val="15"/>
      <w:szCs w:val="15"/>
    </w:rPr>
  </w:style>
  <w:style w:type="paragraph" w:customStyle="1" w:styleId="pcellbodyindent">
    <w:name w:val="pcellbodyindent"/>
    <w:basedOn w:val="Normal"/>
    <w:rsid w:val="00EA0486"/>
    <w:pPr>
      <w:spacing w:line="288" w:lineRule="auto"/>
      <w:ind w:left="240"/>
    </w:pPr>
    <w:rPr>
      <w:rFonts w:ascii="Arial" w:hAnsi="Arial" w:cs="Arial"/>
      <w:color w:val="000000"/>
      <w:sz w:val="15"/>
      <w:szCs w:val="15"/>
    </w:rPr>
  </w:style>
  <w:style w:type="paragraph" w:customStyle="1" w:styleId="pindented3">
    <w:name w:val="pindented3"/>
    <w:basedOn w:val="Normal"/>
    <w:rsid w:val="00EA0486"/>
    <w:pPr>
      <w:spacing w:line="288" w:lineRule="auto"/>
      <w:ind w:firstLine="960"/>
    </w:pPr>
    <w:rPr>
      <w:rFonts w:ascii="Arial" w:hAnsi="Arial" w:cs="Arial"/>
      <w:color w:val="000000"/>
      <w:szCs w:val="20"/>
    </w:rPr>
  </w:style>
  <w:style w:type="paragraph" w:customStyle="1" w:styleId="pcellheading">
    <w:name w:val="pcellheading"/>
    <w:basedOn w:val="Normal"/>
    <w:rsid w:val="00EA0486"/>
    <w:pPr>
      <w:spacing w:line="288" w:lineRule="auto"/>
    </w:pPr>
    <w:rPr>
      <w:rFonts w:ascii="Arial" w:hAnsi="Arial" w:cs="Arial"/>
      <w:b/>
      <w:bCs/>
      <w:color w:val="000000"/>
      <w:sz w:val="15"/>
      <w:szCs w:val="15"/>
    </w:rPr>
  </w:style>
  <w:style w:type="paragraph" w:customStyle="1" w:styleId="pcellheadingctr">
    <w:name w:val="pcellheadingctr"/>
    <w:basedOn w:val="Normal"/>
    <w:rsid w:val="00EA0486"/>
    <w:pPr>
      <w:spacing w:line="288" w:lineRule="auto"/>
      <w:jc w:val="center"/>
    </w:pPr>
    <w:rPr>
      <w:rFonts w:ascii="Arial" w:hAnsi="Arial" w:cs="Arial"/>
      <w:b/>
      <w:bCs/>
      <w:color w:val="000000"/>
      <w:sz w:val="15"/>
      <w:szCs w:val="15"/>
    </w:rPr>
  </w:style>
  <w:style w:type="paragraph" w:styleId="BodyTextIndent2">
    <w:name w:val="Body Text Indent 2"/>
    <w:basedOn w:val="Normal"/>
    <w:link w:val="BodyTextIndent2Char"/>
    <w:rsid w:val="00EA0486"/>
    <w:pPr>
      <w:overflowPunct w:val="0"/>
      <w:autoSpaceDE w:val="0"/>
      <w:autoSpaceDN w:val="0"/>
      <w:adjustRightInd w:val="0"/>
      <w:spacing w:after="120" w:line="480" w:lineRule="auto"/>
      <w:ind w:left="360"/>
      <w:textAlignment w:val="baseline"/>
    </w:pPr>
    <w:rPr>
      <w:szCs w:val="20"/>
    </w:rPr>
  </w:style>
  <w:style w:type="character" w:customStyle="1" w:styleId="BodyTextIndent2Char">
    <w:name w:val="Body Text Indent 2 Char"/>
    <w:basedOn w:val="DefaultParagraphFont"/>
    <w:link w:val="BodyTextIndent2"/>
    <w:rsid w:val="00EA0486"/>
    <w:rPr>
      <w:rFonts w:ascii="Times New Roman" w:eastAsia="Times New Roman" w:hAnsi="Times New Roman" w:cs="Times New Roman"/>
      <w:szCs w:val="20"/>
    </w:rPr>
  </w:style>
  <w:style w:type="paragraph" w:styleId="BodyTextFirstIndent">
    <w:name w:val="Body Text First Indent"/>
    <w:basedOn w:val="Normal"/>
    <w:link w:val="BodyTextFirstIndentChar"/>
    <w:rsid w:val="00EA0486"/>
    <w:pPr>
      <w:overflowPunct w:val="0"/>
      <w:autoSpaceDE w:val="0"/>
      <w:autoSpaceDN w:val="0"/>
      <w:adjustRightInd w:val="0"/>
      <w:spacing w:after="120"/>
      <w:ind w:firstLine="210"/>
      <w:textAlignment w:val="baseline"/>
    </w:pPr>
  </w:style>
  <w:style w:type="character" w:customStyle="1" w:styleId="BodyTextFirstIndentChar">
    <w:name w:val="Body Text First Indent Char"/>
    <w:basedOn w:val="BodyTextChar"/>
    <w:link w:val="BodyTextFirstIndent"/>
    <w:rsid w:val="00EA0486"/>
    <w:rPr>
      <w:rFonts w:ascii="Times New Roman" w:eastAsia="Times New Roman" w:hAnsi="Times New Roman" w:cs="Times New Roman"/>
      <w:szCs w:val="24"/>
    </w:rPr>
  </w:style>
  <w:style w:type="character" w:customStyle="1" w:styleId="BodyTextChar1">
    <w:name w:val="Body Text Char1"/>
    <w:basedOn w:val="DefaultParagraphFont"/>
    <w:rsid w:val="00EA0486"/>
    <w:rPr>
      <w:sz w:val="22"/>
    </w:rPr>
  </w:style>
  <w:style w:type="paragraph" w:styleId="BodyTextFirstIndent2">
    <w:name w:val="Body Text First Indent 2"/>
    <w:basedOn w:val="BodyTextIndent"/>
    <w:link w:val="BodyTextFirstIndent2Char"/>
    <w:rsid w:val="00EA0486"/>
    <w:pPr>
      <w:overflowPunct w:val="0"/>
      <w:autoSpaceDE w:val="0"/>
      <w:autoSpaceDN w:val="0"/>
      <w:adjustRightInd w:val="0"/>
      <w:ind w:firstLine="210"/>
      <w:textAlignment w:val="baseline"/>
    </w:pPr>
    <w:rPr>
      <w:sz w:val="24"/>
      <w:szCs w:val="20"/>
    </w:rPr>
  </w:style>
  <w:style w:type="character" w:customStyle="1" w:styleId="BodyTextFirstIndent2Char">
    <w:name w:val="Body Text First Indent 2 Char"/>
    <w:basedOn w:val="BodyTextIndentChar"/>
    <w:link w:val="BodyTextFirstIndent2"/>
    <w:rsid w:val="00EA0486"/>
    <w:rPr>
      <w:rFonts w:ascii="Times New Roman" w:eastAsia="Times New Roman" w:hAnsi="Times New Roman" w:cs="Times New Roman"/>
      <w:sz w:val="24"/>
      <w:szCs w:val="20"/>
    </w:rPr>
  </w:style>
  <w:style w:type="paragraph" w:styleId="BodyText3">
    <w:name w:val="Body Text 3"/>
    <w:basedOn w:val="Normal"/>
    <w:link w:val="BodyText3Char"/>
    <w:rsid w:val="00EA0486"/>
    <w:pPr>
      <w:overflowPunct w:val="0"/>
      <w:autoSpaceDE w:val="0"/>
      <w:autoSpaceDN w:val="0"/>
      <w:adjustRightInd w:val="0"/>
      <w:spacing w:after="120"/>
      <w:textAlignment w:val="baseline"/>
    </w:pPr>
    <w:rPr>
      <w:sz w:val="16"/>
      <w:szCs w:val="16"/>
    </w:rPr>
  </w:style>
  <w:style w:type="character" w:customStyle="1" w:styleId="BodyText3Char">
    <w:name w:val="Body Text 3 Char"/>
    <w:basedOn w:val="DefaultParagraphFont"/>
    <w:link w:val="BodyText3"/>
    <w:rsid w:val="00EA0486"/>
    <w:rPr>
      <w:rFonts w:ascii="Times New Roman" w:eastAsia="Times New Roman" w:hAnsi="Times New Roman" w:cs="Times New Roman"/>
      <w:sz w:val="16"/>
      <w:szCs w:val="16"/>
    </w:rPr>
  </w:style>
  <w:style w:type="paragraph" w:customStyle="1" w:styleId="Level4">
    <w:name w:val="Level 4"/>
    <w:basedOn w:val="Normal"/>
    <w:rsid w:val="00EA0486"/>
    <w:pPr>
      <w:widowControl w:val="0"/>
      <w:autoSpaceDE w:val="0"/>
      <w:autoSpaceDN w:val="0"/>
      <w:adjustRightInd w:val="0"/>
      <w:ind w:left="1800" w:hanging="360"/>
    </w:pPr>
  </w:style>
  <w:style w:type="paragraph" w:customStyle="1" w:styleId="Style4">
    <w:name w:val="Style4"/>
    <w:basedOn w:val="Normal"/>
    <w:rsid w:val="00EA0486"/>
    <w:pPr>
      <w:widowControl w:val="0"/>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jc w:val="both"/>
    </w:pPr>
  </w:style>
  <w:style w:type="paragraph" w:customStyle="1" w:styleId="bullets0">
    <w:name w:val="bullets"/>
    <w:basedOn w:val="Normal"/>
    <w:rsid w:val="00EA0486"/>
    <w:pPr>
      <w:numPr>
        <w:ilvl w:val="1"/>
        <w:numId w:val="6"/>
      </w:numPr>
      <w:tabs>
        <w:tab w:val="num" w:pos="1080"/>
      </w:tabs>
      <w:ind w:left="1080"/>
    </w:pPr>
  </w:style>
  <w:style w:type="paragraph" w:customStyle="1" w:styleId="para2">
    <w:name w:val="para2"/>
    <w:basedOn w:val="paragraph"/>
    <w:rsid w:val="00EA0486"/>
    <w:pPr>
      <w:ind w:left="720"/>
    </w:pPr>
  </w:style>
  <w:style w:type="paragraph" w:customStyle="1" w:styleId="bullet3">
    <w:name w:val="bullet3"/>
    <w:basedOn w:val="bullets0"/>
    <w:rsid w:val="00EA0486"/>
    <w:pPr>
      <w:tabs>
        <w:tab w:val="clear" w:pos="1080"/>
      </w:tabs>
      <w:spacing w:before="60"/>
      <w:ind w:left="1800"/>
    </w:pPr>
  </w:style>
  <w:style w:type="paragraph" w:customStyle="1" w:styleId="text">
    <w:name w:val="text"/>
    <w:basedOn w:val="Normal"/>
    <w:rsid w:val="00EA0486"/>
    <w:pPr>
      <w:spacing w:before="80" w:after="80"/>
    </w:pPr>
  </w:style>
  <w:style w:type="paragraph" w:customStyle="1" w:styleId="minorhead">
    <w:name w:val="minor head"/>
    <w:basedOn w:val="Normal"/>
    <w:next w:val="text"/>
    <w:rsid w:val="00EA0486"/>
    <w:pPr>
      <w:keepNext/>
      <w:tabs>
        <w:tab w:val="left" w:pos="360"/>
      </w:tabs>
      <w:spacing w:before="120" w:after="60"/>
    </w:pPr>
    <w:rPr>
      <w:rFonts w:ascii="Arial" w:hAnsi="Arial" w:cs="Arial"/>
      <w:b/>
      <w:bCs/>
    </w:rPr>
  </w:style>
  <w:style w:type="paragraph" w:styleId="BlockText">
    <w:name w:val="Block Text"/>
    <w:basedOn w:val="Normal"/>
    <w:rsid w:val="00EA0486"/>
    <w:pPr>
      <w:widowControl w:val="0"/>
      <w:autoSpaceDE w:val="0"/>
      <w:autoSpaceDN w:val="0"/>
      <w:adjustRightInd w:val="0"/>
      <w:spacing w:after="120"/>
      <w:ind w:left="1440" w:right="1440"/>
    </w:pPr>
    <w:rPr>
      <w:szCs w:val="20"/>
    </w:rPr>
  </w:style>
  <w:style w:type="paragraph" w:styleId="Closing">
    <w:name w:val="Closing"/>
    <w:basedOn w:val="Normal"/>
    <w:link w:val="ClosingChar"/>
    <w:rsid w:val="00EA0486"/>
    <w:pPr>
      <w:widowControl w:val="0"/>
      <w:autoSpaceDE w:val="0"/>
      <w:autoSpaceDN w:val="0"/>
      <w:adjustRightInd w:val="0"/>
      <w:ind w:left="4320"/>
    </w:pPr>
    <w:rPr>
      <w:szCs w:val="20"/>
    </w:rPr>
  </w:style>
  <w:style w:type="character" w:customStyle="1" w:styleId="ClosingChar">
    <w:name w:val="Closing Char"/>
    <w:basedOn w:val="DefaultParagraphFont"/>
    <w:link w:val="Closing"/>
    <w:rsid w:val="00EA0486"/>
    <w:rPr>
      <w:rFonts w:ascii="Times New Roman" w:eastAsia="Times New Roman" w:hAnsi="Times New Roman" w:cs="Times New Roman"/>
      <w:szCs w:val="20"/>
    </w:rPr>
  </w:style>
  <w:style w:type="paragraph" w:styleId="Date">
    <w:name w:val="Date"/>
    <w:basedOn w:val="Normal"/>
    <w:next w:val="Normal"/>
    <w:link w:val="DateChar"/>
    <w:rsid w:val="00EA0486"/>
    <w:pPr>
      <w:widowControl w:val="0"/>
      <w:autoSpaceDE w:val="0"/>
      <w:autoSpaceDN w:val="0"/>
      <w:adjustRightInd w:val="0"/>
    </w:pPr>
    <w:rPr>
      <w:szCs w:val="20"/>
    </w:rPr>
  </w:style>
  <w:style w:type="character" w:customStyle="1" w:styleId="DateChar">
    <w:name w:val="Date Char"/>
    <w:basedOn w:val="DefaultParagraphFont"/>
    <w:link w:val="Date"/>
    <w:rsid w:val="00EA0486"/>
    <w:rPr>
      <w:rFonts w:ascii="Times New Roman" w:eastAsia="Times New Roman" w:hAnsi="Times New Roman" w:cs="Times New Roman"/>
      <w:szCs w:val="20"/>
    </w:rPr>
  </w:style>
  <w:style w:type="paragraph" w:styleId="E-mailSignature">
    <w:name w:val="E-mail Signature"/>
    <w:basedOn w:val="Normal"/>
    <w:link w:val="E-mailSignatureChar"/>
    <w:rsid w:val="00EA0486"/>
    <w:pPr>
      <w:widowControl w:val="0"/>
      <w:autoSpaceDE w:val="0"/>
      <w:autoSpaceDN w:val="0"/>
      <w:adjustRightInd w:val="0"/>
    </w:pPr>
    <w:rPr>
      <w:szCs w:val="20"/>
    </w:rPr>
  </w:style>
  <w:style w:type="character" w:customStyle="1" w:styleId="E-mailSignatureChar">
    <w:name w:val="E-mail Signature Char"/>
    <w:basedOn w:val="DefaultParagraphFont"/>
    <w:link w:val="E-mailSignature"/>
    <w:rsid w:val="00EA0486"/>
    <w:rPr>
      <w:rFonts w:ascii="Times New Roman" w:eastAsia="Times New Roman" w:hAnsi="Times New Roman" w:cs="Times New Roman"/>
      <w:szCs w:val="20"/>
    </w:rPr>
  </w:style>
  <w:style w:type="paragraph" w:styleId="EnvelopeAddress">
    <w:name w:val="envelope address"/>
    <w:basedOn w:val="Normal"/>
    <w:rsid w:val="00EA0486"/>
    <w:pPr>
      <w:framePr w:w="7920" w:h="1980" w:hRule="exact" w:hSpace="180" w:wrap="auto" w:hAnchor="page" w:xAlign="center" w:yAlign="bottom"/>
      <w:widowControl w:val="0"/>
      <w:autoSpaceDE w:val="0"/>
      <w:autoSpaceDN w:val="0"/>
      <w:adjustRightInd w:val="0"/>
      <w:ind w:left="2880"/>
    </w:pPr>
    <w:rPr>
      <w:rFonts w:ascii="Arial" w:hAnsi="Arial" w:cs="Arial"/>
    </w:rPr>
  </w:style>
  <w:style w:type="paragraph" w:styleId="EnvelopeReturn">
    <w:name w:val="envelope return"/>
    <w:basedOn w:val="Normal"/>
    <w:rsid w:val="00EA0486"/>
    <w:pPr>
      <w:widowControl w:val="0"/>
      <w:autoSpaceDE w:val="0"/>
      <w:autoSpaceDN w:val="0"/>
      <w:adjustRightInd w:val="0"/>
    </w:pPr>
    <w:rPr>
      <w:rFonts w:ascii="Arial" w:hAnsi="Arial" w:cs="Arial"/>
      <w:szCs w:val="20"/>
    </w:rPr>
  </w:style>
  <w:style w:type="paragraph" w:styleId="HTMLAddress">
    <w:name w:val="HTML Address"/>
    <w:basedOn w:val="Normal"/>
    <w:link w:val="HTMLAddressChar"/>
    <w:rsid w:val="00EA0486"/>
    <w:pPr>
      <w:widowControl w:val="0"/>
      <w:autoSpaceDE w:val="0"/>
      <w:autoSpaceDN w:val="0"/>
      <w:adjustRightInd w:val="0"/>
    </w:pPr>
    <w:rPr>
      <w:i/>
      <w:iCs/>
      <w:szCs w:val="20"/>
    </w:rPr>
  </w:style>
  <w:style w:type="character" w:customStyle="1" w:styleId="HTMLAddressChar">
    <w:name w:val="HTML Address Char"/>
    <w:basedOn w:val="DefaultParagraphFont"/>
    <w:link w:val="HTMLAddress"/>
    <w:rsid w:val="00EA0486"/>
    <w:rPr>
      <w:rFonts w:ascii="Times New Roman" w:eastAsia="Times New Roman" w:hAnsi="Times New Roman" w:cs="Times New Roman"/>
      <w:i/>
      <w:iCs/>
      <w:szCs w:val="20"/>
    </w:rPr>
  </w:style>
  <w:style w:type="paragraph" w:styleId="HTMLPreformatted">
    <w:name w:val="HTML Preformatted"/>
    <w:basedOn w:val="Normal"/>
    <w:link w:val="HTMLPreformattedChar"/>
    <w:rsid w:val="00EA0486"/>
    <w:pPr>
      <w:widowControl w:val="0"/>
      <w:autoSpaceDE w:val="0"/>
      <w:autoSpaceDN w:val="0"/>
      <w:adjustRightInd w:val="0"/>
    </w:pPr>
    <w:rPr>
      <w:rFonts w:ascii="Courier New" w:hAnsi="Courier New" w:cs="Courier New"/>
      <w:szCs w:val="20"/>
    </w:rPr>
  </w:style>
  <w:style w:type="character" w:customStyle="1" w:styleId="HTMLPreformattedChar">
    <w:name w:val="HTML Preformatted Char"/>
    <w:basedOn w:val="DefaultParagraphFont"/>
    <w:link w:val="HTMLPreformatted"/>
    <w:rsid w:val="00EA0486"/>
    <w:rPr>
      <w:rFonts w:ascii="Courier New" w:eastAsia="Times New Roman" w:hAnsi="Courier New" w:cs="Courier New"/>
      <w:szCs w:val="20"/>
    </w:rPr>
  </w:style>
  <w:style w:type="paragraph" w:styleId="List">
    <w:name w:val="List"/>
    <w:basedOn w:val="Normal"/>
    <w:rsid w:val="00EA0486"/>
    <w:pPr>
      <w:widowControl w:val="0"/>
      <w:autoSpaceDE w:val="0"/>
      <w:autoSpaceDN w:val="0"/>
      <w:adjustRightInd w:val="0"/>
      <w:ind w:left="360" w:hanging="360"/>
    </w:pPr>
    <w:rPr>
      <w:szCs w:val="20"/>
    </w:rPr>
  </w:style>
  <w:style w:type="paragraph" w:styleId="List3">
    <w:name w:val="List 3"/>
    <w:basedOn w:val="Normal"/>
    <w:rsid w:val="00EA0486"/>
    <w:pPr>
      <w:widowControl w:val="0"/>
      <w:autoSpaceDE w:val="0"/>
      <w:autoSpaceDN w:val="0"/>
      <w:adjustRightInd w:val="0"/>
      <w:ind w:left="1080" w:hanging="360"/>
    </w:pPr>
    <w:rPr>
      <w:szCs w:val="20"/>
    </w:rPr>
  </w:style>
  <w:style w:type="paragraph" w:styleId="List4">
    <w:name w:val="List 4"/>
    <w:basedOn w:val="Normal"/>
    <w:rsid w:val="00EA0486"/>
    <w:pPr>
      <w:widowControl w:val="0"/>
      <w:autoSpaceDE w:val="0"/>
      <w:autoSpaceDN w:val="0"/>
      <w:adjustRightInd w:val="0"/>
      <w:ind w:left="1440" w:hanging="360"/>
    </w:pPr>
    <w:rPr>
      <w:szCs w:val="20"/>
    </w:rPr>
  </w:style>
  <w:style w:type="paragraph" w:styleId="List5">
    <w:name w:val="List 5"/>
    <w:basedOn w:val="Normal"/>
    <w:rsid w:val="00EA0486"/>
    <w:pPr>
      <w:widowControl w:val="0"/>
      <w:autoSpaceDE w:val="0"/>
      <w:autoSpaceDN w:val="0"/>
      <w:adjustRightInd w:val="0"/>
      <w:ind w:left="1800" w:hanging="360"/>
    </w:pPr>
    <w:rPr>
      <w:szCs w:val="20"/>
    </w:rPr>
  </w:style>
  <w:style w:type="paragraph" w:styleId="ListBullet3">
    <w:name w:val="List Bullet 3"/>
    <w:basedOn w:val="Normal"/>
    <w:autoRedefine/>
    <w:rsid w:val="00EA0486"/>
    <w:pPr>
      <w:widowControl w:val="0"/>
      <w:tabs>
        <w:tab w:val="num" w:pos="1080"/>
      </w:tabs>
      <w:autoSpaceDE w:val="0"/>
      <w:autoSpaceDN w:val="0"/>
      <w:adjustRightInd w:val="0"/>
      <w:ind w:left="1080" w:hanging="360"/>
    </w:pPr>
    <w:rPr>
      <w:szCs w:val="20"/>
    </w:rPr>
  </w:style>
  <w:style w:type="paragraph" w:styleId="ListBullet4">
    <w:name w:val="List Bullet 4"/>
    <w:basedOn w:val="Normal"/>
    <w:autoRedefine/>
    <w:rsid w:val="00EA0486"/>
    <w:pPr>
      <w:widowControl w:val="0"/>
      <w:tabs>
        <w:tab w:val="num" w:pos="1440"/>
      </w:tabs>
      <w:autoSpaceDE w:val="0"/>
      <w:autoSpaceDN w:val="0"/>
      <w:adjustRightInd w:val="0"/>
      <w:ind w:left="1440" w:hanging="360"/>
    </w:pPr>
    <w:rPr>
      <w:szCs w:val="20"/>
    </w:rPr>
  </w:style>
  <w:style w:type="paragraph" w:styleId="ListBullet5">
    <w:name w:val="List Bullet 5"/>
    <w:basedOn w:val="Normal"/>
    <w:autoRedefine/>
    <w:rsid w:val="00EA0486"/>
    <w:pPr>
      <w:widowControl w:val="0"/>
      <w:tabs>
        <w:tab w:val="num" w:pos="1800"/>
      </w:tabs>
      <w:autoSpaceDE w:val="0"/>
      <w:autoSpaceDN w:val="0"/>
      <w:adjustRightInd w:val="0"/>
      <w:ind w:left="1800" w:hanging="360"/>
    </w:pPr>
    <w:rPr>
      <w:szCs w:val="20"/>
    </w:rPr>
  </w:style>
  <w:style w:type="paragraph" w:styleId="ListContinue">
    <w:name w:val="List Continue"/>
    <w:basedOn w:val="Normal"/>
    <w:rsid w:val="00EA0486"/>
    <w:pPr>
      <w:widowControl w:val="0"/>
      <w:autoSpaceDE w:val="0"/>
      <w:autoSpaceDN w:val="0"/>
      <w:adjustRightInd w:val="0"/>
      <w:spacing w:after="120"/>
      <w:ind w:left="360"/>
    </w:pPr>
    <w:rPr>
      <w:szCs w:val="20"/>
    </w:rPr>
  </w:style>
  <w:style w:type="paragraph" w:styleId="ListContinue2">
    <w:name w:val="List Continue 2"/>
    <w:basedOn w:val="Normal"/>
    <w:rsid w:val="00EA0486"/>
    <w:pPr>
      <w:widowControl w:val="0"/>
      <w:autoSpaceDE w:val="0"/>
      <w:autoSpaceDN w:val="0"/>
      <w:adjustRightInd w:val="0"/>
      <w:spacing w:after="120"/>
      <w:ind w:left="720"/>
    </w:pPr>
    <w:rPr>
      <w:szCs w:val="20"/>
    </w:rPr>
  </w:style>
  <w:style w:type="paragraph" w:styleId="ListContinue3">
    <w:name w:val="List Continue 3"/>
    <w:basedOn w:val="Normal"/>
    <w:rsid w:val="00EA0486"/>
    <w:pPr>
      <w:widowControl w:val="0"/>
      <w:autoSpaceDE w:val="0"/>
      <w:autoSpaceDN w:val="0"/>
      <w:adjustRightInd w:val="0"/>
      <w:spacing w:after="120"/>
      <w:ind w:left="1080"/>
    </w:pPr>
    <w:rPr>
      <w:szCs w:val="20"/>
    </w:rPr>
  </w:style>
  <w:style w:type="paragraph" w:styleId="ListContinue4">
    <w:name w:val="List Continue 4"/>
    <w:basedOn w:val="Normal"/>
    <w:rsid w:val="00EA0486"/>
    <w:pPr>
      <w:widowControl w:val="0"/>
      <w:autoSpaceDE w:val="0"/>
      <w:autoSpaceDN w:val="0"/>
      <w:adjustRightInd w:val="0"/>
      <w:spacing w:after="120"/>
      <w:ind w:left="1440"/>
    </w:pPr>
    <w:rPr>
      <w:szCs w:val="20"/>
    </w:rPr>
  </w:style>
  <w:style w:type="paragraph" w:styleId="ListContinue5">
    <w:name w:val="List Continue 5"/>
    <w:basedOn w:val="Normal"/>
    <w:rsid w:val="00EA0486"/>
    <w:pPr>
      <w:widowControl w:val="0"/>
      <w:autoSpaceDE w:val="0"/>
      <w:autoSpaceDN w:val="0"/>
      <w:adjustRightInd w:val="0"/>
      <w:spacing w:after="120"/>
      <w:ind w:left="1800"/>
    </w:pPr>
    <w:rPr>
      <w:szCs w:val="20"/>
    </w:rPr>
  </w:style>
  <w:style w:type="paragraph" w:styleId="ListNumber2">
    <w:name w:val="List Number 2"/>
    <w:basedOn w:val="Normal"/>
    <w:rsid w:val="00EA0486"/>
    <w:pPr>
      <w:widowControl w:val="0"/>
      <w:numPr>
        <w:numId w:val="9"/>
      </w:numPr>
      <w:autoSpaceDE w:val="0"/>
      <w:autoSpaceDN w:val="0"/>
      <w:adjustRightInd w:val="0"/>
    </w:pPr>
    <w:rPr>
      <w:szCs w:val="20"/>
    </w:rPr>
  </w:style>
  <w:style w:type="paragraph" w:styleId="ListNumber4">
    <w:name w:val="List Number 4"/>
    <w:basedOn w:val="Normal"/>
    <w:rsid w:val="00EA0486"/>
    <w:pPr>
      <w:widowControl w:val="0"/>
      <w:numPr>
        <w:numId w:val="7"/>
      </w:numPr>
      <w:autoSpaceDE w:val="0"/>
      <w:autoSpaceDN w:val="0"/>
      <w:adjustRightInd w:val="0"/>
    </w:pPr>
    <w:rPr>
      <w:szCs w:val="20"/>
    </w:rPr>
  </w:style>
  <w:style w:type="paragraph" w:styleId="ListNumber5">
    <w:name w:val="List Number 5"/>
    <w:basedOn w:val="Normal"/>
    <w:rsid w:val="00EA0486"/>
    <w:pPr>
      <w:widowControl w:val="0"/>
      <w:numPr>
        <w:numId w:val="8"/>
      </w:numPr>
      <w:autoSpaceDE w:val="0"/>
      <w:autoSpaceDN w:val="0"/>
      <w:adjustRightInd w:val="0"/>
    </w:pPr>
    <w:rPr>
      <w:szCs w:val="20"/>
    </w:rPr>
  </w:style>
  <w:style w:type="paragraph" w:styleId="Salutation">
    <w:name w:val="Salutation"/>
    <w:basedOn w:val="Normal"/>
    <w:next w:val="Normal"/>
    <w:link w:val="SalutationChar"/>
    <w:rsid w:val="00EA0486"/>
    <w:pPr>
      <w:widowControl w:val="0"/>
      <w:autoSpaceDE w:val="0"/>
      <w:autoSpaceDN w:val="0"/>
      <w:adjustRightInd w:val="0"/>
    </w:pPr>
    <w:rPr>
      <w:szCs w:val="20"/>
    </w:rPr>
  </w:style>
  <w:style w:type="character" w:customStyle="1" w:styleId="SalutationChar">
    <w:name w:val="Salutation Char"/>
    <w:basedOn w:val="DefaultParagraphFont"/>
    <w:link w:val="Salutation"/>
    <w:rsid w:val="00EA0486"/>
    <w:rPr>
      <w:rFonts w:ascii="Times New Roman" w:eastAsia="Times New Roman" w:hAnsi="Times New Roman" w:cs="Times New Roman"/>
      <w:szCs w:val="20"/>
    </w:rPr>
  </w:style>
  <w:style w:type="paragraph" w:styleId="Signature">
    <w:name w:val="Signature"/>
    <w:basedOn w:val="Normal"/>
    <w:link w:val="SignatureChar"/>
    <w:rsid w:val="00EA0486"/>
    <w:pPr>
      <w:widowControl w:val="0"/>
      <w:autoSpaceDE w:val="0"/>
      <w:autoSpaceDN w:val="0"/>
      <w:adjustRightInd w:val="0"/>
      <w:ind w:left="4320"/>
    </w:pPr>
    <w:rPr>
      <w:szCs w:val="20"/>
    </w:rPr>
  </w:style>
  <w:style w:type="character" w:customStyle="1" w:styleId="SignatureChar">
    <w:name w:val="Signature Char"/>
    <w:basedOn w:val="DefaultParagraphFont"/>
    <w:link w:val="Signature"/>
    <w:rsid w:val="00EA0486"/>
    <w:rPr>
      <w:rFonts w:ascii="Times New Roman" w:eastAsia="Times New Roman" w:hAnsi="Times New Roman" w:cs="Times New Roman"/>
      <w:szCs w:val="20"/>
    </w:rPr>
  </w:style>
  <w:style w:type="paragraph" w:styleId="Subtitle">
    <w:name w:val="Subtitle"/>
    <w:basedOn w:val="Normal"/>
    <w:link w:val="SubtitleChar"/>
    <w:qFormat/>
    <w:rsid w:val="00EA0486"/>
    <w:pPr>
      <w:widowControl w:val="0"/>
      <w:autoSpaceDE w:val="0"/>
      <w:autoSpaceDN w:val="0"/>
      <w:adjustRightInd w:val="0"/>
      <w:spacing w:after="60"/>
      <w:jc w:val="center"/>
      <w:outlineLvl w:val="1"/>
    </w:pPr>
    <w:rPr>
      <w:rFonts w:ascii="Arial" w:hAnsi="Arial" w:cs="Arial"/>
    </w:rPr>
  </w:style>
  <w:style w:type="character" w:customStyle="1" w:styleId="SubtitleChar">
    <w:name w:val="Subtitle Char"/>
    <w:basedOn w:val="DefaultParagraphFont"/>
    <w:link w:val="Subtitle"/>
    <w:rsid w:val="00EA0486"/>
    <w:rPr>
      <w:rFonts w:ascii="Arial" w:eastAsia="Times New Roman" w:hAnsi="Arial" w:cs="Arial"/>
      <w:szCs w:val="24"/>
    </w:rPr>
  </w:style>
  <w:style w:type="paragraph" w:customStyle="1" w:styleId="FootnoteTex">
    <w:name w:val="Footnote Tex"/>
    <w:basedOn w:val="Normal"/>
    <w:rsid w:val="00EA0486"/>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ourier" w:hAnsi="Courier"/>
      <w:szCs w:val="20"/>
    </w:rPr>
  </w:style>
  <w:style w:type="paragraph" w:customStyle="1" w:styleId="ShortReturnAddress">
    <w:name w:val="Short Return Address"/>
    <w:basedOn w:val="Normal"/>
    <w:rsid w:val="00EA0486"/>
    <w:rPr>
      <w:szCs w:val="20"/>
    </w:rPr>
  </w:style>
  <w:style w:type="paragraph" w:customStyle="1" w:styleId="List-1stLevel">
    <w:name w:val="List - 1st Level"/>
    <w:basedOn w:val="Normal"/>
    <w:rsid w:val="00EA0486"/>
    <w:pPr>
      <w:tabs>
        <w:tab w:val="left" w:pos="360"/>
      </w:tabs>
      <w:ind w:left="900" w:hanging="540"/>
    </w:pPr>
    <w:rPr>
      <w:rFonts w:ascii="Times" w:hAnsi="Times"/>
      <w:szCs w:val="20"/>
    </w:rPr>
  </w:style>
  <w:style w:type="paragraph" w:customStyle="1" w:styleId="InsideAddress">
    <w:name w:val="Inside Address"/>
    <w:basedOn w:val="Normal"/>
    <w:rsid w:val="00EA0486"/>
    <w:rPr>
      <w:szCs w:val="20"/>
    </w:rPr>
  </w:style>
  <w:style w:type="paragraph" w:customStyle="1" w:styleId="Style0">
    <w:name w:val="Style0"/>
    <w:rsid w:val="00EA0486"/>
    <w:pPr>
      <w:spacing w:after="0" w:line="240" w:lineRule="auto"/>
    </w:pPr>
    <w:rPr>
      <w:rFonts w:ascii="Arial" w:eastAsia="Times New Roman" w:hAnsi="Arial" w:cs="Times New Roman"/>
      <w:snapToGrid w:val="0"/>
      <w:sz w:val="24"/>
      <w:szCs w:val="20"/>
    </w:rPr>
  </w:style>
  <w:style w:type="paragraph" w:customStyle="1" w:styleId="CM134">
    <w:name w:val="CM134"/>
    <w:basedOn w:val="Default"/>
    <w:next w:val="Default"/>
    <w:rsid w:val="00EA0486"/>
    <w:pPr>
      <w:spacing w:after="253"/>
    </w:pPr>
    <w:rPr>
      <w:rFonts w:ascii="Times New Roman" w:hAnsi="Times New Roman" w:cs="Times New Roman"/>
      <w:color w:val="auto"/>
    </w:rPr>
  </w:style>
  <w:style w:type="paragraph" w:customStyle="1" w:styleId="pcellheadingctrsmcaps">
    <w:name w:val="pcellheadingctrsmcaps"/>
    <w:basedOn w:val="Normal"/>
    <w:rsid w:val="00EA0486"/>
    <w:pPr>
      <w:spacing w:line="288" w:lineRule="auto"/>
      <w:jc w:val="center"/>
    </w:pPr>
    <w:rPr>
      <w:rFonts w:ascii="Arial" w:hAnsi="Arial" w:cs="Arial"/>
      <w:b/>
      <w:bCs/>
      <w:smallCaps/>
      <w:color w:val="000000"/>
      <w:sz w:val="15"/>
      <w:szCs w:val="15"/>
    </w:rPr>
  </w:style>
  <w:style w:type="paragraph" w:customStyle="1" w:styleId="TableText0">
    <w:name w:val="Table Text"/>
    <w:basedOn w:val="Normal"/>
    <w:qFormat/>
    <w:rsid w:val="00EA0486"/>
    <w:pPr>
      <w:spacing w:before="60" w:after="60"/>
    </w:pPr>
    <w:rPr>
      <w:rFonts w:ascii="Arial" w:hAnsi="Arial"/>
      <w:sz w:val="18"/>
    </w:rPr>
  </w:style>
  <w:style w:type="paragraph" w:customStyle="1" w:styleId="TableHead0">
    <w:name w:val="Table Head"/>
    <w:basedOn w:val="Normal"/>
    <w:rsid w:val="00EA0486"/>
    <w:pPr>
      <w:spacing w:before="60" w:after="60"/>
      <w:jc w:val="center"/>
    </w:pPr>
    <w:rPr>
      <w:rFonts w:ascii="Arial" w:hAnsi="Arial"/>
      <w:b/>
      <w:sz w:val="18"/>
      <w:szCs w:val="20"/>
    </w:rPr>
  </w:style>
  <w:style w:type="paragraph" w:customStyle="1" w:styleId="TableBullet">
    <w:name w:val="Table Bullet"/>
    <w:basedOn w:val="Normal"/>
    <w:rsid w:val="00EA0486"/>
    <w:pPr>
      <w:numPr>
        <w:numId w:val="10"/>
      </w:numPr>
      <w:suppressAutoHyphens/>
      <w:spacing w:before="20" w:after="20"/>
    </w:pPr>
    <w:rPr>
      <w:rFonts w:ascii="Arial" w:hAnsi="Arial"/>
      <w:sz w:val="18"/>
      <w:szCs w:val="20"/>
    </w:rPr>
  </w:style>
  <w:style w:type="character" w:styleId="LineNumber">
    <w:name w:val="line number"/>
    <w:basedOn w:val="DefaultParagraphFont"/>
    <w:rsid w:val="00EA0486"/>
  </w:style>
  <w:style w:type="paragraph" w:styleId="Revision">
    <w:name w:val="Revision"/>
    <w:hidden/>
    <w:uiPriority w:val="71"/>
    <w:rsid w:val="00EA0486"/>
    <w:pPr>
      <w:spacing w:after="0"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161A55"/>
    <w:pPr>
      <w:tabs>
        <w:tab w:val="left" w:pos="270"/>
        <w:tab w:val="right" w:leader="dot" w:pos="9350"/>
      </w:tabs>
      <w:spacing w:before="120"/>
    </w:pPr>
    <w:rPr>
      <w:rFonts w:asciiTheme="minorHAnsi" w:eastAsiaTheme="majorEastAsia" w:hAnsiTheme="minorHAnsi"/>
      <w:caps/>
      <w:noProof/>
    </w:rPr>
  </w:style>
  <w:style w:type="numbering" w:customStyle="1" w:styleId="NoList1">
    <w:name w:val="No List1"/>
    <w:next w:val="NoList"/>
    <w:uiPriority w:val="99"/>
    <w:semiHidden/>
    <w:unhideWhenUsed/>
    <w:rsid w:val="00236ED2"/>
  </w:style>
  <w:style w:type="paragraph" w:styleId="TableofFigures">
    <w:name w:val="table of figures"/>
    <w:basedOn w:val="Normal"/>
    <w:next w:val="Normal"/>
    <w:semiHidden/>
    <w:rsid w:val="00236ED2"/>
    <w:pPr>
      <w:ind w:left="480" w:hanging="480"/>
    </w:pPr>
    <w:rPr>
      <w:rFonts w:ascii="Times" w:hAnsi="Times"/>
      <w:i/>
    </w:rPr>
  </w:style>
  <w:style w:type="paragraph" w:customStyle="1" w:styleId="TOC41">
    <w:name w:val="TOC 41"/>
    <w:basedOn w:val="Normal"/>
    <w:next w:val="Normal"/>
    <w:autoRedefine/>
    <w:uiPriority w:val="39"/>
    <w:rsid w:val="00236ED2"/>
    <w:rPr>
      <w:rFonts w:ascii="Cambria" w:hAnsi="Cambria"/>
      <w:szCs w:val="22"/>
    </w:rPr>
  </w:style>
  <w:style w:type="paragraph" w:customStyle="1" w:styleId="TOC51">
    <w:name w:val="TOC 51"/>
    <w:basedOn w:val="Normal"/>
    <w:next w:val="Normal"/>
    <w:autoRedefine/>
    <w:semiHidden/>
    <w:rsid w:val="00236ED2"/>
    <w:rPr>
      <w:rFonts w:ascii="Cambria" w:hAnsi="Cambria"/>
      <w:szCs w:val="22"/>
    </w:rPr>
  </w:style>
  <w:style w:type="paragraph" w:customStyle="1" w:styleId="TOC61">
    <w:name w:val="TOC 61"/>
    <w:basedOn w:val="Normal"/>
    <w:next w:val="Normal"/>
    <w:autoRedefine/>
    <w:semiHidden/>
    <w:rsid w:val="00236ED2"/>
    <w:rPr>
      <w:rFonts w:ascii="Cambria" w:hAnsi="Cambria"/>
      <w:szCs w:val="22"/>
    </w:rPr>
  </w:style>
  <w:style w:type="paragraph" w:customStyle="1" w:styleId="TOC71">
    <w:name w:val="TOC 71"/>
    <w:basedOn w:val="Normal"/>
    <w:next w:val="Normal"/>
    <w:autoRedefine/>
    <w:uiPriority w:val="39"/>
    <w:rsid w:val="00236ED2"/>
    <w:rPr>
      <w:rFonts w:ascii="Cambria" w:hAnsi="Cambria"/>
      <w:szCs w:val="22"/>
    </w:rPr>
  </w:style>
  <w:style w:type="paragraph" w:customStyle="1" w:styleId="TOC81">
    <w:name w:val="TOC 81"/>
    <w:basedOn w:val="Normal"/>
    <w:next w:val="Normal"/>
    <w:autoRedefine/>
    <w:semiHidden/>
    <w:rsid w:val="00236ED2"/>
    <w:rPr>
      <w:rFonts w:ascii="Cambria" w:hAnsi="Cambria"/>
      <w:szCs w:val="22"/>
    </w:rPr>
  </w:style>
  <w:style w:type="paragraph" w:customStyle="1" w:styleId="TOC91">
    <w:name w:val="TOC 91"/>
    <w:basedOn w:val="Normal"/>
    <w:next w:val="Normal"/>
    <w:autoRedefine/>
    <w:semiHidden/>
    <w:rsid w:val="00236ED2"/>
    <w:rPr>
      <w:rFonts w:ascii="Cambria" w:hAnsi="Cambria"/>
      <w:szCs w:val="22"/>
    </w:rPr>
  </w:style>
  <w:style w:type="table" w:customStyle="1" w:styleId="TableGrid1">
    <w:name w:val="Table Grid1"/>
    <w:basedOn w:val="TableNormal"/>
    <w:next w:val="TableGrid"/>
    <w:rsid w:val="00236ED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236ED2"/>
    <w:pPr>
      <w:spacing w:after="0" w:line="240" w:lineRule="auto"/>
    </w:pPr>
    <w:rPr>
      <w:rFonts w:eastAsia="MS Mincho"/>
      <w:color w:val="365F91"/>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styleId="111111">
    <w:name w:val="Outline List 2"/>
    <w:basedOn w:val="NoList"/>
    <w:rsid w:val="00236ED2"/>
    <w:pPr>
      <w:numPr>
        <w:numId w:val="30"/>
      </w:numPr>
    </w:pPr>
  </w:style>
  <w:style w:type="paragraph" w:customStyle="1" w:styleId="TOCHeading1">
    <w:name w:val="TOC Heading1"/>
    <w:basedOn w:val="Heading1"/>
    <w:next w:val="Normal"/>
    <w:uiPriority w:val="39"/>
    <w:unhideWhenUsed/>
    <w:qFormat/>
    <w:rsid w:val="00236ED2"/>
    <w:pPr>
      <w:spacing w:before="480" w:after="0" w:line="276" w:lineRule="auto"/>
      <w:outlineLvl w:val="9"/>
    </w:pPr>
    <w:rPr>
      <w:caps w:val="0"/>
    </w:rPr>
  </w:style>
  <w:style w:type="table" w:styleId="TableTheme">
    <w:name w:val="Table Theme"/>
    <w:basedOn w:val="TableNormal"/>
    <w:rsid w:val="00236ED2"/>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9E4139"/>
    <w:pPr>
      <w:spacing w:before="480" w:after="0" w:line="276" w:lineRule="auto"/>
      <w:outlineLvl w:val="9"/>
    </w:pPr>
    <w:rPr>
      <w:caps w:val="0"/>
    </w:rPr>
  </w:style>
  <w:style w:type="paragraph" w:customStyle="1" w:styleId="LISTBulletlastitem">
    <w:name w:val="LIST Bullet (last item)"/>
    <w:basedOn w:val="Normal"/>
    <w:qFormat/>
    <w:rsid w:val="00397347"/>
    <w:pPr>
      <w:numPr>
        <w:numId w:val="46"/>
      </w:numPr>
      <w:spacing w:after="240"/>
      <w:ind w:left="360"/>
    </w:pPr>
    <w:rPr>
      <w:snapToGrid w:val="0"/>
      <w:sz w:val="24"/>
      <w:szCs w:val="20"/>
    </w:rPr>
  </w:style>
  <w:style w:type="character" w:styleId="UnresolvedMention">
    <w:name w:val="Unresolved Mention"/>
    <w:basedOn w:val="DefaultParagraphFont"/>
    <w:rsid w:val="00C736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501311">
      <w:bodyDiv w:val="1"/>
      <w:marLeft w:val="0"/>
      <w:marRight w:val="0"/>
      <w:marTop w:val="0"/>
      <w:marBottom w:val="0"/>
      <w:divBdr>
        <w:top w:val="none" w:sz="0" w:space="0" w:color="auto"/>
        <w:left w:val="none" w:sz="0" w:space="0" w:color="auto"/>
        <w:bottom w:val="none" w:sz="0" w:space="0" w:color="auto"/>
        <w:right w:val="none" w:sz="0" w:space="0" w:color="auto"/>
      </w:divBdr>
    </w:div>
    <w:div w:id="105954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7.xm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customXml" Target="../customXml/item3.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3" Type="http://schemas.openxmlformats.org/officeDocument/2006/relationships/hyperlink" Target="http://www1.eere.energy.gov/femp/information/download_blcc.html" TargetMode="External"/><Relationship Id="rId2" Type="http://schemas.openxmlformats.org/officeDocument/2006/relationships/hyperlink" Target="http://energy.gov/sites/prod/files/2014/03/f10/enable_mvtemplate.docx" TargetMode="External"/><Relationship Id="rId1" Type="http://schemas.openxmlformats.org/officeDocument/2006/relationships/hyperlink" Target="https://www.energy.gov/femp/measurement-and-verification-federal-energy-savings-performance-contra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1F4BB249A85B5468C0DC88F9CF05F72" ma:contentTypeVersion="17" ma:contentTypeDescription="Create a new document." ma:contentTypeScope="" ma:versionID="885f11a2b3701afe3b2d4b3f27283694">
  <xsd:schema xmlns:xsd="http://www.w3.org/2001/XMLSchema" xmlns:xs="http://www.w3.org/2001/XMLSchema" xmlns:p="http://schemas.microsoft.com/office/2006/metadata/properties" xmlns:ns2="351b36b7-24b7-4d84-9b03-1d852144fad3" xmlns:ns3="84fcc3d4-a868-4b4a-869f-9b2910028862" targetNamespace="http://schemas.microsoft.com/office/2006/metadata/properties" ma:root="true" ma:fieldsID="d560d6548916016f9093a18ffe61f159" ns2:_="" ns3:_="">
    <xsd:import namespace="351b36b7-24b7-4d84-9b03-1d852144fad3"/>
    <xsd:import namespace="84fcc3d4-a868-4b4a-869f-9b29100288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3:TaxCatchAll" minOccurs="0"/>
                <xsd:element ref="ns2:ATextColum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b36b7-24b7-4d84-9b03-1d852144fa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34da80-57da-4863-8816-2e6886d1e860" ma:termSetId="09814cd3-568e-fe90-9814-8d621ff8fb84" ma:anchorId="fba54fb3-c3e1-fe81-a776-ca4b69148c4d" ma:open="true" ma:isKeyword="false">
      <xsd:complexType>
        <xsd:sequence>
          <xsd:element ref="pc:Terms" minOccurs="0" maxOccurs="1"/>
        </xsd:sequence>
      </xsd:complexType>
    </xsd:element>
    <xsd:element name="ATextColumn" ma:index="22" nillable="true" ma:displayName="A Text Column" ma:format="Dropdown" ma:internalName="ATextColumn">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fcc3d4-a868-4b4a-869f-9b29100288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c46d001-0b35-4f5c-8060-850482a62794}" ma:internalName="TaxCatchAll" ma:showField="CatchAllData" ma:web="84fcc3d4-a868-4b4a-869f-9b29100288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4fcc3d4-a868-4b4a-869f-9b2910028862" xsi:nil="true"/>
    <lcf76f155ced4ddcb4097134ff3c332f xmlns="351b36b7-24b7-4d84-9b03-1d852144fad3">
      <Terms xmlns="http://schemas.microsoft.com/office/infopath/2007/PartnerControls"/>
    </lcf76f155ced4ddcb4097134ff3c332f>
    <ATextColumn xmlns="351b36b7-24b7-4d84-9b03-1d852144fad3" xsi:nil="true"/>
  </documentManagement>
</p:properties>
</file>

<file path=customXml/itemProps1.xml><?xml version="1.0" encoding="utf-8"?>
<ds:datastoreItem xmlns:ds="http://schemas.openxmlformats.org/officeDocument/2006/customXml" ds:itemID="{3473E904-35FC-FB49-ACD5-7CE2D4178098}">
  <ds:schemaRefs>
    <ds:schemaRef ds:uri="http://schemas.openxmlformats.org/officeDocument/2006/bibliography"/>
  </ds:schemaRefs>
</ds:datastoreItem>
</file>

<file path=customXml/itemProps2.xml><?xml version="1.0" encoding="utf-8"?>
<ds:datastoreItem xmlns:ds="http://schemas.openxmlformats.org/officeDocument/2006/customXml" ds:itemID="{9A2DF6B3-17F2-4260-BE1D-7922A08F0703}"/>
</file>

<file path=customXml/itemProps3.xml><?xml version="1.0" encoding="utf-8"?>
<ds:datastoreItem xmlns:ds="http://schemas.openxmlformats.org/officeDocument/2006/customXml" ds:itemID="{07E26699-9EE6-4125-AD81-D92BCA589BBE}"/>
</file>

<file path=customXml/itemProps4.xml><?xml version="1.0" encoding="utf-8"?>
<ds:datastoreItem xmlns:ds="http://schemas.openxmlformats.org/officeDocument/2006/customXml" ds:itemID="{C76BEA66-8834-427C-B433-D7EA913C917A}"/>
</file>

<file path=docMetadata/LabelInfo.xml><?xml version="1.0" encoding="utf-8"?>
<clbl:labelList xmlns:clbl="http://schemas.microsoft.com/office/2020/mipLabelMetadata">
  <clbl:label id="{95965d95-ecc0-4720-b759-1f33c42ed7da}" enabled="1" method="Standard" siteId="{a0f29d7e-28cd-4f54-8442-7885aee7c080}"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32</Pages>
  <Words>9146</Words>
  <Characters>52133</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ESPC ENABLE MEASUREMENT AND VERIFICATION PROTOCOL</vt:lpstr>
    </vt:vector>
  </TitlesOfParts>
  <Company>ORNL, DOE, Federal Energy Management Program</Company>
  <LinksUpToDate>false</LinksUpToDate>
  <CharactersWithSpaces>61157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ESPC ENABLE MEASUREMENT AND VERIFICATION PROTOCOL</dc:title>
  <dc:subject>January 2018, Version 4.1. This document provides an overview of the Measurement and Verification (M&amp;V) Protocol utilized within ENABLE energy savings performance contract projects.</dc:subject>
  <dc:creator>Ben Engleman</dc:creator>
  <cp:lastModifiedBy>Blakley, Heidi</cp:lastModifiedBy>
  <cp:revision>3</cp:revision>
  <cp:lastPrinted>2013-06-09T13:37:00Z</cp:lastPrinted>
  <dcterms:created xsi:type="dcterms:W3CDTF">2025-02-19T18:11:00Z</dcterms:created>
  <dcterms:modified xsi:type="dcterms:W3CDTF">2025-02-19T18:12:00Z</dcterms:modified>
  <cp:contentStatus>February 2025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0x010100D1F4BB249A85B5468C0DC88F9CF05F72</vt:lpwstr>
  </property>
</Properties>
</file>