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42B8A" w14:textId="77777777" w:rsidR="00B73AB6" w:rsidRDefault="00B73AB6" w:rsidP="003C068B">
      <w:pPr>
        <w:pStyle w:val="NSDDCoverTitle"/>
      </w:pPr>
    </w:p>
    <w:p w14:paraId="6C4C2B36" w14:textId="77777777" w:rsidR="00B73AB6" w:rsidRDefault="00B73AB6" w:rsidP="003C068B">
      <w:pPr>
        <w:pStyle w:val="NSDDCoverTitle"/>
      </w:pPr>
    </w:p>
    <w:p w14:paraId="6B426E3E" w14:textId="77777777" w:rsidR="00B73AB6" w:rsidRDefault="00B73AB6" w:rsidP="003C068B">
      <w:pPr>
        <w:pStyle w:val="NSDDCoverTitle"/>
      </w:pPr>
    </w:p>
    <w:p w14:paraId="5FA2EE34" w14:textId="6E8C26DF" w:rsidR="00FD5AE8" w:rsidRPr="005B146C" w:rsidRDefault="006D4597" w:rsidP="003C068B">
      <w:pPr>
        <w:pStyle w:val="NSDDCoverTitle"/>
      </w:pPr>
      <w:r>
        <w:t>Glossary, Abbreviations, and Acronyms</w:t>
      </w:r>
    </w:p>
    <w:p w14:paraId="5FA06619" w14:textId="34BD0106" w:rsidR="4FC98E22" w:rsidRDefault="4FC98E22" w:rsidP="4FC98E22">
      <w:pPr>
        <w:pStyle w:val="NSDDCoverSubtitle"/>
        <w:spacing w:before="0"/>
        <w:rPr>
          <w:rFonts w:eastAsia="Calisto MT"/>
          <w:szCs w:val="28"/>
        </w:rPr>
      </w:pPr>
      <w:r>
        <w:t>August 2022</w:t>
      </w:r>
    </w:p>
    <w:p w14:paraId="750DA4D1" w14:textId="65A6404E" w:rsidR="00FD5AE8" w:rsidRPr="005B146C" w:rsidRDefault="00FD5AE8" w:rsidP="002062CC">
      <w:pPr>
        <w:pStyle w:val="Body1"/>
      </w:pPr>
    </w:p>
    <w:p w14:paraId="2778E6A8" w14:textId="77777777" w:rsidR="00FD5AE8" w:rsidRPr="005B146C" w:rsidRDefault="00FD5AE8" w:rsidP="002062CC">
      <w:pPr>
        <w:pStyle w:val="Body1"/>
        <w:sectPr w:rsidR="00FD5AE8" w:rsidRPr="005B146C" w:rsidSect="00FD5AE8">
          <w:headerReference w:type="default" r:id="rId14"/>
          <w:footerReference w:type="default" r:id="rId15"/>
          <w:headerReference w:type="first" r:id="rId16"/>
          <w:footerReference w:type="first" r:id="rId17"/>
          <w:footnotePr>
            <w:numRestart w:val="eachPage"/>
          </w:footnotePr>
          <w:pgSz w:w="12240" w:h="15840" w:code="1"/>
          <w:pgMar w:top="1440" w:right="1440" w:bottom="1440" w:left="1440" w:header="720" w:footer="720" w:gutter="0"/>
          <w:cols w:space="720"/>
          <w:titlePg/>
          <w:docGrid w:linePitch="360"/>
        </w:sectPr>
      </w:pPr>
    </w:p>
    <w:p w14:paraId="643570E7" w14:textId="6AF2C0CE" w:rsidR="0025313A" w:rsidRPr="00713E20" w:rsidRDefault="005A3B19" w:rsidP="00713E20">
      <w:pPr>
        <w:pStyle w:val="HeadingFrontNoTOC"/>
        <w:jc w:val="center"/>
        <w:rPr>
          <w:rFonts w:ascii="Times New Roman" w:hAnsi="Times New Roman"/>
          <w:color w:val="FF0000"/>
          <w:sz w:val="32"/>
          <w:szCs w:val="32"/>
        </w:rPr>
      </w:pPr>
      <w:r w:rsidRPr="00713E20">
        <w:rPr>
          <w:rFonts w:ascii="Times New Roman" w:hAnsi="Times New Roman"/>
          <w:color w:val="FF0000"/>
          <w:sz w:val="32"/>
          <w:szCs w:val="32"/>
        </w:rPr>
        <w:lastRenderedPageBreak/>
        <w:t>Revision History</w:t>
      </w:r>
    </w:p>
    <w:tbl>
      <w:tblPr>
        <w:tblStyle w:val="TableGrid"/>
        <w:tblW w:w="5583" w:type="pct"/>
        <w:tblInd w:w="-5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95"/>
        <w:gridCol w:w="1244"/>
        <w:gridCol w:w="1382"/>
        <w:gridCol w:w="5819"/>
      </w:tblGrid>
      <w:tr w:rsidR="005B146C" w:rsidRPr="003C068B" w14:paraId="471A21E7" w14:textId="77777777" w:rsidTr="4FC98E22">
        <w:trPr>
          <w:trHeight w:val="737"/>
        </w:trPr>
        <w:tc>
          <w:tcPr>
            <w:tcW w:w="955" w:type="pct"/>
            <w:tcMar>
              <w:left w:w="72" w:type="dxa"/>
              <w:right w:w="72" w:type="dxa"/>
            </w:tcMar>
            <w:vAlign w:val="bottom"/>
          </w:tcPr>
          <w:p w14:paraId="23435341" w14:textId="1ACD61C3" w:rsidR="000828AD" w:rsidRPr="007A7856" w:rsidRDefault="000828AD" w:rsidP="003C068B">
            <w:pPr>
              <w:pStyle w:val="Body1"/>
              <w:spacing w:before="60" w:after="60" w:line="240" w:lineRule="auto"/>
              <w:jc w:val="center"/>
              <w:rPr>
                <w:rFonts w:ascii="Times New Roman" w:hAnsi="Times New Roman"/>
                <w:b/>
                <w:bCs/>
                <w:color w:val="FF0000"/>
              </w:rPr>
            </w:pPr>
            <w:r w:rsidRPr="007A7856">
              <w:rPr>
                <w:rFonts w:ascii="Times New Roman" w:hAnsi="Times New Roman"/>
                <w:b/>
                <w:bCs/>
                <w:color w:val="FF0000"/>
              </w:rPr>
              <w:t>Statu</w:t>
            </w:r>
            <w:r w:rsidR="00B73AB6" w:rsidRPr="007A7856">
              <w:rPr>
                <w:rFonts w:ascii="Times New Roman" w:hAnsi="Times New Roman"/>
                <w:b/>
                <w:bCs/>
                <w:color w:val="FF0000"/>
              </w:rPr>
              <w:t>s</w:t>
            </w:r>
            <w:r w:rsidRPr="007A7856">
              <w:rPr>
                <w:rFonts w:ascii="Times New Roman" w:hAnsi="Times New Roman"/>
                <w:b/>
                <w:bCs/>
                <w:color w:val="FF0000"/>
              </w:rPr>
              <w:t xml:space="preserve"> (Revision, Admin. Change, Cancelled)</w:t>
            </w:r>
          </w:p>
        </w:tc>
        <w:tc>
          <w:tcPr>
            <w:tcW w:w="596" w:type="pct"/>
            <w:tcMar>
              <w:left w:w="72" w:type="dxa"/>
              <w:right w:w="72" w:type="dxa"/>
            </w:tcMar>
            <w:vAlign w:val="bottom"/>
          </w:tcPr>
          <w:p w14:paraId="68DDBB4E" w14:textId="77777777" w:rsidR="000828AD" w:rsidRPr="007A7856" w:rsidRDefault="000828AD" w:rsidP="003C068B">
            <w:pPr>
              <w:pStyle w:val="Body1"/>
              <w:spacing w:before="60" w:after="60" w:line="240" w:lineRule="auto"/>
              <w:jc w:val="center"/>
              <w:rPr>
                <w:rFonts w:ascii="Times New Roman" w:hAnsi="Times New Roman"/>
                <w:b/>
                <w:bCs/>
                <w:color w:val="FF0000"/>
              </w:rPr>
            </w:pPr>
            <w:r w:rsidRPr="007A7856">
              <w:rPr>
                <w:rFonts w:ascii="Times New Roman" w:hAnsi="Times New Roman"/>
                <w:b/>
                <w:bCs/>
                <w:color w:val="FF0000"/>
              </w:rPr>
              <w:t>Document Revision No.</w:t>
            </w:r>
          </w:p>
        </w:tc>
        <w:tc>
          <w:tcPr>
            <w:tcW w:w="662" w:type="pct"/>
            <w:tcMar>
              <w:left w:w="72" w:type="dxa"/>
              <w:right w:w="72" w:type="dxa"/>
            </w:tcMar>
            <w:vAlign w:val="bottom"/>
          </w:tcPr>
          <w:p w14:paraId="1D677F3F" w14:textId="77777777" w:rsidR="000828AD" w:rsidRPr="007A7856" w:rsidRDefault="000828AD" w:rsidP="003C068B">
            <w:pPr>
              <w:pStyle w:val="Body1"/>
              <w:spacing w:before="60" w:after="60" w:line="240" w:lineRule="auto"/>
              <w:jc w:val="center"/>
              <w:rPr>
                <w:rFonts w:ascii="Times New Roman" w:hAnsi="Times New Roman"/>
                <w:b/>
                <w:bCs/>
                <w:color w:val="FF0000"/>
              </w:rPr>
            </w:pPr>
            <w:r w:rsidRPr="007A7856">
              <w:rPr>
                <w:rFonts w:ascii="Times New Roman" w:hAnsi="Times New Roman"/>
                <w:b/>
                <w:bCs/>
                <w:color w:val="FF0000"/>
              </w:rPr>
              <w:t>Effective</w:t>
            </w:r>
          </w:p>
          <w:p w14:paraId="26895A8C" w14:textId="77777777" w:rsidR="000828AD" w:rsidRPr="007A7856" w:rsidRDefault="000828AD" w:rsidP="003C068B">
            <w:pPr>
              <w:pStyle w:val="Body1"/>
              <w:spacing w:before="60" w:after="60" w:line="240" w:lineRule="auto"/>
              <w:jc w:val="center"/>
              <w:rPr>
                <w:rFonts w:ascii="Times New Roman" w:hAnsi="Times New Roman"/>
                <w:b/>
                <w:bCs/>
                <w:color w:val="FF0000"/>
              </w:rPr>
            </w:pPr>
            <w:r w:rsidRPr="007A7856">
              <w:rPr>
                <w:rFonts w:ascii="Times New Roman" w:hAnsi="Times New Roman"/>
                <w:b/>
                <w:bCs/>
                <w:color w:val="FF0000"/>
              </w:rPr>
              <w:t>Date</w:t>
            </w:r>
          </w:p>
        </w:tc>
        <w:tc>
          <w:tcPr>
            <w:tcW w:w="2788" w:type="pct"/>
            <w:tcMar>
              <w:left w:w="72" w:type="dxa"/>
              <w:right w:w="72" w:type="dxa"/>
            </w:tcMar>
            <w:vAlign w:val="bottom"/>
          </w:tcPr>
          <w:p w14:paraId="7E636B59" w14:textId="77777777" w:rsidR="000828AD" w:rsidRPr="007A7856" w:rsidRDefault="000828AD" w:rsidP="003C068B">
            <w:pPr>
              <w:pStyle w:val="Body1"/>
              <w:spacing w:before="60" w:after="60" w:line="240" w:lineRule="auto"/>
              <w:jc w:val="center"/>
              <w:rPr>
                <w:rFonts w:ascii="Times New Roman" w:hAnsi="Times New Roman"/>
                <w:b/>
                <w:bCs/>
                <w:color w:val="FF0000"/>
              </w:rPr>
            </w:pPr>
            <w:r w:rsidRPr="007A7856">
              <w:rPr>
                <w:rFonts w:ascii="Times New Roman" w:hAnsi="Times New Roman"/>
                <w:b/>
                <w:bCs/>
                <w:color w:val="FF0000"/>
              </w:rPr>
              <w:t>Description of changes</w:t>
            </w:r>
          </w:p>
        </w:tc>
      </w:tr>
      <w:tr w:rsidR="005B146C" w:rsidRPr="005B146C" w14:paraId="0A067EB9" w14:textId="77777777" w:rsidTr="4FC98E22">
        <w:tc>
          <w:tcPr>
            <w:tcW w:w="955" w:type="pct"/>
            <w:tcMar>
              <w:left w:w="72" w:type="dxa"/>
              <w:right w:w="72" w:type="dxa"/>
            </w:tcMar>
          </w:tcPr>
          <w:p w14:paraId="50937C66"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Initial Release</w:t>
            </w:r>
          </w:p>
        </w:tc>
        <w:tc>
          <w:tcPr>
            <w:tcW w:w="596" w:type="pct"/>
            <w:tcMar>
              <w:left w:w="72" w:type="dxa"/>
              <w:right w:w="72" w:type="dxa"/>
            </w:tcMar>
          </w:tcPr>
          <w:p w14:paraId="45183AF5"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1.1</w:t>
            </w:r>
          </w:p>
        </w:tc>
        <w:tc>
          <w:tcPr>
            <w:tcW w:w="662" w:type="pct"/>
            <w:tcMar>
              <w:left w:w="72" w:type="dxa"/>
              <w:right w:w="72" w:type="dxa"/>
            </w:tcMar>
          </w:tcPr>
          <w:p w14:paraId="4D9AA40B"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3/6/2007</w:t>
            </w:r>
          </w:p>
        </w:tc>
        <w:tc>
          <w:tcPr>
            <w:tcW w:w="2788" w:type="pct"/>
            <w:tcMar>
              <w:left w:w="72" w:type="dxa"/>
              <w:right w:w="72" w:type="dxa"/>
            </w:tcMar>
          </w:tcPr>
          <w:p w14:paraId="40940812" w14:textId="77777777" w:rsidR="000828AD" w:rsidRPr="007A7856" w:rsidRDefault="000828AD" w:rsidP="003C068B">
            <w:pPr>
              <w:pStyle w:val="Body1"/>
              <w:spacing w:before="60" w:after="60" w:line="240" w:lineRule="auto"/>
              <w:rPr>
                <w:rFonts w:ascii="Times New Roman" w:hAnsi="Times New Roman"/>
                <w:b/>
              </w:rPr>
            </w:pPr>
            <w:r w:rsidRPr="007A7856">
              <w:rPr>
                <w:rFonts w:ascii="Times New Roman" w:hAnsi="Times New Roman"/>
                <w:b/>
              </w:rPr>
              <w:t>-</w:t>
            </w:r>
          </w:p>
        </w:tc>
      </w:tr>
      <w:tr w:rsidR="005B146C" w:rsidRPr="005B146C" w14:paraId="24DAFFE5" w14:textId="77777777" w:rsidTr="4FC98E22">
        <w:tc>
          <w:tcPr>
            <w:tcW w:w="955" w:type="pct"/>
            <w:tcMar>
              <w:left w:w="72" w:type="dxa"/>
              <w:right w:w="72" w:type="dxa"/>
            </w:tcMar>
          </w:tcPr>
          <w:p w14:paraId="36382D10"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Admin Change</w:t>
            </w:r>
          </w:p>
        </w:tc>
        <w:tc>
          <w:tcPr>
            <w:tcW w:w="596" w:type="pct"/>
            <w:tcMar>
              <w:left w:w="72" w:type="dxa"/>
              <w:right w:w="72" w:type="dxa"/>
            </w:tcMar>
          </w:tcPr>
          <w:p w14:paraId="24259EF3"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1.2</w:t>
            </w:r>
          </w:p>
        </w:tc>
        <w:tc>
          <w:tcPr>
            <w:tcW w:w="662" w:type="pct"/>
            <w:tcMar>
              <w:left w:w="72" w:type="dxa"/>
              <w:right w:w="72" w:type="dxa"/>
            </w:tcMar>
          </w:tcPr>
          <w:p w14:paraId="524F857A" w14:textId="77777777" w:rsidR="000828AD" w:rsidRPr="007A7856" w:rsidRDefault="000828AD" w:rsidP="003C068B">
            <w:pPr>
              <w:pStyle w:val="Body1"/>
              <w:spacing w:before="60" w:after="60" w:line="240" w:lineRule="auto"/>
              <w:jc w:val="center"/>
              <w:rPr>
                <w:rFonts w:ascii="Times New Roman" w:hAnsi="Times New Roman"/>
                <w:b/>
              </w:rPr>
            </w:pPr>
            <w:r w:rsidRPr="007A7856">
              <w:rPr>
                <w:rFonts w:ascii="Times New Roman" w:hAnsi="Times New Roman"/>
              </w:rPr>
              <w:t>3/29/2007</w:t>
            </w:r>
          </w:p>
        </w:tc>
        <w:tc>
          <w:tcPr>
            <w:tcW w:w="2788" w:type="pct"/>
            <w:tcMar>
              <w:left w:w="72" w:type="dxa"/>
              <w:right w:w="72" w:type="dxa"/>
            </w:tcMar>
          </w:tcPr>
          <w:p w14:paraId="4FC071CF" w14:textId="77777777" w:rsidR="000828AD" w:rsidRPr="007A7856" w:rsidRDefault="000828AD" w:rsidP="003C068B">
            <w:pPr>
              <w:pStyle w:val="Body1"/>
              <w:spacing w:before="60" w:after="60" w:line="240" w:lineRule="auto"/>
              <w:rPr>
                <w:rFonts w:ascii="Times New Roman" w:hAnsi="Times New Roman"/>
                <w:b/>
              </w:rPr>
            </w:pPr>
            <w:r w:rsidRPr="007A7856">
              <w:rPr>
                <w:rFonts w:ascii="Times New Roman" w:hAnsi="Times New Roman"/>
                <w:spacing w:val="-1"/>
              </w:rPr>
              <w:t>Edited</w:t>
            </w:r>
            <w:r w:rsidRPr="007A7856">
              <w:rPr>
                <w:rFonts w:ascii="Times New Roman" w:hAnsi="Times New Roman"/>
                <w:spacing w:val="-7"/>
              </w:rPr>
              <w:t xml:space="preserve"> </w:t>
            </w:r>
            <w:r w:rsidRPr="007A7856">
              <w:rPr>
                <w:rFonts w:ascii="Times New Roman" w:hAnsi="Times New Roman"/>
                <w:spacing w:val="-1"/>
              </w:rPr>
              <w:t>per</w:t>
            </w:r>
            <w:r w:rsidRPr="007A7856">
              <w:rPr>
                <w:rFonts w:ascii="Times New Roman" w:hAnsi="Times New Roman"/>
                <w:spacing w:val="-9"/>
              </w:rPr>
              <w:t xml:space="preserve"> </w:t>
            </w:r>
            <w:r w:rsidRPr="007A7856">
              <w:rPr>
                <w:rFonts w:ascii="Times New Roman" w:hAnsi="Times New Roman"/>
                <w:spacing w:val="-1"/>
              </w:rPr>
              <w:t>suggestions</w:t>
            </w:r>
            <w:r w:rsidRPr="007A7856">
              <w:rPr>
                <w:rFonts w:ascii="Times New Roman" w:hAnsi="Times New Roman"/>
                <w:spacing w:val="-8"/>
              </w:rPr>
              <w:t xml:space="preserve"> </w:t>
            </w:r>
            <w:r w:rsidRPr="007A7856">
              <w:rPr>
                <w:rFonts w:ascii="Times New Roman" w:hAnsi="Times New Roman"/>
              </w:rPr>
              <w:t>by</w:t>
            </w:r>
            <w:r w:rsidRPr="007A7856">
              <w:rPr>
                <w:rFonts w:ascii="Times New Roman" w:hAnsi="Times New Roman"/>
                <w:spacing w:val="-10"/>
              </w:rPr>
              <w:t xml:space="preserve"> </w:t>
            </w:r>
            <w:r w:rsidRPr="007A7856">
              <w:rPr>
                <w:rFonts w:ascii="Times New Roman" w:hAnsi="Times New Roman"/>
                <w:spacing w:val="1"/>
              </w:rPr>
              <w:t>SNL</w:t>
            </w:r>
            <w:r w:rsidRPr="007A7856">
              <w:rPr>
                <w:rFonts w:ascii="Times New Roman" w:hAnsi="Times New Roman"/>
                <w:spacing w:val="-10"/>
              </w:rPr>
              <w:t xml:space="preserve"> </w:t>
            </w:r>
            <w:r w:rsidRPr="007A7856">
              <w:rPr>
                <w:rFonts w:ascii="Times New Roman" w:hAnsi="Times New Roman"/>
                <w:spacing w:val="-1"/>
              </w:rPr>
              <w:t>(compiled</w:t>
            </w:r>
            <w:r w:rsidRPr="007A7856">
              <w:rPr>
                <w:rFonts w:ascii="Times New Roman" w:hAnsi="Times New Roman"/>
                <w:spacing w:val="48"/>
                <w:w w:val="99"/>
              </w:rPr>
              <w:t xml:space="preserve"> </w:t>
            </w:r>
            <w:r w:rsidRPr="007A7856">
              <w:rPr>
                <w:rFonts w:ascii="Times New Roman" w:hAnsi="Times New Roman"/>
                <w:spacing w:val="1"/>
              </w:rPr>
              <w:t>by</w:t>
            </w:r>
            <w:r w:rsidRPr="007A7856">
              <w:rPr>
                <w:rFonts w:ascii="Times New Roman" w:hAnsi="Times New Roman"/>
                <w:spacing w:val="-10"/>
              </w:rPr>
              <w:t xml:space="preserve"> </w:t>
            </w:r>
            <w:r w:rsidRPr="007A7856">
              <w:rPr>
                <w:rFonts w:ascii="Times New Roman" w:hAnsi="Times New Roman"/>
              </w:rPr>
              <w:t>Janet</w:t>
            </w:r>
            <w:r w:rsidRPr="007A7856">
              <w:rPr>
                <w:rFonts w:ascii="Times New Roman" w:hAnsi="Times New Roman"/>
                <w:spacing w:val="-5"/>
              </w:rPr>
              <w:t xml:space="preserve"> </w:t>
            </w:r>
            <w:r w:rsidRPr="007A7856">
              <w:rPr>
                <w:rFonts w:ascii="Times New Roman" w:hAnsi="Times New Roman"/>
                <w:spacing w:val="-1"/>
              </w:rPr>
              <w:t>Ahrens)</w:t>
            </w:r>
            <w:r w:rsidRPr="007A7856">
              <w:rPr>
                <w:rFonts w:ascii="Times New Roman" w:hAnsi="Times New Roman"/>
                <w:spacing w:val="-6"/>
              </w:rPr>
              <w:t xml:space="preserve"> </w:t>
            </w:r>
            <w:r w:rsidRPr="007A7856">
              <w:rPr>
                <w:rFonts w:ascii="Times New Roman" w:hAnsi="Times New Roman"/>
                <w:spacing w:val="-1"/>
              </w:rPr>
              <w:t>and</w:t>
            </w:r>
            <w:r w:rsidRPr="007A7856">
              <w:rPr>
                <w:rFonts w:ascii="Times New Roman" w:hAnsi="Times New Roman"/>
                <w:spacing w:val="-5"/>
              </w:rPr>
              <w:t xml:space="preserve"> </w:t>
            </w:r>
            <w:r w:rsidRPr="007A7856">
              <w:rPr>
                <w:rFonts w:ascii="Times New Roman" w:hAnsi="Times New Roman"/>
              </w:rPr>
              <w:t>Tom</w:t>
            </w:r>
            <w:r w:rsidRPr="007A7856">
              <w:rPr>
                <w:rFonts w:ascii="Times New Roman" w:hAnsi="Times New Roman"/>
                <w:spacing w:val="-5"/>
              </w:rPr>
              <w:t xml:space="preserve"> </w:t>
            </w:r>
            <w:r w:rsidRPr="007A7856">
              <w:rPr>
                <w:rFonts w:ascii="Times New Roman" w:hAnsi="Times New Roman"/>
                <w:spacing w:val="-1"/>
              </w:rPr>
              <w:t>Winters</w:t>
            </w:r>
            <w:r w:rsidRPr="007A7856">
              <w:rPr>
                <w:rFonts w:ascii="Times New Roman" w:hAnsi="Times New Roman"/>
                <w:spacing w:val="-5"/>
              </w:rPr>
              <w:t xml:space="preserve"> </w:t>
            </w:r>
            <w:r w:rsidRPr="007A7856">
              <w:rPr>
                <w:rFonts w:ascii="Times New Roman" w:hAnsi="Times New Roman"/>
                <w:spacing w:val="-1"/>
              </w:rPr>
              <w:t>at</w:t>
            </w:r>
            <w:r w:rsidRPr="007A7856">
              <w:rPr>
                <w:rFonts w:ascii="Times New Roman" w:hAnsi="Times New Roman"/>
                <w:spacing w:val="-5"/>
              </w:rPr>
              <w:t xml:space="preserve"> </w:t>
            </w:r>
            <w:r w:rsidRPr="007A7856">
              <w:rPr>
                <w:rFonts w:ascii="Times New Roman" w:hAnsi="Times New Roman"/>
              </w:rPr>
              <w:t>SI</w:t>
            </w:r>
          </w:p>
        </w:tc>
      </w:tr>
      <w:tr w:rsidR="005B146C" w:rsidRPr="005B146C" w14:paraId="2DBEE0AF" w14:textId="77777777" w:rsidTr="4FC98E22">
        <w:trPr>
          <w:trHeight w:val="70"/>
        </w:trPr>
        <w:tc>
          <w:tcPr>
            <w:tcW w:w="955" w:type="pct"/>
            <w:tcMar>
              <w:left w:w="72" w:type="dxa"/>
              <w:right w:w="72" w:type="dxa"/>
            </w:tcMar>
          </w:tcPr>
          <w:p w14:paraId="0097CB0A"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Admin Change</w:t>
            </w:r>
          </w:p>
        </w:tc>
        <w:tc>
          <w:tcPr>
            <w:tcW w:w="596" w:type="pct"/>
            <w:tcMar>
              <w:left w:w="72" w:type="dxa"/>
              <w:right w:w="72" w:type="dxa"/>
            </w:tcMar>
          </w:tcPr>
          <w:p w14:paraId="5A54DFC0"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1.3A</w:t>
            </w:r>
          </w:p>
        </w:tc>
        <w:tc>
          <w:tcPr>
            <w:tcW w:w="662" w:type="pct"/>
            <w:tcMar>
              <w:left w:w="72" w:type="dxa"/>
              <w:right w:w="72" w:type="dxa"/>
            </w:tcMar>
          </w:tcPr>
          <w:p w14:paraId="0518AD89" w14:textId="77777777" w:rsidR="000828AD" w:rsidRPr="007A7856" w:rsidRDefault="000828AD" w:rsidP="003C068B">
            <w:pPr>
              <w:pStyle w:val="Body1"/>
              <w:spacing w:before="60" w:after="60" w:line="240" w:lineRule="auto"/>
              <w:jc w:val="center"/>
              <w:rPr>
                <w:rFonts w:ascii="Times New Roman" w:hAnsi="Times New Roman"/>
                <w:b/>
              </w:rPr>
            </w:pPr>
            <w:r w:rsidRPr="007A7856">
              <w:rPr>
                <w:rFonts w:ascii="Times New Roman" w:hAnsi="Times New Roman"/>
              </w:rPr>
              <w:t>5/6/2008</w:t>
            </w:r>
          </w:p>
        </w:tc>
        <w:tc>
          <w:tcPr>
            <w:tcW w:w="2788" w:type="pct"/>
            <w:tcMar>
              <w:left w:w="72" w:type="dxa"/>
              <w:right w:w="72" w:type="dxa"/>
            </w:tcMar>
          </w:tcPr>
          <w:p w14:paraId="1EC6051D" w14:textId="77777777" w:rsidR="000828AD" w:rsidRPr="007A7856" w:rsidRDefault="000828AD" w:rsidP="003C068B">
            <w:pPr>
              <w:pStyle w:val="Body1"/>
              <w:spacing w:before="60" w:after="60" w:line="240" w:lineRule="auto"/>
              <w:rPr>
                <w:rFonts w:ascii="Times New Roman" w:hAnsi="Times New Roman"/>
                <w:b/>
              </w:rPr>
            </w:pPr>
          </w:p>
        </w:tc>
      </w:tr>
      <w:tr w:rsidR="005B146C" w:rsidRPr="005B146C" w14:paraId="0E27F086" w14:textId="77777777" w:rsidTr="4FC98E22">
        <w:trPr>
          <w:trHeight w:val="3068"/>
        </w:trPr>
        <w:tc>
          <w:tcPr>
            <w:tcW w:w="955" w:type="pct"/>
            <w:tcMar>
              <w:left w:w="72" w:type="dxa"/>
              <w:right w:w="72" w:type="dxa"/>
            </w:tcMar>
          </w:tcPr>
          <w:p w14:paraId="0EBE676E"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Revision</w:t>
            </w:r>
          </w:p>
        </w:tc>
        <w:tc>
          <w:tcPr>
            <w:tcW w:w="596" w:type="pct"/>
            <w:tcMar>
              <w:left w:w="72" w:type="dxa"/>
              <w:right w:w="72" w:type="dxa"/>
            </w:tcMar>
          </w:tcPr>
          <w:p w14:paraId="39928FDF"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1.4</w:t>
            </w:r>
          </w:p>
        </w:tc>
        <w:tc>
          <w:tcPr>
            <w:tcW w:w="662" w:type="pct"/>
            <w:tcMar>
              <w:left w:w="72" w:type="dxa"/>
              <w:right w:w="72" w:type="dxa"/>
            </w:tcMar>
          </w:tcPr>
          <w:p w14:paraId="46A63E98" w14:textId="77777777" w:rsidR="000828AD" w:rsidRPr="007A7856" w:rsidRDefault="000828AD" w:rsidP="003C068B">
            <w:pPr>
              <w:pStyle w:val="Body1"/>
              <w:spacing w:before="60" w:after="60" w:line="240" w:lineRule="auto"/>
              <w:jc w:val="center"/>
              <w:rPr>
                <w:rFonts w:ascii="Times New Roman" w:hAnsi="Times New Roman"/>
                <w:b/>
              </w:rPr>
            </w:pPr>
            <w:r w:rsidRPr="007A7856">
              <w:rPr>
                <w:rFonts w:ascii="Times New Roman" w:hAnsi="Times New Roman"/>
                <w:spacing w:val="-1"/>
                <w:position w:val="2"/>
              </w:rPr>
              <w:t>January 2009</w:t>
            </w:r>
          </w:p>
        </w:tc>
        <w:tc>
          <w:tcPr>
            <w:tcW w:w="2788" w:type="pct"/>
            <w:tcMar>
              <w:left w:w="72" w:type="dxa"/>
              <w:right w:w="72" w:type="dxa"/>
            </w:tcMar>
          </w:tcPr>
          <w:p w14:paraId="72BC2C3A"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spacing w:val="-1"/>
              </w:rPr>
              <w:t>First</w:t>
            </w:r>
            <w:r w:rsidRPr="007A7856">
              <w:rPr>
                <w:rFonts w:ascii="Times New Roman" w:hAnsi="Times New Roman"/>
                <w:spacing w:val="-11"/>
              </w:rPr>
              <w:t xml:space="preserve"> </w:t>
            </w:r>
            <w:r w:rsidRPr="007A7856">
              <w:rPr>
                <w:rFonts w:ascii="Times New Roman" w:hAnsi="Times New Roman"/>
                <w:spacing w:val="-1"/>
              </w:rPr>
              <w:t>baselined</w:t>
            </w:r>
            <w:r w:rsidRPr="007A7856">
              <w:rPr>
                <w:rFonts w:ascii="Times New Roman" w:hAnsi="Times New Roman"/>
                <w:spacing w:val="-10"/>
              </w:rPr>
              <w:t xml:space="preserve"> </w:t>
            </w:r>
            <w:r w:rsidRPr="007A7856">
              <w:rPr>
                <w:rFonts w:ascii="Times New Roman" w:hAnsi="Times New Roman"/>
              </w:rPr>
              <w:t>version</w:t>
            </w:r>
          </w:p>
          <w:p w14:paraId="37F99333"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spacing w:val="-1"/>
              </w:rPr>
              <w:t>Corrected</w:t>
            </w:r>
            <w:r w:rsidRPr="007A7856">
              <w:rPr>
                <w:rFonts w:ascii="Times New Roman" w:hAnsi="Times New Roman"/>
                <w:spacing w:val="-10"/>
              </w:rPr>
              <w:t xml:space="preserve"> </w:t>
            </w:r>
            <w:r w:rsidRPr="007A7856">
              <w:rPr>
                <w:rFonts w:ascii="Times New Roman" w:hAnsi="Times New Roman"/>
                <w:spacing w:val="-1"/>
              </w:rPr>
              <w:t>“Spectral</w:t>
            </w:r>
            <w:r w:rsidRPr="007A7856">
              <w:rPr>
                <w:rFonts w:ascii="Times New Roman" w:hAnsi="Times New Roman"/>
                <w:spacing w:val="-12"/>
              </w:rPr>
              <w:t xml:space="preserve"> </w:t>
            </w:r>
            <w:r w:rsidRPr="007A7856">
              <w:rPr>
                <w:rFonts w:ascii="Times New Roman" w:hAnsi="Times New Roman"/>
                <w:spacing w:val="-1"/>
              </w:rPr>
              <w:t>Portal</w:t>
            </w:r>
            <w:r w:rsidRPr="007A7856">
              <w:rPr>
                <w:rFonts w:ascii="Times New Roman" w:hAnsi="Times New Roman"/>
                <w:spacing w:val="45"/>
                <w:w w:val="99"/>
              </w:rPr>
              <w:t xml:space="preserve"> </w:t>
            </w:r>
            <w:r w:rsidRPr="007A7856">
              <w:rPr>
                <w:rFonts w:ascii="Times New Roman" w:hAnsi="Times New Roman"/>
                <w:spacing w:val="-1"/>
              </w:rPr>
              <w:t>Monitors”</w:t>
            </w:r>
            <w:r w:rsidRPr="007A7856">
              <w:rPr>
                <w:rFonts w:ascii="Times New Roman" w:hAnsi="Times New Roman"/>
                <w:spacing w:val="-11"/>
              </w:rPr>
              <w:t xml:space="preserve"> </w:t>
            </w:r>
            <w:r w:rsidRPr="007A7856">
              <w:rPr>
                <w:rFonts w:ascii="Times New Roman" w:hAnsi="Times New Roman"/>
              </w:rPr>
              <w:t>to</w:t>
            </w:r>
            <w:r w:rsidRPr="007A7856">
              <w:rPr>
                <w:rFonts w:ascii="Times New Roman" w:hAnsi="Times New Roman"/>
                <w:spacing w:val="-11"/>
              </w:rPr>
              <w:t xml:space="preserve"> </w:t>
            </w:r>
            <w:r w:rsidRPr="007A7856">
              <w:rPr>
                <w:rFonts w:ascii="Times New Roman" w:hAnsi="Times New Roman"/>
                <w:spacing w:val="-1"/>
              </w:rPr>
              <w:t>read</w:t>
            </w:r>
            <w:r w:rsidRPr="007A7856">
              <w:rPr>
                <w:rFonts w:ascii="Times New Roman" w:hAnsi="Times New Roman"/>
                <w:spacing w:val="-10"/>
              </w:rPr>
              <w:t xml:space="preserve"> </w:t>
            </w:r>
            <w:r w:rsidRPr="007A7856">
              <w:rPr>
                <w:rFonts w:ascii="Times New Roman" w:hAnsi="Times New Roman"/>
              </w:rPr>
              <w:t>“Spectroscopic</w:t>
            </w:r>
            <w:r w:rsidRPr="007A7856">
              <w:rPr>
                <w:rFonts w:ascii="Times New Roman" w:hAnsi="Times New Roman"/>
                <w:spacing w:val="21"/>
                <w:w w:val="99"/>
              </w:rPr>
              <w:t xml:space="preserve"> </w:t>
            </w:r>
            <w:r w:rsidRPr="007A7856">
              <w:rPr>
                <w:rFonts w:ascii="Times New Roman" w:hAnsi="Times New Roman"/>
                <w:spacing w:val="-1"/>
              </w:rPr>
              <w:t>Portal</w:t>
            </w:r>
            <w:r w:rsidRPr="007A7856">
              <w:rPr>
                <w:rFonts w:ascii="Times New Roman" w:hAnsi="Times New Roman"/>
                <w:spacing w:val="-16"/>
              </w:rPr>
              <w:t xml:space="preserve"> </w:t>
            </w:r>
            <w:r w:rsidRPr="007A7856">
              <w:rPr>
                <w:rFonts w:ascii="Times New Roman" w:hAnsi="Times New Roman"/>
                <w:spacing w:val="-1"/>
              </w:rPr>
              <w:t>Monitors”</w:t>
            </w:r>
          </w:p>
          <w:p w14:paraId="7C90D52E"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spacing w:val="-1"/>
              </w:rPr>
              <w:t>Added</w:t>
            </w:r>
            <w:r w:rsidRPr="007A7856">
              <w:rPr>
                <w:rFonts w:ascii="Times New Roman" w:hAnsi="Times New Roman"/>
                <w:spacing w:val="-6"/>
              </w:rPr>
              <w:t xml:space="preserve"> </w:t>
            </w:r>
            <w:r w:rsidRPr="007A7856">
              <w:rPr>
                <w:rFonts w:ascii="Times New Roman" w:hAnsi="Times New Roman"/>
                <w:spacing w:val="-1"/>
              </w:rPr>
              <w:t>all</w:t>
            </w:r>
            <w:r w:rsidRPr="007A7856">
              <w:rPr>
                <w:rFonts w:ascii="Times New Roman" w:hAnsi="Times New Roman"/>
                <w:spacing w:val="-5"/>
              </w:rPr>
              <w:t xml:space="preserve"> </w:t>
            </w:r>
            <w:r w:rsidRPr="007A7856">
              <w:rPr>
                <w:rFonts w:ascii="Times New Roman" w:hAnsi="Times New Roman"/>
              </w:rPr>
              <w:t>site</w:t>
            </w:r>
            <w:r w:rsidRPr="007A7856">
              <w:rPr>
                <w:rFonts w:ascii="Times New Roman" w:hAnsi="Times New Roman"/>
                <w:spacing w:val="-6"/>
              </w:rPr>
              <w:t xml:space="preserve"> </w:t>
            </w:r>
            <w:r w:rsidRPr="007A7856">
              <w:rPr>
                <w:rFonts w:ascii="Times New Roman" w:hAnsi="Times New Roman"/>
                <w:spacing w:val="-1"/>
              </w:rPr>
              <w:t>types</w:t>
            </w:r>
            <w:r w:rsidRPr="007A7856">
              <w:rPr>
                <w:rFonts w:ascii="Times New Roman" w:hAnsi="Times New Roman"/>
                <w:spacing w:val="-5"/>
              </w:rPr>
              <w:t xml:space="preserve"> </w:t>
            </w:r>
            <w:r w:rsidRPr="007A7856">
              <w:rPr>
                <w:rFonts w:ascii="Times New Roman" w:hAnsi="Times New Roman"/>
              </w:rPr>
              <w:t>to</w:t>
            </w:r>
            <w:r w:rsidRPr="007A7856">
              <w:rPr>
                <w:rFonts w:ascii="Times New Roman" w:hAnsi="Times New Roman"/>
                <w:spacing w:val="-5"/>
              </w:rPr>
              <w:t xml:space="preserve"> </w:t>
            </w:r>
            <w:r w:rsidRPr="007A7856">
              <w:rPr>
                <w:rFonts w:ascii="Times New Roman" w:hAnsi="Times New Roman"/>
                <w:spacing w:val="-1"/>
              </w:rPr>
              <w:t>acronym</w:t>
            </w:r>
            <w:r w:rsidRPr="007A7856">
              <w:rPr>
                <w:rFonts w:ascii="Times New Roman" w:hAnsi="Times New Roman"/>
                <w:spacing w:val="-5"/>
              </w:rPr>
              <w:t xml:space="preserve"> </w:t>
            </w:r>
            <w:r w:rsidRPr="007A7856">
              <w:rPr>
                <w:rFonts w:ascii="Times New Roman" w:hAnsi="Times New Roman"/>
              </w:rPr>
              <w:t>list</w:t>
            </w:r>
          </w:p>
          <w:p w14:paraId="5B4F34C1"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spacing w:val="-1"/>
              </w:rPr>
              <w:t>Airport</w:t>
            </w:r>
            <w:r w:rsidRPr="007A7856">
              <w:rPr>
                <w:rFonts w:ascii="Times New Roman" w:hAnsi="Times New Roman"/>
                <w:spacing w:val="-6"/>
              </w:rPr>
              <w:t xml:space="preserve"> </w:t>
            </w:r>
            <w:r w:rsidRPr="007A7856">
              <w:rPr>
                <w:rFonts w:ascii="Times New Roman" w:hAnsi="Times New Roman"/>
              </w:rPr>
              <w:t>=</w:t>
            </w:r>
            <w:r w:rsidRPr="007A7856">
              <w:rPr>
                <w:rFonts w:ascii="Times New Roman" w:hAnsi="Times New Roman"/>
                <w:spacing w:val="-7"/>
              </w:rPr>
              <w:t xml:space="preserve"> </w:t>
            </w:r>
            <w:r w:rsidRPr="007A7856">
              <w:rPr>
                <w:rFonts w:ascii="Times New Roman" w:hAnsi="Times New Roman"/>
                <w:spacing w:val="-1"/>
              </w:rPr>
              <w:t>AP</w:t>
            </w:r>
          </w:p>
          <w:p w14:paraId="08A7B173"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Post</w:t>
            </w:r>
            <w:r w:rsidRPr="007A7856">
              <w:rPr>
                <w:rFonts w:ascii="Times New Roman" w:hAnsi="Times New Roman"/>
                <w:spacing w:val="-5"/>
              </w:rPr>
              <w:t xml:space="preserve"> </w:t>
            </w:r>
            <w:r w:rsidRPr="007A7856">
              <w:rPr>
                <w:rFonts w:ascii="Times New Roman" w:hAnsi="Times New Roman"/>
                <w:spacing w:val="-1"/>
              </w:rPr>
              <w:t>Office</w:t>
            </w:r>
            <w:r w:rsidRPr="007A7856">
              <w:rPr>
                <w:rFonts w:ascii="Times New Roman" w:hAnsi="Times New Roman"/>
                <w:spacing w:val="-6"/>
              </w:rPr>
              <w:t xml:space="preserve"> </w:t>
            </w:r>
            <w:r w:rsidRPr="007A7856">
              <w:rPr>
                <w:rFonts w:ascii="Times New Roman" w:hAnsi="Times New Roman"/>
              </w:rPr>
              <w:t>=</w:t>
            </w:r>
            <w:r w:rsidRPr="007A7856">
              <w:rPr>
                <w:rFonts w:ascii="Times New Roman" w:hAnsi="Times New Roman"/>
                <w:spacing w:val="-6"/>
              </w:rPr>
              <w:t xml:space="preserve"> </w:t>
            </w:r>
            <w:r w:rsidRPr="007A7856">
              <w:rPr>
                <w:rFonts w:ascii="Times New Roman" w:hAnsi="Times New Roman"/>
              </w:rPr>
              <w:t>PO</w:t>
            </w:r>
          </w:p>
          <w:p w14:paraId="244F3A62"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Rail</w:t>
            </w:r>
            <w:r w:rsidRPr="007A7856">
              <w:rPr>
                <w:rFonts w:ascii="Times New Roman" w:hAnsi="Times New Roman"/>
                <w:spacing w:val="-6"/>
              </w:rPr>
              <w:t xml:space="preserve"> </w:t>
            </w:r>
            <w:r w:rsidRPr="007A7856">
              <w:rPr>
                <w:rFonts w:ascii="Times New Roman" w:hAnsi="Times New Roman"/>
              </w:rPr>
              <w:t>Crossing</w:t>
            </w:r>
            <w:r w:rsidRPr="007A7856">
              <w:rPr>
                <w:rFonts w:ascii="Times New Roman" w:hAnsi="Times New Roman"/>
                <w:spacing w:val="-9"/>
              </w:rPr>
              <w:t xml:space="preserve"> </w:t>
            </w:r>
            <w:r w:rsidRPr="007A7856">
              <w:rPr>
                <w:rFonts w:ascii="Times New Roman" w:hAnsi="Times New Roman"/>
              </w:rPr>
              <w:t>=</w:t>
            </w:r>
            <w:r w:rsidRPr="007A7856">
              <w:rPr>
                <w:rFonts w:ascii="Times New Roman" w:hAnsi="Times New Roman"/>
                <w:spacing w:val="-7"/>
              </w:rPr>
              <w:t xml:space="preserve"> </w:t>
            </w:r>
            <w:r w:rsidRPr="007A7856">
              <w:rPr>
                <w:rFonts w:ascii="Times New Roman" w:hAnsi="Times New Roman"/>
              </w:rPr>
              <w:t>RC</w:t>
            </w:r>
          </w:p>
          <w:p w14:paraId="0E7F7E86"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spacing w:val="-1"/>
              </w:rPr>
              <w:t>Riverport</w:t>
            </w:r>
            <w:r w:rsidRPr="007A7856">
              <w:rPr>
                <w:rFonts w:ascii="Times New Roman" w:hAnsi="Times New Roman"/>
                <w:spacing w:val="-7"/>
              </w:rPr>
              <w:t xml:space="preserve"> </w:t>
            </w:r>
            <w:r w:rsidRPr="007A7856">
              <w:rPr>
                <w:rFonts w:ascii="Times New Roman" w:hAnsi="Times New Roman"/>
              </w:rPr>
              <w:t>=</w:t>
            </w:r>
            <w:r w:rsidRPr="007A7856">
              <w:rPr>
                <w:rFonts w:ascii="Times New Roman" w:hAnsi="Times New Roman"/>
                <w:spacing w:val="-8"/>
              </w:rPr>
              <w:t xml:space="preserve"> </w:t>
            </w:r>
            <w:r w:rsidRPr="007A7856">
              <w:rPr>
                <w:rFonts w:ascii="Times New Roman" w:hAnsi="Times New Roman"/>
              </w:rPr>
              <w:t>RP</w:t>
            </w:r>
          </w:p>
          <w:p w14:paraId="4C2581A4"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spacing w:val="-1"/>
              </w:rPr>
              <w:t>Seaport</w:t>
            </w:r>
            <w:r w:rsidRPr="007A7856">
              <w:rPr>
                <w:rFonts w:ascii="Times New Roman" w:hAnsi="Times New Roman"/>
                <w:spacing w:val="-6"/>
              </w:rPr>
              <w:t xml:space="preserve"> </w:t>
            </w:r>
            <w:r w:rsidRPr="007A7856">
              <w:rPr>
                <w:rFonts w:ascii="Times New Roman" w:hAnsi="Times New Roman"/>
              </w:rPr>
              <w:t>=</w:t>
            </w:r>
            <w:r w:rsidRPr="007A7856">
              <w:rPr>
                <w:rFonts w:ascii="Times New Roman" w:hAnsi="Times New Roman"/>
                <w:spacing w:val="-7"/>
              </w:rPr>
              <w:t xml:space="preserve"> </w:t>
            </w:r>
            <w:r w:rsidRPr="007A7856">
              <w:rPr>
                <w:rFonts w:ascii="Times New Roman" w:hAnsi="Times New Roman"/>
              </w:rPr>
              <w:t>SP</w:t>
            </w:r>
          </w:p>
          <w:p w14:paraId="55EB5BCD"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spacing w:val="-1"/>
              </w:rPr>
              <w:t>Training</w:t>
            </w:r>
            <w:r w:rsidRPr="007A7856">
              <w:rPr>
                <w:rFonts w:ascii="Times New Roman" w:hAnsi="Times New Roman"/>
                <w:spacing w:val="-10"/>
              </w:rPr>
              <w:t xml:space="preserve"> </w:t>
            </w:r>
            <w:r w:rsidRPr="007A7856">
              <w:rPr>
                <w:rFonts w:ascii="Times New Roman" w:hAnsi="Times New Roman"/>
              </w:rPr>
              <w:t>Center</w:t>
            </w:r>
            <w:r w:rsidRPr="007A7856">
              <w:rPr>
                <w:rFonts w:ascii="Times New Roman" w:hAnsi="Times New Roman"/>
                <w:spacing w:val="-7"/>
              </w:rPr>
              <w:t xml:space="preserve"> </w:t>
            </w:r>
            <w:r w:rsidRPr="007A7856">
              <w:rPr>
                <w:rFonts w:ascii="Times New Roman" w:hAnsi="Times New Roman"/>
              </w:rPr>
              <w:t>=</w:t>
            </w:r>
            <w:r w:rsidRPr="007A7856">
              <w:rPr>
                <w:rFonts w:ascii="Times New Roman" w:hAnsi="Times New Roman"/>
                <w:spacing w:val="-8"/>
              </w:rPr>
              <w:t xml:space="preserve"> </w:t>
            </w:r>
            <w:r w:rsidRPr="007A7856">
              <w:rPr>
                <w:rFonts w:ascii="Times New Roman" w:hAnsi="Times New Roman"/>
              </w:rPr>
              <w:t>TC</w:t>
            </w:r>
          </w:p>
          <w:p w14:paraId="412D9E8A" w14:textId="77777777" w:rsidR="000828AD" w:rsidRPr="007A7856" w:rsidRDefault="000828AD" w:rsidP="003C068B">
            <w:pPr>
              <w:pStyle w:val="Body1"/>
              <w:spacing w:before="60" w:after="60" w:line="240" w:lineRule="auto"/>
              <w:rPr>
                <w:rFonts w:ascii="Times New Roman" w:hAnsi="Times New Roman"/>
                <w:b/>
              </w:rPr>
            </w:pPr>
            <w:r w:rsidRPr="007A7856">
              <w:rPr>
                <w:rFonts w:ascii="Times New Roman" w:hAnsi="Times New Roman"/>
                <w:spacing w:val="-1"/>
              </w:rPr>
              <w:t>Vehicle</w:t>
            </w:r>
            <w:r w:rsidRPr="007A7856">
              <w:rPr>
                <w:rFonts w:ascii="Times New Roman" w:hAnsi="Times New Roman"/>
                <w:spacing w:val="-8"/>
              </w:rPr>
              <w:t xml:space="preserve"> </w:t>
            </w:r>
            <w:r w:rsidRPr="007A7856">
              <w:rPr>
                <w:rFonts w:ascii="Times New Roman" w:hAnsi="Times New Roman"/>
              </w:rPr>
              <w:t>Crossing</w:t>
            </w:r>
            <w:r w:rsidRPr="007A7856">
              <w:rPr>
                <w:rFonts w:ascii="Times New Roman" w:hAnsi="Times New Roman"/>
                <w:spacing w:val="-10"/>
              </w:rPr>
              <w:t xml:space="preserve"> </w:t>
            </w:r>
            <w:r w:rsidRPr="007A7856">
              <w:rPr>
                <w:rFonts w:ascii="Times New Roman" w:hAnsi="Times New Roman"/>
              </w:rPr>
              <w:t>=</w:t>
            </w:r>
            <w:r w:rsidRPr="007A7856">
              <w:rPr>
                <w:rFonts w:ascii="Times New Roman" w:hAnsi="Times New Roman"/>
                <w:spacing w:val="-8"/>
              </w:rPr>
              <w:t xml:space="preserve"> </w:t>
            </w:r>
            <w:r w:rsidRPr="007A7856">
              <w:rPr>
                <w:rFonts w:ascii="Times New Roman" w:hAnsi="Times New Roman"/>
                <w:spacing w:val="-1"/>
              </w:rPr>
              <w:t>VC</w:t>
            </w:r>
          </w:p>
        </w:tc>
      </w:tr>
      <w:tr w:rsidR="005B146C" w:rsidRPr="005B146C" w14:paraId="60EEC315" w14:textId="77777777" w:rsidTr="4FC98E22">
        <w:tc>
          <w:tcPr>
            <w:tcW w:w="955" w:type="pct"/>
            <w:tcMar>
              <w:left w:w="72" w:type="dxa"/>
              <w:right w:w="72" w:type="dxa"/>
            </w:tcMar>
          </w:tcPr>
          <w:p w14:paraId="2D42F6BC"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Revision</w:t>
            </w:r>
          </w:p>
        </w:tc>
        <w:tc>
          <w:tcPr>
            <w:tcW w:w="596" w:type="pct"/>
            <w:tcMar>
              <w:left w:w="72" w:type="dxa"/>
              <w:right w:w="72" w:type="dxa"/>
            </w:tcMar>
          </w:tcPr>
          <w:p w14:paraId="7D004AA8"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2.0</w:t>
            </w:r>
          </w:p>
        </w:tc>
        <w:tc>
          <w:tcPr>
            <w:tcW w:w="662" w:type="pct"/>
            <w:tcMar>
              <w:left w:w="72" w:type="dxa"/>
              <w:right w:w="72" w:type="dxa"/>
            </w:tcMar>
          </w:tcPr>
          <w:p w14:paraId="0F3D105C"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9/27/2016</w:t>
            </w:r>
          </w:p>
        </w:tc>
        <w:tc>
          <w:tcPr>
            <w:tcW w:w="2788" w:type="pct"/>
            <w:tcMar>
              <w:left w:w="72" w:type="dxa"/>
              <w:right w:w="72" w:type="dxa"/>
            </w:tcMar>
          </w:tcPr>
          <w:p w14:paraId="34A960AE" w14:textId="77777777" w:rsidR="000828AD" w:rsidRPr="007A7856" w:rsidRDefault="000828AD" w:rsidP="003C068B">
            <w:pPr>
              <w:pStyle w:val="Body1"/>
              <w:spacing w:before="60" w:after="60" w:line="240" w:lineRule="auto"/>
              <w:rPr>
                <w:rFonts w:ascii="Times New Roman" w:hAnsi="Times New Roman"/>
                <w:b/>
              </w:rPr>
            </w:pPr>
            <w:r w:rsidRPr="007A7856">
              <w:rPr>
                <w:rFonts w:ascii="Times New Roman" w:hAnsi="Times New Roman"/>
              </w:rPr>
              <w:t>NSDD updated version</w:t>
            </w:r>
          </w:p>
        </w:tc>
      </w:tr>
      <w:tr w:rsidR="005B146C" w:rsidRPr="005B146C" w14:paraId="07BA937D" w14:textId="77777777" w:rsidTr="4FC98E22">
        <w:tc>
          <w:tcPr>
            <w:tcW w:w="955" w:type="pct"/>
            <w:tcMar>
              <w:left w:w="72" w:type="dxa"/>
              <w:right w:w="72" w:type="dxa"/>
            </w:tcMar>
          </w:tcPr>
          <w:p w14:paraId="42BEEE98"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Revision</w:t>
            </w:r>
          </w:p>
        </w:tc>
        <w:tc>
          <w:tcPr>
            <w:tcW w:w="596" w:type="pct"/>
            <w:tcMar>
              <w:left w:w="72" w:type="dxa"/>
              <w:right w:w="72" w:type="dxa"/>
            </w:tcMar>
          </w:tcPr>
          <w:p w14:paraId="31D421A0" w14:textId="77777777" w:rsidR="000828AD" w:rsidRPr="007A7856" w:rsidRDefault="000828AD" w:rsidP="003C068B">
            <w:pPr>
              <w:pStyle w:val="Body1"/>
              <w:spacing w:before="60" w:after="60" w:line="240" w:lineRule="auto"/>
              <w:jc w:val="center"/>
              <w:rPr>
                <w:rFonts w:ascii="Times New Roman" w:hAnsi="Times New Roman"/>
              </w:rPr>
            </w:pPr>
            <w:r w:rsidRPr="007A7856">
              <w:rPr>
                <w:rFonts w:ascii="Times New Roman" w:hAnsi="Times New Roman"/>
              </w:rPr>
              <w:t>3.0</w:t>
            </w:r>
          </w:p>
        </w:tc>
        <w:tc>
          <w:tcPr>
            <w:tcW w:w="662" w:type="pct"/>
            <w:tcMar>
              <w:left w:w="72" w:type="dxa"/>
              <w:right w:w="72" w:type="dxa"/>
            </w:tcMar>
          </w:tcPr>
          <w:p w14:paraId="321AB9E3" w14:textId="6A63CD1C" w:rsidR="000828AD" w:rsidRPr="007A7856" w:rsidRDefault="007A7856" w:rsidP="003C068B">
            <w:pPr>
              <w:pStyle w:val="Body1"/>
              <w:spacing w:before="60" w:after="60" w:line="240" w:lineRule="auto"/>
              <w:jc w:val="center"/>
              <w:rPr>
                <w:rFonts w:ascii="Times New Roman" w:hAnsi="Times New Roman"/>
              </w:rPr>
            </w:pPr>
            <w:r>
              <w:rPr>
                <w:rFonts w:ascii="Times New Roman" w:hAnsi="Times New Roman"/>
              </w:rPr>
              <w:t xml:space="preserve">March </w:t>
            </w:r>
            <w:r w:rsidR="000828AD" w:rsidRPr="007A7856">
              <w:rPr>
                <w:rFonts w:ascii="Times New Roman" w:hAnsi="Times New Roman"/>
              </w:rPr>
              <w:t>2021</w:t>
            </w:r>
          </w:p>
        </w:tc>
        <w:tc>
          <w:tcPr>
            <w:tcW w:w="2788" w:type="pct"/>
            <w:tcMar>
              <w:left w:w="72" w:type="dxa"/>
              <w:right w:w="72" w:type="dxa"/>
            </w:tcMar>
          </w:tcPr>
          <w:p w14:paraId="465A0D3C" w14:textId="77777777" w:rsidR="000828AD" w:rsidRPr="007A7856" w:rsidRDefault="000828AD" w:rsidP="003C068B">
            <w:pPr>
              <w:pStyle w:val="Body1"/>
              <w:spacing w:before="60" w:after="60" w:line="240" w:lineRule="auto"/>
              <w:rPr>
                <w:rFonts w:ascii="Times New Roman" w:hAnsi="Times New Roman"/>
              </w:rPr>
            </w:pPr>
            <w:r w:rsidRPr="007A7856">
              <w:rPr>
                <w:rFonts w:ascii="Times New Roman" w:hAnsi="Times New Roman"/>
              </w:rPr>
              <w:t>Addition/removal of numerous definitions and acronyms. Changed formatting. Updated document template.</w:t>
            </w:r>
          </w:p>
        </w:tc>
      </w:tr>
      <w:tr w:rsidR="000C1F82" w:rsidRPr="005B146C" w14:paraId="78437E59" w14:textId="77777777" w:rsidTr="4FC98E22">
        <w:tc>
          <w:tcPr>
            <w:tcW w:w="955" w:type="pct"/>
            <w:tcMar>
              <w:left w:w="72" w:type="dxa"/>
              <w:right w:w="72" w:type="dxa"/>
            </w:tcMar>
          </w:tcPr>
          <w:p w14:paraId="1BB8C9FA" w14:textId="1B4261FF" w:rsidR="000C1F82" w:rsidRPr="00667773" w:rsidRDefault="000C1F82" w:rsidP="000C1F82">
            <w:pPr>
              <w:pStyle w:val="Body1"/>
              <w:spacing w:before="60" w:after="60" w:line="240" w:lineRule="auto"/>
              <w:rPr>
                <w:bCs/>
              </w:rPr>
            </w:pPr>
            <w:ins w:id="9" w:author="Sorroza, Mariana (INTERN)" w:date="2022-08-15T14:27:00Z">
              <w:r w:rsidRPr="00667773">
                <w:rPr>
                  <w:bCs/>
                </w:rPr>
                <w:t>Revision</w:t>
              </w:r>
            </w:ins>
          </w:p>
        </w:tc>
        <w:tc>
          <w:tcPr>
            <w:tcW w:w="596" w:type="pct"/>
            <w:tcMar>
              <w:left w:w="72" w:type="dxa"/>
              <w:right w:w="72" w:type="dxa"/>
            </w:tcMar>
          </w:tcPr>
          <w:p w14:paraId="1B292BB4" w14:textId="5CB63ECA" w:rsidR="000C1F82" w:rsidRPr="00667773" w:rsidRDefault="000C1F82" w:rsidP="000C1F82">
            <w:pPr>
              <w:pStyle w:val="Body1"/>
              <w:spacing w:before="60" w:after="60" w:line="240" w:lineRule="auto"/>
              <w:jc w:val="center"/>
              <w:rPr>
                <w:bCs/>
              </w:rPr>
            </w:pPr>
            <w:ins w:id="10" w:author="Sorroza, Mariana (INTERN)" w:date="2022-08-15T14:27:00Z">
              <w:r w:rsidRPr="00667773">
                <w:rPr>
                  <w:bCs/>
                </w:rPr>
                <w:t>4.0</w:t>
              </w:r>
            </w:ins>
          </w:p>
        </w:tc>
        <w:tc>
          <w:tcPr>
            <w:tcW w:w="662" w:type="pct"/>
            <w:tcMar>
              <w:left w:w="72" w:type="dxa"/>
              <w:right w:w="72" w:type="dxa"/>
            </w:tcMar>
          </w:tcPr>
          <w:p w14:paraId="157E4E7E" w14:textId="3110F47D" w:rsidR="000C1F82" w:rsidRPr="00667773" w:rsidRDefault="000C1F82" w:rsidP="4FC98E22">
            <w:pPr>
              <w:pStyle w:val="Body1"/>
              <w:spacing w:before="60" w:after="60" w:line="240" w:lineRule="auto"/>
              <w:jc w:val="center"/>
            </w:pPr>
            <w:r>
              <w:t xml:space="preserve">August </w:t>
            </w:r>
            <w:ins w:id="11" w:author="Sorroza, Mariana (INTERN)" w:date="2022-08-15T14:27:00Z">
              <w:r>
                <w:t>2022</w:t>
              </w:r>
            </w:ins>
          </w:p>
        </w:tc>
        <w:tc>
          <w:tcPr>
            <w:tcW w:w="2788" w:type="pct"/>
            <w:tcMar>
              <w:left w:w="72" w:type="dxa"/>
              <w:right w:w="72" w:type="dxa"/>
            </w:tcMar>
          </w:tcPr>
          <w:p w14:paraId="1F64A73E" w14:textId="38777415" w:rsidR="000C1F82" w:rsidRPr="000470AA" w:rsidRDefault="000C1F82" w:rsidP="000C1F82">
            <w:pPr>
              <w:pStyle w:val="Body1"/>
              <w:spacing w:before="60" w:after="60" w:line="240" w:lineRule="auto"/>
              <w:rPr>
                <w:ins w:id="12" w:author="Sorroza, Mariana (INTERN)" w:date="2022-08-15T14:27:00Z"/>
                <w:rFonts w:ascii="Times New Roman" w:hAnsi="Times New Roman"/>
                <w:spacing w:val="-1"/>
              </w:rPr>
            </w:pPr>
            <w:ins w:id="13" w:author="Sorroza, Mariana (INTERN)" w:date="2022-08-15T14:27:00Z">
              <w:r w:rsidRPr="4FC98E22">
                <w:rPr>
                  <w:rFonts w:ascii="Times New Roman" w:hAnsi="Times New Roman"/>
                </w:rPr>
                <w:t>Addition of</w:t>
              </w:r>
            </w:ins>
            <w:r w:rsidR="00C1407C">
              <w:rPr>
                <w:rFonts w:ascii="Times New Roman" w:hAnsi="Times New Roman"/>
              </w:rPr>
              <w:t xml:space="preserve"> </w:t>
            </w:r>
            <w:r w:rsidR="0029063C">
              <w:rPr>
                <w:rFonts w:ascii="Times New Roman" w:hAnsi="Times New Roman"/>
              </w:rPr>
              <w:t>numerous acronyms</w:t>
            </w:r>
          </w:p>
          <w:p w14:paraId="2995F0CC" w14:textId="7162DD21" w:rsidR="000C1F82" w:rsidRPr="000470AA" w:rsidRDefault="000C1F82" w:rsidP="0029063C">
            <w:pPr>
              <w:pStyle w:val="Body1"/>
              <w:spacing w:before="60" w:after="60" w:line="240" w:lineRule="auto"/>
              <w:rPr>
                <w:rFonts w:ascii="Times New Roman" w:hAnsi="Times New Roman"/>
                <w:spacing w:val="-1"/>
              </w:rPr>
            </w:pPr>
          </w:p>
        </w:tc>
      </w:tr>
      <w:tr w:rsidR="003C068B" w:rsidRPr="005B146C" w14:paraId="3F3162F3" w14:textId="77777777" w:rsidTr="4FC98E22">
        <w:tc>
          <w:tcPr>
            <w:tcW w:w="955" w:type="pct"/>
            <w:tcMar>
              <w:left w:w="72" w:type="dxa"/>
              <w:right w:w="72" w:type="dxa"/>
            </w:tcMar>
          </w:tcPr>
          <w:p w14:paraId="14957D22" w14:textId="77777777" w:rsidR="003C068B" w:rsidRPr="005B146C" w:rsidRDefault="003C068B" w:rsidP="003C068B">
            <w:pPr>
              <w:pStyle w:val="Body1"/>
              <w:spacing w:before="60" w:after="60" w:line="240" w:lineRule="auto"/>
              <w:rPr>
                <w:b/>
              </w:rPr>
            </w:pPr>
          </w:p>
        </w:tc>
        <w:tc>
          <w:tcPr>
            <w:tcW w:w="596" w:type="pct"/>
            <w:tcMar>
              <w:left w:w="72" w:type="dxa"/>
              <w:right w:w="72" w:type="dxa"/>
            </w:tcMar>
          </w:tcPr>
          <w:p w14:paraId="45EE3A72" w14:textId="77777777" w:rsidR="003C068B" w:rsidRPr="005B146C" w:rsidRDefault="003C068B" w:rsidP="003C068B">
            <w:pPr>
              <w:pStyle w:val="Body1"/>
              <w:spacing w:before="60" w:after="60" w:line="240" w:lineRule="auto"/>
              <w:jc w:val="center"/>
              <w:rPr>
                <w:b/>
              </w:rPr>
            </w:pPr>
          </w:p>
        </w:tc>
        <w:tc>
          <w:tcPr>
            <w:tcW w:w="662" w:type="pct"/>
            <w:tcMar>
              <w:left w:w="72" w:type="dxa"/>
              <w:right w:w="72" w:type="dxa"/>
            </w:tcMar>
          </w:tcPr>
          <w:p w14:paraId="5F4510FD" w14:textId="77777777" w:rsidR="003C068B" w:rsidRPr="005B146C" w:rsidRDefault="003C068B" w:rsidP="003C068B">
            <w:pPr>
              <w:pStyle w:val="Body1"/>
              <w:spacing w:before="60" w:after="60" w:line="240" w:lineRule="auto"/>
              <w:jc w:val="center"/>
              <w:rPr>
                <w:b/>
              </w:rPr>
            </w:pPr>
          </w:p>
        </w:tc>
        <w:tc>
          <w:tcPr>
            <w:tcW w:w="2788" w:type="pct"/>
            <w:tcMar>
              <w:left w:w="72" w:type="dxa"/>
              <w:right w:w="72" w:type="dxa"/>
            </w:tcMar>
          </w:tcPr>
          <w:p w14:paraId="77A99120" w14:textId="77777777" w:rsidR="003C068B" w:rsidRPr="005B146C" w:rsidRDefault="003C068B" w:rsidP="003C068B">
            <w:pPr>
              <w:pStyle w:val="Body1"/>
              <w:spacing w:before="60" w:after="60" w:line="240" w:lineRule="auto"/>
              <w:rPr>
                <w:b/>
              </w:rPr>
            </w:pPr>
          </w:p>
        </w:tc>
      </w:tr>
      <w:tr w:rsidR="003C068B" w:rsidRPr="005B146C" w14:paraId="672E2213" w14:textId="77777777" w:rsidTr="4FC98E22">
        <w:tc>
          <w:tcPr>
            <w:tcW w:w="955" w:type="pct"/>
            <w:tcMar>
              <w:left w:w="72" w:type="dxa"/>
              <w:right w:w="72" w:type="dxa"/>
            </w:tcMar>
          </w:tcPr>
          <w:p w14:paraId="18FBE7D5" w14:textId="77777777" w:rsidR="003C068B" w:rsidRPr="005B146C" w:rsidRDefault="003C068B" w:rsidP="003C068B">
            <w:pPr>
              <w:pStyle w:val="Body1"/>
              <w:spacing w:before="60" w:after="60" w:line="240" w:lineRule="auto"/>
              <w:rPr>
                <w:b/>
              </w:rPr>
            </w:pPr>
          </w:p>
        </w:tc>
        <w:tc>
          <w:tcPr>
            <w:tcW w:w="596" w:type="pct"/>
            <w:tcMar>
              <w:left w:w="72" w:type="dxa"/>
              <w:right w:w="72" w:type="dxa"/>
            </w:tcMar>
          </w:tcPr>
          <w:p w14:paraId="12F994A6" w14:textId="77777777" w:rsidR="003C068B" w:rsidRPr="005B146C" w:rsidRDefault="003C068B" w:rsidP="003C068B">
            <w:pPr>
              <w:pStyle w:val="Body1"/>
              <w:spacing w:before="60" w:after="60" w:line="240" w:lineRule="auto"/>
              <w:jc w:val="center"/>
              <w:rPr>
                <w:b/>
              </w:rPr>
            </w:pPr>
          </w:p>
        </w:tc>
        <w:tc>
          <w:tcPr>
            <w:tcW w:w="662" w:type="pct"/>
            <w:tcMar>
              <w:left w:w="72" w:type="dxa"/>
              <w:right w:w="72" w:type="dxa"/>
            </w:tcMar>
          </w:tcPr>
          <w:p w14:paraId="0BC8559C" w14:textId="77777777" w:rsidR="003C068B" w:rsidRPr="005B146C" w:rsidRDefault="003C068B" w:rsidP="003C068B">
            <w:pPr>
              <w:pStyle w:val="Body1"/>
              <w:spacing w:before="60" w:after="60" w:line="240" w:lineRule="auto"/>
              <w:jc w:val="center"/>
              <w:rPr>
                <w:b/>
              </w:rPr>
            </w:pPr>
          </w:p>
        </w:tc>
        <w:tc>
          <w:tcPr>
            <w:tcW w:w="2788" w:type="pct"/>
            <w:tcMar>
              <w:left w:w="72" w:type="dxa"/>
              <w:right w:w="72" w:type="dxa"/>
            </w:tcMar>
          </w:tcPr>
          <w:p w14:paraId="1F890915" w14:textId="77777777" w:rsidR="003C068B" w:rsidRPr="005B146C" w:rsidRDefault="003C068B" w:rsidP="003C068B">
            <w:pPr>
              <w:pStyle w:val="Body1"/>
              <w:spacing w:before="60" w:after="60" w:line="240" w:lineRule="auto"/>
              <w:rPr>
                <w:b/>
              </w:rPr>
            </w:pPr>
          </w:p>
        </w:tc>
      </w:tr>
      <w:tr w:rsidR="000470AA" w:rsidRPr="005B146C" w14:paraId="45FD05CD" w14:textId="77777777" w:rsidTr="4FC98E22">
        <w:tc>
          <w:tcPr>
            <w:tcW w:w="955" w:type="pct"/>
            <w:tcMar>
              <w:left w:w="72" w:type="dxa"/>
              <w:right w:w="72" w:type="dxa"/>
            </w:tcMar>
          </w:tcPr>
          <w:p w14:paraId="4B51B678" w14:textId="77777777" w:rsidR="000470AA" w:rsidRPr="005B146C" w:rsidRDefault="000470AA" w:rsidP="003C068B">
            <w:pPr>
              <w:pStyle w:val="Body1"/>
              <w:spacing w:before="60" w:after="60" w:line="240" w:lineRule="auto"/>
              <w:rPr>
                <w:b/>
              </w:rPr>
            </w:pPr>
          </w:p>
        </w:tc>
        <w:tc>
          <w:tcPr>
            <w:tcW w:w="596" w:type="pct"/>
            <w:tcMar>
              <w:left w:w="72" w:type="dxa"/>
              <w:right w:w="72" w:type="dxa"/>
            </w:tcMar>
          </w:tcPr>
          <w:p w14:paraId="18D1F9BB" w14:textId="77777777" w:rsidR="000470AA" w:rsidRPr="005B146C" w:rsidRDefault="000470AA" w:rsidP="003C068B">
            <w:pPr>
              <w:pStyle w:val="Body1"/>
              <w:spacing w:before="60" w:after="60" w:line="240" w:lineRule="auto"/>
              <w:jc w:val="center"/>
              <w:rPr>
                <w:b/>
              </w:rPr>
            </w:pPr>
          </w:p>
        </w:tc>
        <w:tc>
          <w:tcPr>
            <w:tcW w:w="662" w:type="pct"/>
            <w:tcMar>
              <w:left w:w="72" w:type="dxa"/>
              <w:right w:w="72" w:type="dxa"/>
            </w:tcMar>
          </w:tcPr>
          <w:p w14:paraId="4A663022" w14:textId="77777777" w:rsidR="000470AA" w:rsidRPr="005B146C" w:rsidRDefault="000470AA" w:rsidP="003C068B">
            <w:pPr>
              <w:pStyle w:val="Body1"/>
              <w:spacing w:before="60" w:after="60" w:line="240" w:lineRule="auto"/>
              <w:jc w:val="center"/>
              <w:rPr>
                <w:b/>
              </w:rPr>
            </w:pPr>
          </w:p>
        </w:tc>
        <w:tc>
          <w:tcPr>
            <w:tcW w:w="2788" w:type="pct"/>
            <w:tcMar>
              <w:left w:w="72" w:type="dxa"/>
              <w:right w:w="72" w:type="dxa"/>
            </w:tcMar>
          </w:tcPr>
          <w:p w14:paraId="4D5160D7" w14:textId="77777777" w:rsidR="000470AA" w:rsidRPr="005B146C" w:rsidRDefault="000470AA" w:rsidP="003C068B">
            <w:pPr>
              <w:pStyle w:val="Body1"/>
              <w:spacing w:before="60" w:after="60" w:line="240" w:lineRule="auto"/>
              <w:rPr>
                <w:b/>
              </w:rPr>
            </w:pPr>
          </w:p>
        </w:tc>
      </w:tr>
      <w:tr w:rsidR="000470AA" w:rsidRPr="005B146C" w14:paraId="45925D72" w14:textId="77777777" w:rsidTr="4FC98E22">
        <w:tc>
          <w:tcPr>
            <w:tcW w:w="955" w:type="pct"/>
            <w:tcMar>
              <w:left w:w="72" w:type="dxa"/>
              <w:right w:w="72" w:type="dxa"/>
            </w:tcMar>
          </w:tcPr>
          <w:p w14:paraId="1F6D3AA3" w14:textId="77777777" w:rsidR="000470AA" w:rsidRPr="005B146C" w:rsidRDefault="000470AA" w:rsidP="003C068B">
            <w:pPr>
              <w:pStyle w:val="Body1"/>
              <w:spacing w:before="60" w:after="60" w:line="240" w:lineRule="auto"/>
              <w:rPr>
                <w:b/>
              </w:rPr>
            </w:pPr>
          </w:p>
        </w:tc>
        <w:tc>
          <w:tcPr>
            <w:tcW w:w="596" w:type="pct"/>
            <w:tcMar>
              <w:left w:w="72" w:type="dxa"/>
              <w:right w:w="72" w:type="dxa"/>
            </w:tcMar>
          </w:tcPr>
          <w:p w14:paraId="3C6F3D2E" w14:textId="77777777" w:rsidR="000470AA" w:rsidRPr="005B146C" w:rsidRDefault="000470AA" w:rsidP="003C068B">
            <w:pPr>
              <w:pStyle w:val="Body1"/>
              <w:spacing w:before="60" w:after="60" w:line="240" w:lineRule="auto"/>
              <w:jc w:val="center"/>
              <w:rPr>
                <w:b/>
              </w:rPr>
            </w:pPr>
          </w:p>
        </w:tc>
        <w:tc>
          <w:tcPr>
            <w:tcW w:w="662" w:type="pct"/>
            <w:tcMar>
              <w:left w:w="72" w:type="dxa"/>
              <w:right w:w="72" w:type="dxa"/>
            </w:tcMar>
          </w:tcPr>
          <w:p w14:paraId="128AEFDF" w14:textId="77777777" w:rsidR="000470AA" w:rsidRPr="005B146C" w:rsidRDefault="000470AA" w:rsidP="003C068B">
            <w:pPr>
              <w:pStyle w:val="Body1"/>
              <w:spacing w:before="60" w:after="60" w:line="240" w:lineRule="auto"/>
              <w:jc w:val="center"/>
              <w:rPr>
                <w:b/>
              </w:rPr>
            </w:pPr>
          </w:p>
        </w:tc>
        <w:tc>
          <w:tcPr>
            <w:tcW w:w="2788" w:type="pct"/>
            <w:tcMar>
              <w:left w:w="72" w:type="dxa"/>
              <w:right w:w="72" w:type="dxa"/>
            </w:tcMar>
          </w:tcPr>
          <w:p w14:paraId="7720EF89" w14:textId="77777777" w:rsidR="000470AA" w:rsidRPr="005B146C" w:rsidRDefault="000470AA" w:rsidP="003C068B">
            <w:pPr>
              <w:pStyle w:val="Body1"/>
              <w:spacing w:before="60" w:after="60" w:line="240" w:lineRule="auto"/>
              <w:rPr>
                <w:b/>
              </w:rPr>
            </w:pPr>
          </w:p>
        </w:tc>
      </w:tr>
      <w:tr w:rsidR="000470AA" w:rsidRPr="005B146C" w14:paraId="08C736DB" w14:textId="77777777" w:rsidTr="4FC98E22">
        <w:tc>
          <w:tcPr>
            <w:tcW w:w="955" w:type="pct"/>
            <w:tcMar>
              <w:left w:w="72" w:type="dxa"/>
              <w:right w:w="72" w:type="dxa"/>
            </w:tcMar>
          </w:tcPr>
          <w:p w14:paraId="2418894F" w14:textId="77777777" w:rsidR="000470AA" w:rsidRPr="005B146C" w:rsidRDefault="000470AA" w:rsidP="003C068B">
            <w:pPr>
              <w:pStyle w:val="Body1"/>
              <w:spacing w:before="60" w:after="60" w:line="240" w:lineRule="auto"/>
              <w:rPr>
                <w:b/>
              </w:rPr>
            </w:pPr>
          </w:p>
        </w:tc>
        <w:tc>
          <w:tcPr>
            <w:tcW w:w="596" w:type="pct"/>
            <w:tcMar>
              <w:left w:w="72" w:type="dxa"/>
              <w:right w:w="72" w:type="dxa"/>
            </w:tcMar>
          </w:tcPr>
          <w:p w14:paraId="5C58698C" w14:textId="77777777" w:rsidR="000470AA" w:rsidRPr="005B146C" w:rsidRDefault="000470AA" w:rsidP="003C068B">
            <w:pPr>
              <w:pStyle w:val="Body1"/>
              <w:spacing w:before="60" w:after="60" w:line="240" w:lineRule="auto"/>
              <w:jc w:val="center"/>
              <w:rPr>
                <w:b/>
              </w:rPr>
            </w:pPr>
          </w:p>
        </w:tc>
        <w:tc>
          <w:tcPr>
            <w:tcW w:w="662" w:type="pct"/>
            <w:tcMar>
              <w:left w:w="72" w:type="dxa"/>
              <w:right w:w="72" w:type="dxa"/>
            </w:tcMar>
          </w:tcPr>
          <w:p w14:paraId="46D6157F" w14:textId="77777777" w:rsidR="000470AA" w:rsidRPr="005B146C" w:rsidRDefault="000470AA" w:rsidP="003C068B">
            <w:pPr>
              <w:pStyle w:val="Body1"/>
              <w:spacing w:before="60" w:after="60" w:line="240" w:lineRule="auto"/>
              <w:jc w:val="center"/>
              <w:rPr>
                <w:b/>
              </w:rPr>
            </w:pPr>
          </w:p>
        </w:tc>
        <w:tc>
          <w:tcPr>
            <w:tcW w:w="2788" w:type="pct"/>
            <w:tcMar>
              <w:left w:w="72" w:type="dxa"/>
              <w:right w:w="72" w:type="dxa"/>
            </w:tcMar>
          </w:tcPr>
          <w:p w14:paraId="1E0389B9" w14:textId="77777777" w:rsidR="000470AA" w:rsidRPr="005B146C" w:rsidRDefault="000470AA" w:rsidP="003C068B">
            <w:pPr>
              <w:pStyle w:val="Body1"/>
              <w:spacing w:before="60" w:after="60" w:line="240" w:lineRule="auto"/>
              <w:rPr>
                <w:b/>
              </w:rPr>
            </w:pPr>
          </w:p>
        </w:tc>
      </w:tr>
      <w:tr w:rsidR="000470AA" w:rsidRPr="005B146C" w14:paraId="34BBEC1A" w14:textId="77777777" w:rsidTr="4FC98E22">
        <w:tc>
          <w:tcPr>
            <w:tcW w:w="955" w:type="pct"/>
            <w:tcMar>
              <w:left w:w="72" w:type="dxa"/>
              <w:right w:w="72" w:type="dxa"/>
            </w:tcMar>
          </w:tcPr>
          <w:p w14:paraId="408FCC32" w14:textId="77777777" w:rsidR="000470AA" w:rsidRPr="005B146C" w:rsidRDefault="000470AA" w:rsidP="003C068B">
            <w:pPr>
              <w:pStyle w:val="Body1"/>
              <w:spacing w:before="60" w:after="60" w:line="240" w:lineRule="auto"/>
              <w:rPr>
                <w:b/>
              </w:rPr>
            </w:pPr>
          </w:p>
        </w:tc>
        <w:tc>
          <w:tcPr>
            <w:tcW w:w="596" w:type="pct"/>
            <w:tcMar>
              <w:left w:w="72" w:type="dxa"/>
              <w:right w:w="72" w:type="dxa"/>
            </w:tcMar>
          </w:tcPr>
          <w:p w14:paraId="67997B92" w14:textId="77777777" w:rsidR="000470AA" w:rsidRPr="005B146C" w:rsidRDefault="000470AA" w:rsidP="003C068B">
            <w:pPr>
              <w:pStyle w:val="Body1"/>
              <w:spacing w:before="60" w:after="60" w:line="240" w:lineRule="auto"/>
              <w:jc w:val="center"/>
              <w:rPr>
                <w:b/>
              </w:rPr>
            </w:pPr>
          </w:p>
        </w:tc>
        <w:tc>
          <w:tcPr>
            <w:tcW w:w="662" w:type="pct"/>
            <w:tcMar>
              <w:left w:w="72" w:type="dxa"/>
              <w:right w:w="72" w:type="dxa"/>
            </w:tcMar>
          </w:tcPr>
          <w:p w14:paraId="06266EFA" w14:textId="77777777" w:rsidR="000470AA" w:rsidRPr="005B146C" w:rsidRDefault="000470AA" w:rsidP="003C068B">
            <w:pPr>
              <w:pStyle w:val="Body1"/>
              <w:spacing w:before="60" w:after="60" w:line="240" w:lineRule="auto"/>
              <w:jc w:val="center"/>
              <w:rPr>
                <w:b/>
              </w:rPr>
            </w:pPr>
          </w:p>
        </w:tc>
        <w:tc>
          <w:tcPr>
            <w:tcW w:w="2788" w:type="pct"/>
            <w:tcMar>
              <w:left w:w="72" w:type="dxa"/>
              <w:right w:w="72" w:type="dxa"/>
            </w:tcMar>
          </w:tcPr>
          <w:p w14:paraId="0B7C259F" w14:textId="77777777" w:rsidR="000470AA" w:rsidRPr="005B146C" w:rsidRDefault="000470AA" w:rsidP="003C068B">
            <w:pPr>
              <w:pStyle w:val="Body1"/>
              <w:spacing w:before="60" w:after="60" w:line="240" w:lineRule="auto"/>
              <w:rPr>
                <w:b/>
              </w:rPr>
            </w:pPr>
          </w:p>
        </w:tc>
      </w:tr>
    </w:tbl>
    <w:p w14:paraId="04C7A083" w14:textId="77777777" w:rsidR="0025313A" w:rsidRPr="005B146C" w:rsidRDefault="0025313A" w:rsidP="002062CC">
      <w:pPr>
        <w:pStyle w:val="Body1"/>
      </w:pPr>
      <w:r w:rsidRPr="005B146C">
        <w:br w:type="page"/>
      </w:r>
    </w:p>
    <w:p w14:paraId="79658240" w14:textId="4875F6DF" w:rsidR="00FD5AE8" w:rsidRPr="00713E20" w:rsidRDefault="009A787E" w:rsidP="00713E20">
      <w:pPr>
        <w:pStyle w:val="Heading1"/>
        <w:numPr>
          <w:ilvl w:val="0"/>
          <w:numId w:val="46"/>
        </w:numPr>
        <w:spacing w:after="0"/>
        <w:rPr>
          <w:rFonts w:ascii="Times New Roman" w:hAnsi="Times New Roman"/>
          <w:color w:val="FF0000"/>
          <w:sz w:val="32"/>
          <w:szCs w:val="24"/>
        </w:rPr>
      </w:pPr>
      <w:r w:rsidRPr="00713E20">
        <w:rPr>
          <w:rFonts w:ascii="Times New Roman" w:hAnsi="Times New Roman"/>
          <w:color w:val="FF0000"/>
          <w:sz w:val="32"/>
          <w:szCs w:val="24"/>
        </w:rPr>
        <w:lastRenderedPageBreak/>
        <w:t>Introduction</w:t>
      </w:r>
    </w:p>
    <w:p w14:paraId="4642C816" w14:textId="1D4C2FC8" w:rsidR="00FD5AE8" w:rsidRPr="00713E20" w:rsidRDefault="00592657" w:rsidP="007A7856">
      <w:pPr>
        <w:pStyle w:val="Body1"/>
        <w:spacing w:before="0"/>
        <w:rPr>
          <w:rFonts w:ascii="Times New Roman" w:hAnsi="Times New Roman"/>
        </w:rPr>
      </w:pPr>
      <w:r w:rsidRPr="00713E20">
        <w:rPr>
          <w:rFonts w:ascii="Times New Roman" w:hAnsi="Times New Roman"/>
        </w:rPr>
        <w:t xml:space="preserve">This </w:t>
      </w:r>
      <w:r w:rsidRPr="00713E20">
        <w:rPr>
          <w:rFonts w:ascii="Times New Roman" w:hAnsi="Times New Roman"/>
          <w:spacing w:val="-1"/>
        </w:rPr>
        <w:t>document</w:t>
      </w:r>
      <w:r w:rsidRPr="00713E20">
        <w:rPr>
          <w:rFonts w:ascii="Times New Roman" w:hAnsi="Times New Roman"/>
          <w:spacing w:val="1"/>
        </w:rPr>
        <w:t xml:space="preserve"> </w:t>
      </w:r>
      <w:r w:rsidRPr="00713E20">
        <w:rPr>
          <w:rFonts w:ascii="Times New Roman" w:hAnsi="Times New Roman"/>
          <w:spacing w:val="-1"/>
        </w:rPr>
        <w:t>presents</w:t>
      </w:r>
      <w:r w:rsidRPr="00713E20">
        <w:rPr>
          <w:rFonts w:ascii="Times New Roman" w:hAnsi="Times New Roman"/>
          <w:spacing w:val="-2"/>
        </w:rPr>
        <w:t xml:space="preserve"> </w:t>
      </w:r>
      <w:r w:rsidRPr="00713E20">
        <w:rPr>
          <w:rFonts w:ascii="Times New Roman" w:hAnsi="Times New Roman"/>
        </w:rPr>
        <w:t xml:space="preserve">a </w:t>
      </w:r>
      <w:r w:rsidRPr="00713E20">
        <w:rPr>
          <w:rFonts w:ascii="Times New Roman" w:hAnsi="Times New Roman"/>
          <w:spacing w:val="-1"/>
        </w:rPr>
        <w:t>glossary</w:t>
      </w:r>
      <w:r w:rsidRPr="00713E20">
        <w:rPr>
          <w:rFonts w:ascii="Times New Roman" w:hAnsi="Times New Roman"/>
          <w:spacing w:val="-2"/>
        </w:rPr>
        <w:t xml:space="preserve"> </w:t>
      </w:r>
      <w:r w:rsidRPr="00713E20">
        <w:rPr>
          <w:rFonts w:ascii="Times New Roman" w:hAnsi="Times New Roman"/>
        </w:rPr>
        <w:t>and</w:t>
      </w:r>
      <w:r w:rsidRPr="00713E20">
        <w:rPr>
          <w:rFonts w:ascii="Times New Roman" w:hAnsi="Times New Roman"/>
          <w:spacing w:val="-2"/>
        </w:rPr>
        <w:t xml:space="preserve"> </w:t>
      </w:r>
      <w:r w:rsidRPr="00713E20">
        <w:rPr>
          <w:rFonts w:ascii="Times New Roman" w:hAnsi="Times New Roman"/>
        </w:rPr>
        <w:t>list</w:t>
      </w:r>
      <w:r w:rsidRPr="00713E20">
        <w:rPr>
          <w:rFonts w:ascii="Times New Roman" w:hAnsi="Times New Roman"/>
          <w:spacing w:val="1"/>
        </w:rPr>
        <w:t xml:space="preserve"> </w:t>
      </w:r>
      <w:r w:rsidRPr="00713E20">
        <w:rPr>
          <w:rFonts w:ascii="Times New Roman" w:hAnsi="Times New Roman"/>
          <w:spacing w:val="-2"/>
        </w:rPr>
        <w:t>of</w:t>
      </w:r>
      <w:r w:rsidRPr="00713E20">
        <w:rPr>
          <w:rFonts w:ascii="Times New Roman" w:hAnsi="Times New Roman"/>
          <w:spacing w:val="1"/>
        </w:rPr>
        <w:t xml:space="preserve"> </w:t>
      </w:r>
      <w:r w:rsidRPr="00713E20">
        <w:rPr>
          <w:rFonts w:ascii="Times New Roman" w:hAnsi="Times New Roman"/>
          <w:spacing w:val="-1"/>
        </w:rPr>
        <w:t>abbreviations</w:t>
      </w:r>
      <w:r w:rsidRPr="00713E20">
        <w:rPr>
          <w:rFonts w:ascii="Times New Roman" w:hAnsi="Times New Roman"/>
          <w:spacing w:val="-2"/>
        </w:rPr>
        <w:t xml:space="preserve"> </w:t>
      </w:r>
      <w:r w:rsidRPr="00713E20">
        <w:rPr>
          <w:rFonts w:ascii="Times New Roman" w:hAnsi="Times New Roman"/>
        </w:rPr>
        <w:t xml:space="preserve">and </w:t>
      </w:r>
      <w:r w:rsidRPr="00713E20">
        <w:rPr>
          <w:rFonts w:ascii="Times New Roman" w:hAnsi="Times New Roman"/>
          <w:spacing w:val="-1"/>
        </w:rPr>
        <w:t>acronyms</w:t>
      </w:r>
      <w:r w:rsidRPr="00713E20">
        <w:rPr>
          <w:rFonts w:ascii="Times New Roman" w:hAnsi="Times New Roman"/>
        </w:rPr>
        <w:t xml:space="preserve"> for</w:t>
      </w:r>
      <w:r w:rsidRPr="00713E20">
        <w:rPr>
          <w:rFonts w:ascii="Times New Roman" w:hAnsi="Times New Roman"/>
          <w:spacing w:val="1"/>
        </w:rPr>
        <w:t xml:space="preserve"> </w:t>
      </w:r>
      <w:r w:rsidRPr="00713E20">
        <w:rPr>
          <w:rFonts w:ascii="Times New Roman" w:hAnsi="Times New Roman"/>
          <w:spacing w:val="-1"/>
        </w:rPr>
        <w:t>use</w:t>
      </w:r>
      <w:r w:rsidRPr="00713E20">
        <w:rPr>
          <w:rFonts w:ascii="Times New Roman" w:hAnsi="Times New Roman"/>
          <w:spacing w:val="-2"/>
        </w:rPr>
        <w:t xml:space="preserve"> </w:t>
      </w:r>
      <w:r w:rsidRPr="00713E20">
        <w:rPr>
          <w:rFonts w:ascii="Times New Roman" w:hAnsi="Times New Roman"/>
        </w:rPr>
        <w:t>by</w:t>
      </w:r>
      <w:r w:rsidRPr="00713E20">
        <w:rPr>
          <w:rFonts w:ascii="Times New Roman" w:hAnsi="Times New Roman"/>
          <w:spacing w:val="-2"/>
        </w:rPr>
        <w:t xml:space="preserve"> </w:t>
      </w:r>
      <w:r w:rsidRPr="00713E20">
        <w:rPr>
          <w:rFonts w:ascii="Times New Roman" w:hAnsi="Times New Roman"/>
        </w:rPr>
        <w:t>the</w:t>
      </w:r>
      <w:r w:rsidRPr="00713E20">
        <w:rPr>
          <w:rFonts w:ascii="Times New Roman" w:hAnsi="Times New Roman"/>
          <w:spacing w:val="41"/>
        </w:rPr>
        <w:t xml:space="preserve"> </w:t>
      </w:r>
      <w:r w:rsidRPr="00713E20">
        <w:rPr>
          <w:rFonts w:ascii="Times New Roman" w:hAnsi="Times New Roman"/>
          <w:spacing w:val="-1"/>
        </w:rPr>
        <w:t>Department</w:t>
      </w:r>
      <w:r w:rsidRPr="00713E20">
        <w:rPr>
          <w:rFonts w:ascii="Times New Roman" w:hAnsi="Times New Roman"/>
          <w:spacing w:val="1"/>
        </w:rPr>
        <w:t xml:space="preserve"> </w:t>
      </w:r>
      <w:r w:rsidRPr="00713E20">
        <w:rPr>
          <w:rFonts w:ascii="Times New Roman" w:hAnsi="Times New Roman"/>
        </w:rPr>
        <w:t>of</w:t>
      </w:r>
      <w:r w:rsidRPr="00713E20">
        <w:rPr>
          <w:rFonts w:ascii="Times New Roman" w:hAnsi="Times New Roman"/>
          <w:spacing w:val="1"/>
        </w:rPr>
        <w:t xml:space="preserve"> </w:t>
      </w:r>
      <w:r w:rsidRPr="00713E20">
        <w:rPr>
          <w:rFonts w:ascii="Times New Roman" w:hAnsi="Times New Roman"/>
          <w:spacing w:val="-1"/>
        </w:rPr>
        <w:t>Energy’s</w:t>
      </w:r>
      <w:r w:rsidRPr="00713E20">
        <w:rPr>
          <w:rFonts w:ascii="Times New Roman" w:hAnsi="Times New Roman"/>
        </w:rPr>
        <w:t xml:space="preserve"> </w:t>
      </w:r>
      <w:r w:rsidRPr="00713E20">
        <w:rPr>
          <w:rFonts w:ascii="Times New Roman" w:hAnsi="Times New Roman"/>
          <w:spacing w:val="-1"/>
        </w:rPr>
        <w:t>National</w:t>
      </w:r>
      <w:r w:rsidRPr="00713E20">
        <w:rPr>
          <w:rFonts w:ascii="Times New Roman" w:hAnsi="Times New Roman"/>
          <w:spacing w:val="1"/>
        </w:rPr>
        <w:t xml:space="preserve"> </w:t>
      </w:r>
      <w:r w:rsidRPr="00713E20">
        <w:rPr>
          <w:rFonts w:ascii="Times New Roman" w:hAnsi="Times New Roman"/>
          <w:spacing w:val="-1"/>
        </w:rPr>
        <w:t>Nuclear</w:t>
      </w:r>
      <w:r w:rsidRPr="00713E20">
        <w:rPr>
          <w:rFonts w:ascii="Times New Roman" w:hAnsi="Times New Roman"/>
          <w:spacing w:val="1"/>
        </w:rPr>
        <w:t xml:space="preserve"> </w:t>
      </w:r>
      <w:r w:rsidRPr="00713E20">
        <w:rPr>
          <w:rFonts w:ascii="Times New Roman" w:hAnsi="Times New Roman"/>
          <w:spacing w:val="-1"/>
        </w:rPr>
        <w:t>Security</w:t>
      </w:r>
      <w:r w:rsidRPr="00713E20">
        <w:rPr>
          <w:rFonts w:ascii="Times New Roman" w:hAnsi="Times New Roman"/>
          <w:spacing w:val="-2"/>
        </w:rPr>
        <w:t xml:space="preserve"> </w:t>
      </w:r>
      <w:r w:rsidRPr="00713E20">
        <w:rPr>
          <w:rFonts w:ascii="Times New Roman" w:hAnsi="Times New Roman"/>
          <w:spacing w:val="-1"/>
        </w:rPr>
        <w:t>Administration</w:t>
      </w:r>
      <w:r w:rsidRPr="00713E20">
        <w:rPr>
          <w:rFonts w:ascii="Times New Roman" w:hAnsi="Times New Roman"/>
        </w:rPr>
        <w:t xml:space="preserve"> </w:t>
      </w:r>
      <w:r w:rsidRPr="00713E20">
        <w:rPr>
          <w:rFonts w:ascii="Times New Roman" w:hAnsi="Times New Roman"/>
          <w:spacing w:val="-1"/>
        </w:rPr>
        <w:t>(DOE/NNSA)</w:t>
      </w:r>
      <w:r w:rsidRPr="00713E20">
        <w:rPr>
          <w:rFonts w:ascii="Times New Roman" w:hAnsi="Times New Roman"/>
          <w:spacing w:val="-2"/>
        </w:rPr>
        <w:t xml:space="preserve"> </w:t>
      </w:r>
      <w:r w:rsidRPr="00713E20">
        <w:rPr>
          <w:rFonts w:ascii="Times New Roman" w:hAnsi="Times New Roman"/>
          <w:spacing w:val="-1"/>
        </w:rPr>
        <w:t>Office</w:t>
      </w:r>
      <w:r w:rsidRPr="00713E20">
        <w:rPr>
          <w:rFonts w:ascii="Times New Roman" w:hAnsi="Times New Roman"/>
        </w:rPr>
        <w:t xml:space="preserve"> </w:t>
      </w:r>
      <w:r w:rsidRPr="00713E20">
        <w:rPr>
          <w:rFonts w:ascii="Times New Roman" w:hAnsi="Times New Roman"/>
          <w:spacing w:val="-2"/>
        </w:rPr>
        <w:t>of</w:t>
      </w:r>
      <w:r w:rsidRPr="00713E20">
        <w:rPr>
          <w:rFonts w:ascii="Times New Roman" w:hAnsi="Times New Roman"/>
          <w:spacing w:val="1"/>
        </w:rPr>
        <w:t xml:space="preserve"> </w:t>
      </w:r>
      <w:r w:rsidRPr="00713E20">
        <w:rPr>
          <w:rFonts w:ascii="Times New Roman" w:hAnsi="Times New Roman"/>
          <w:spacing w:val="-1"/>
        </w:rPr>
        <w:t xml:space="preserve">Nuclear Smuggling Detection </w:t>
      </w:r>
      <w:r w:rsidR="00772799" w:rsidRPr="00713E20">
        <w:rPr>
          <w:rFonts w:ascii="Times New Roman" w:hAnsi="Times New Roman"/>
          <w:spacing w:val="-1"/>
        </w:rPr>
        <w:t>and</w:t>
      </w:r>
      <w:r w:rsidRPr="00713E20">
        <w:rPr>
          <w:rFonts w:ascii="Times New Roman" w:hAnsi="Times New Roman"/>
          <w:spacing w:val="-1"/>
        </w:rPr>
        <w:t xml:space="preserve"> Deterrence</w:t>
      </w:r>
      <w:r w:rsidRPr="00713E20">
        <w:rPr>
          <w:rFonts w:ascii="Times New Roman" w:hAnsi="Times New Roman"/>
        </w:rPr>
        <w:t xml:space="preserve"> </w:t>
      </w:r>
      <w:r w:rsidRPr="00713E20">
        <w:rPr>
          <w:rFonts w:ascii="Times New Roman" w:hAnsi="Times New Roman"/>
          <w:spacing w:val="-1"/>
        </w:rPr>
        <w:t>(NSDD).</w:t>
      </w:r>
      <w:r w:rsidRPr="00713E20">
        <w:rPr>
          <w:rFonts w:ascii="Times New Roman" w:hAnsi="Times New Roman"/>
          <w:spacing w:val="53"/>
        </w:rPr>
        <w:t xml:space="preserve"> </w:t>
      </w:r>
      <w:r w:rsidRPr="00713E20">
        <w:rPr>
          <w:rFonts w:ascii="Times New Roman" w:hAnsi="Times New Roman"/>
        </w:rPr>
        <w:t xml:space="preserve">These </w:t>
      </w:r>
      <w:r w:rsidR="008F5020" w:rsidRPr="00713E20">
        <w:rPr>
          <w:rFonts w:ascii="Times New Roman" w:hAnsi="Times New Roman"/>
          <w:spacing w:val="-1"/>
        </w:rPr>
        <w:t>standards</w:t>
      </w:r>
      <w:r w:rsidR="008F5020" w:rsidRPr="00713E20">
        <w:rPr>
          <w:rFonts w:ascii="Times New Roman" w:hAnsi="Times New Roman"/>
        </w:rPr>
        <w:t xml:space="preserve"> </w:t>
      </w:r>
      <w:r w:rsidRPr="00713E20">
        <w:rPr>
          <w:rFonts w:ascii="Times New Roman" w:hAnsi="Times New Roman"/>
          <w:spacing w:val="-1"/>
        </w:rPr>
        <w:t>should</w:t>
      </w:r>
      <w:r w:rsidRPr="00713E20">
        <w:rPr>
          <w:rFonts w:ascii="Times New Roman" w:hAnsi="Times New Roman"/>
        </w:rPr>
        <w:t xml:space="preserve"> be</w:t>
      </w:r>
      <w:r w:rsidRPr="00713E20">
        <w:rPr>
          <w:rFonts w:ascii="Times New Roman" w:hAnsi="Times New Roman"/>
          <w:spacing w:val="-2"/>
        </w:rPr>
        <w:t xml:space="preserve"> </w:t>
      </w:r>
      <w:r w:rsidR="00BC62F2" w:rsidRPr="00713E20">
        <w:rPr>
          <w:rFonts w:ascii="Times New Roman" w:hAnsi="Times New Roman"/>
          <w:spacing w:val="-1"/>
        </w:rPr>
        <w:t>followed</w:t>
      </w:r>
      <w:r w:rsidR="004A16CE" w:rsidRPr="00713E20">
        <w:rPr>
          <w:rFonts w:ascii="Times New Roman" w:hAnsi="Times New Roman"/>
        </w:rPr>
        <w:t xml:space="preserve"> </w:t>
      </w:r>
      <w:r w:rsidRPr="00713E20">
        <w:rPr>
          <w:rFonts w:ascii="Times New Roman" w:hAnsi="Times New Roman"/>
        </w:rPr>
        <w:t>in</w:t>
      </w:r>
      <w:r w:rsidRPr="00713E20">
        <w:rPr>
          <w:rFonts w:ascii="Times New Roman" w:hAnsi="Times New Roman"/>
          <w:spacing w:val="-2"/>
        </w:rPr>
        <w:t xml:space="preserve"> </w:t>
      </w:r>
      <w:r w:rsidRPr="00713E20">
        <w:rPr>
          <w:rFonts w:ascii="Times New Roman" w:hAnsi="Times New Roman"/>
        </w:rPr>
        <w:t>the</w:t>
      </w:r>
      <w:r w:rsidRPr="00713E20">
        <w:rPr>
          <w:rFonts w:ascii="Times New Roman" w:hAnsi="Times New Roman"/>
          <w:spacing w:val="-2"/>
        </w:rPr>
        <w:t xml:space="preserve"> </w:t>
      </w:r>
      <w:r w:rsidRPr="00713E20">
        <w:rPr>
          <w:rFonts w:ascii="Times New Roman" w:hAnsi="Times New Roman"/>
          <w:spacing w:val="-1"/>
        </w:rPr>
        <w:t>creation</w:t>
      </w:r>
      <w:r w:rsidRPr="00713E20">
        <w:rPr>
          <w:rFonts w:ascii="Times New Roman" w:hAnsi="Times New Roman"/>
        </w:rPr>
        <w:t xml:space="preserve"> </w:t>
      </w:r>
      <w:r w:rsidR="00791750" w:rsidRPr="00713E20">
        <w:rPr>
          <w:rFonts w:ascii="Times New Roman" w:hAnsi="Times New Roman"/>
        </w:rPr>
        <w:t xml:space="preserve">and revision </w:t>
      </w:r>
      <w:r w:rsidRPr="00713E20">
        <w:rPr>
          <w:rFonts w:ascii="Times New Roman" w:hAnsi="Times New Roman"/>
        </w:rPr>
        <w:t>of</w:t>
      </w:r>
      <w:r w:rsidRPr="00713E20">
        <w:rPr>
          <w:rFonts w:ascii="Times New Roman" w:hAnsi="Times New Roman"/>
          <w:spacing w:val="1"/>
        </w:rPr>
        <w:t xml:space="preserve"> </w:t>
      </w:r>
      <w:r w:rsidRPr="00713E20">
        <w:rPr>
          <w:rFonts w:ascii="Times New Roman" w:hAnsi="Times New Roman"/>
          <w:spacing w:val="-1"/>
        </w:rPr>
        <w:t>NSDD</w:t>
      </w:r>
      <w:r w:rsidRPr="00713E20">
        <w:rPr>
          <w:rFonts w:ascii="Times New Roman" w:hAnsi="Times New Roman"/>
          <w:spacing w:val="65"/>
        </w:rPr>
        <w:t xml:space="preserve"> </w:t>
      </w:r>
      <w:r w:rsidRPr="00713E20">
        <w:rPr>
          <w:rFonts w:ascii="Times New Roman" w:hAnsi="Times New Roman"/>
          <w:spacing w:val="-1"/>
        </w:rPr>
        <w:t>documents</w:t>
      </w:r>
      <w:r w:rsidRPr="00713E20">
        <w:rPr>
          <w:rFonts w:ascii="Times New Roman" w:hAnsi="Times New Roman"/>
        </w:rPr>
        <w:t xml:space="preserve"> </w:t>
      </w:r>
      <w:r w:rsidRPr="00713E20">
        <w:rPr>
          <w:rFonts w:ascii="Times New Roman" w:hAnsi="Times New Roman"/>
          <w:spacing w:val="-1"/>
        </w:rPr>
        <w:t>to</w:t>
      </w:r>
      <w:r w:rsidRPr="00713E20">
        <w:rPr>
          <w:rFonts w:ascii="Times New Roman" w:hAnsi="Times New Roman"/>
        </w:rPr>
        <w:t xml:space="preserve"> </w:t>
      </w:r>
      <w:r w:rsidRPr="00713E20">
        <w:rPr>
          <w:rFonts w:ascii="Times New Roman" w:hAnsi="Times New Roman"/>
          <w:spacing w:val="-1"/>
        </w:rPr>
        <w:t>ensure</w:t>
      </w:r>
      <w:r w:rsidRPr="00713E20">
        <w:rPr>
          <w:rFonts w:ascii="Times New Roman" w:hAnsi="Times New Roman"/>
          <w:spacing w:val="-2"/>
        </w:rPr>
        <w:t xml:space="preserve"> </w:t>
      </w:r>
      <w:r w:rsidRPr="00713E20">
        <w:rPr>
          <w:rFonts w:ascii="Times New Roman" w:hAnsi="Times New Roman"/>
          <w:spacing w:val="-1"/>
        </w:rPr>
        <w:t>uniformity.</w:t>
      </w:r>
      <w:r w:rsidRPr="00713E20">
        <w:rPr>
          <w:rFonts w:ascii="Times New Roman" w:hAnsi="Times New Roman"/>
        </w:rPr>
        <w:t xml:space="preserve"> </w:t>
      </w:r>
    </w:p>
    <w:p w14:paraId="0B02D122" w14:textId="296124A3" w:rsidR="00FD5AE8" w:rsidRPr="00713E20" w:rsidRDefault="00B7182C" w:rsidP="00713E20">
      <w:pPr>
        <w:pStyle w:val="Heading1"/>
        <w:numPr>
          <w:ilvl w:val="0"/>
          <w:numId w:val="46"/>
        </w:numPr>
        <w:spacing w:after="0"/>
        <w:rPr>
          <w:rFonts w:ascii="Times New Roman" w:hAnsi="Times New Roman"/>
          <w:color w:val="FF0000"/>
          <w:sz w:val="32"/>
          <w:szCs w:val="24"/>
        </w:rPr>
      </w:pPr>
      <w:r w:rsidRPr="00713E20">
        <w:rPr>
          <w:rFonts w:ascii="Times New Roman" w:hAnsi="Times New Roman"/>
          <w:color w:val="FF0000"/>
          <w:sz w:val="32"/>
          <w:szCs w:val="24"/>
        </w:rPr>
        <w:t>Glossary</w:t>
      </w:r>
    </w:p>
    <w:p w14:paraId="061DB05D" w14:textId="3052E4F9" w:rsidR="00FD5AE8" w:rsidRPr="00713E20" w:rsidRDefault="004B5BF0" w:rsidP="007A7856">
      <w:pPr>
        <w:pStyle w:val="Body1"/>
        <w:spacing w:before="0"/>
        <w:rPr>
          <w:rFonts w:ascii="Times New Roman" w:hAnsi="Times New Roman"/>
          <w:spacing w:val="-1"/>
          <w:szCs w:val="24"/>
        </w:rPr>
      </w:pPr>
      <w:r w:rsidRPr="00713E20">
        <w:rPr>
          <w:rFonts w:ascii="Times New Roman" w:hAnsi="Times New Roman"/>
          <w:b/>
          <w:spacing w:val="-1"/>
          <w:szCs w:val="24"/>
        </w:rPr>
        <w:t>Acknowledge Alarm:</w:t>
      </w:r>
      <w:r w:rsidRPr="00713E20">
        <w:rPr>
          <w:rFonts w:ascii="Times New Roman" w:hAnsi="Times New Roman"/>
          <w:spacing w:val="-1"/>
          <w:szCs w:val="24"/>
        </w:rPr>
        <w:t xml:space="preserve"> Alarm state indicating an operator has recognized that an alarm has occurred or opened the alarm event. There are three alarm states: acknowledge, unacknowledged, or released.</w:t>
      </w:r>
    </w:p>
    <w:p w14:paraId="2D24A4B9" w14:textId="61ABB4B5"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Active/Inactive</w:t>
      </w:r>
      <w:r w:rsidRPr="00713E20">
        <w:rPr>
          <w:rFonts w:ascii="Times New Roman" w:hAnsi="Times New Roman"/>
          <w:spacing w:val="-1"/>
          <w:szCs w:val="24"/>
        </w:rPr>
        <w:t>: A state of a fault or alarm event (i.e., active unacknowledged, active acknowledged, inactive not cleared, or cleared).</w:t>
      </w:r>
    </w:p>
    <w:p w14:paraId="587F9427" w14:textId="18305E25" w:rsidR="005B146C" w:rsidRPr="00713E20" w:rsidRDefault="005B146C" w:rsidP="002062CC">
      <w:pPr>
        <w:pStyle w:val="Body1"/>
        <w:rPr>
          <w:rFonts w:ascii="Times New Roman" w:hAnsi="Times New Roman"/>
          <w:szCs w:val="24"/>
        </w:rPr>
      </w:pPr>
      <w:r w:rsidRPr="00713E20">
        <w:rPr>
          <w:rFonts w:ascii="Times New Roman" w:hAnsi="Times New Roman"/>
          <w:b/>
          <w:szCs w:val="24"/>
        </w:rPr>
        <w:t>Adversary:</w:t>
      </w:r>
      <w:r w:rsidRPr="00713E20">
        <w:rPr>
          <w:rFonts w:ascii="Times New Roman" w:hAnsi="Times New Roman"/>
          <w:szCs w:val="24"/>
        </w:rPr>
        <w:t xml:space="preserve"> Any individual performing or attempting to perform a </w:t>
      </w:r>
      <w:r w:rsidRPr="00713E20">
        <w:rPr>
          <w:rFonts w:ascii="Times New Roman" w:hAnsi="Times New Roman"/>
          <w:i/>
          <w:szCs w:val="24"/>
        </w:rPr>
        <w:t>malicious act</w:t>
      </w:r>
      <w:r w:rsidRPr="00713E20">
        <w:rPr>
          <w:rFonts w:ascii="Times New Roman" w:hAnsi="Times New Roman"/>
          <w:szCs w:val="24"/>
        </w:rPr>
        <w:t>.</w:t>
      </w:r>
      <w:r w:rsidR="002062CC" w:rsidRPr="00713E20">
        <w:rPr>
          <w:rStyle w:val="FootnoteReference"/>
          <w:rFonts w:ascii="Times New Roman" w:hAnsi="Times New Roman"/>
          <w:sz w:val="24"/>
          <w:szCs w:val="24"/>
        </w:rPr>
        <w:footnoteReference w:id="2"/>
      </w:r>
    </w:p>
    <w:p w14:paraId="51006D65" w14:textId="70627441" w:rsidR="005B146C" w:rsidRPr="00713E20" w:rsidRDefault="005B146C" w:rsidP="002062CC">
      <w:pPr>
        <w:pStyle w:val="Body1"/>
        <w:rPr>
          <w:rFonts w:ascii="Times New Roman" w:hAnsi="Times New Roman"/>
          <w:szCs w:val="24"/>
        </w:rPr>
      </w:pPr>
      <w:r w:rsidRPr="00713E20">
        <w:rPr>
          <w:rFonts w:ascii="Times New Roman" w:hAnsi="Times New Roman"/>
          <w:b/>
          <w:szCs w:val="24"/>
        </w:rPr>
        <w:t>After Action Report:</w:t>
      </w:r>
      <w:r w:rsidRPr="00713E20">
        <w:rPr>
          <w:rFonts w:ascii="Times New Roman" w:hAnsi="Times New Roman"/>
          <w:szCs w:val="24"/>
        </w:rPr>
        <w:t xml:space="preserve"> A summary report documenting the details of an NSDD </w:t>
      </w:r>
      <w:r w:rsidR="00C4787B" w:rsidRPr="00713E20">
        <w:rPr>
          <w:rFonts w:ascii="Times New Roman" w:hAnsi="Times New Roman"/>
          <w:szCs w:val="24"/>
        </w:rPr>
        <w:t xml:space="preserve">training or workshop exercise </w:t>
      </w:r>
      <w:r w:rsidRPr="00713E20">
        <w:rPr>
          <w:rFonts w:ascii="Times New Roman" w:hAnsi="Times New Roman"/>
          <w:szCs w:val="24"/>
        </w:rPr>
        <w:t xml:space="preserve">event. </w:t>
      </w:r>
    </w:p>
    <w:p w14:paraId="5B8A7129" w14:textId="3B3B8C69"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Alarm:</w:t>
      </w:r>
      <w:r w:rsidRPr="00713E20">
        <w:rPr>
          <w:rFonts w:ascii="Times New Roman" w:hAnsi="Times New Roman"/>
          <w:b/>
          <w:spacing w:val="1"/>
          <w:szCs w:val="24"/>
        </w:rPr>
        <w:t xml:space="preserve"> </w:t>
      </w:r>
      <w:r w:rsidRPr="00713E20">
        <w:rPr>
          <w:rFonts w:ascii="Times New Roman" w:hAnsi="Times New Roman"/>
          <w:spacing w:val="-1"/>
          <w:szCs w:val="24"/>
        </w:rPr>
        <w:t>An</w:t>
      </w:r>
      <w:r w:rsidRPr="00713E20">
        <w:rPr>
          <w:rFonts w:ascii="Times New Roman" w:hAnsi="Times New Roman"/>
          <w:szCs w:val="24"/>
        </w:rPr>
        <w:t xml:space="preserve">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zCs w:val="24"/>
        </w:rPr>
        <w:t xml:space="preserve">is a </w:t>
      </w:r>
      <w:r w:rsidRPr="00713E20">
        <w:rPr>
          <w:rFonts w:ascii="Times New Roman" w:hAnsi="Times New Roman"/>
          <w:spacing w:val="-1"/>
          <w:szCs w:val="24"/>
        </w:rPr>
        <w:t>particular</w:t>
      </w:r>
      <w:r w:rsidRPr="00713E20">
        <w:rPr>
          <w:rFonts w:ascii="Times New Roman" w:hAnsi="Times New Roman"/>
          <w:spacing w:val="1"/>
          <w:szCs w:val="24"/>
        </w:rPr>
        <w:t xml:space="preserve"> </w:t>
      </w:r>
      <w:r w:rsidRPr="00713E20">
        <w:rPr>
          <w:rFonts w:ascii="Times New Roman" w:hAnsi="Times New Roman"/>
          <w:spacing w:val="-1"/>
          <w:szCs w:val="24"/>
        </w:rPr>
        <w:t>type</w:t>
      </w:r>
      <w:r w:rsidRPr="00713E20">
        <w:rPr>
          <w:rFonts w:ascii="Times New Roman" w:hAnsi="Times New Roman"/>
          <w:szCs w:val="24"/>
        </w:rPr>
        <w:t xml:space="preserve"> </w:t>
      </w:r>
      <w:r w:rsidRPr="00713E20">
        <w:rPr>
          <w:rFonts w:ascii="Times New Roman" w:hAnsi="Times New Roman"/>
          <w:spacing w:val="-2"/>
          <w:szCs w:val="24"/>
        </w:rPr>
        <w:t>of</w:t>
      </w:r>
      <w:r w:rsidRPr="00713E20">
        <w:rPr>
          <w:rFonts w:ascii="Times New Roman" w:hAnsi="Times New Roman"/>
          <w:spacing w:val="1"/>
          <w:szCs w:val="24"/>
        </w:rPr>
        <w:t xml:space="preserve"> </w:t>
      </w:r>
      <w:r w:rsidRPr="00713E20">
        <w:rPr>
          <w:rFonts w:ascii="Times New Roman" w:hAnsi="Times New Roman"/>
          <w:spacing w:val="-1"/>
          <w:szCs w:val="24"/>
        </w:rPr>
        <w:t>event</w:t>
      </w:r>
      <w:r w:rsidRPr="00713E20">
        <w:rPr>
          <w:rFonts w:ascii="Times New Roman" w:hAnsi="Times New Roman"/>
          <w:spacing w:val="1"/>
          <w:szCs w:val="24"/>
        </w:rPr>
        <w:t xml:space="preserve"> </w:t>
      </w:r>
      <w:r w:rsidRPr="00713E20">
        <w:rPr>
          <w:rFonts w:ascii="Times New Roman" w:hAnsi="Times New Roman"/>
          <w:spacing w:val="-1"/>
          <w:szCs w:val="24"/>
        </w:rPr>
        <w:t>generated</w:t>
      </w:r>
      <w:r w:rsidRPr="00713E20">
        <w:rPr>
          <w:rFonts w:ascii="Times New Roman" w:hAnsi="Times New Roman"/>
          <w:szCs w:val="24"/>
        </w:rPr>
        <w:t xml:space="preserve"> in</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central</w:t>
      </w:r>
      <w:r w:rsidRPr="00713E20">
        <w:rPr>
          <w:rFonts w:ascii="Times New Roman" w:hAnsi="Times New Roman"/>
          <w:spacing w:val="1"/>
          <w:szCs w:val="24"/>
        </w:rPr>
        <w:t xml:space="preserve">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pacing w:val="-1"/>
          <w:szCs w:val="24"/>
        </w:rPr>
        <w:t>station</w:t>
      </w:r>
      <w:r w:rsidRPr="00713E20">
        <w:rPr>
          <w:rFonts w:ascii="Times New Roman" w:hAnsi="Times New Roman"/>
          <w:szCs w:val="24"/>
        </w:rPr>
        <w:t xml:space="preserve"> </w:t>
      </w:r>
      <w:r w:rsidRPr="00713E20">
        <w:rPr>
          <w:rFonts w:ascii="Times New Roman" w:hAnsi="Times New Roman"/>
          <w:spacing w:val="-1"/>
          <w:szCs w:val="24"/>
        </w:rPr>
        <w:t>(CAS)</w:t>
      </w:r>
      <w:r w:rsidRPr="00713E20">
        <w:rPr>
          <w:rFonts w:ascii="Times New Roman" w:hAnsi="Times New Roman"/>
          <w:spacing w:val="69"/>
          <w:szCs w:val="24"/>
        </w:rPr>
        <w:t xml:space="preserve"> </w:t>
      </w:r>
      <w:r w:rsidRPr="00713E20">
        <w:rPr>
          <w:rFonts w:ascii="Times New Roman" w:hAnsi="Times New Roman"/>
          <w:szCs w:val="24"/>
        </w:rPr>
        <w:t>that</w:t>
      </w:r>
      <w:r w:rsidRPr="00713E20">
        <w:rPr>
          <w:rFonts w:ascii="Times New Roman" w:hAnsi="Times New Roman"/>
          <w:spacing w:val="1"/>
          <w:szCs w:val="24"/>
        </w:rPr>
        <w:t xml:space="preserve"> </w:t>
      </w:r>
      <w:r w:rsidRPr="00713E20">
        <w:rPr>
          <w:rFonts w:ascii="Times New Roman" w:hAnsi="Times New Roman"/>
          <w:spacing w:val="-1"/>
          <w:szCs w:val="24"/>
        </w:rPr>
        <w:t>requires</w:t>
      </w:r>
      <w:r w:rsidRPr="00713E20">
        <w:rPr>
          <w:rFonts w:ascii="Times New Roman" w:hAnsi="Times New Roman"/>
          <w:spacing w:val="-2"/>
          <w:szCs w:val="24"/>
        </w:rPr>
        <w:t xml:space="preserve"> </w:t>
      </w:r>
      <w:r w:rsidRPr="00713E20">
        <w:rPr>
          <w:rFonts w:ascii="Times New Roman" w:hAnsi="Times New Roman"/>
          <w:spacing w:val="-1"/>
          <w:szCs w:val="24"/>
        </w:rPr>
        <w:t>immediate</w:t>
      </w:r>
      <w:r w:rsidRPr="00713E20">
        <w:rPr>
          <w:rFonts w:ascii="Times New Roman" w:hAnsi="Times New Roman"/>
          <w:szCs w:val="24"/>
        </w:rPr>
        <w:t xml:space="preserve"> </w:t>
      </w:r>
      <w:r w:rsidRPr="00713E20">
        <w:rPr>
          <w:rFonts w:ascii="Times New Roman" w:hAnsi="Times New Roman"/>
          <w:spacing w:val="-1"/>
          <w:szCs w:val="24"/>
        </w:rPr>
        <w:t>action/attention</w:t>
      </w:r>
      <w:r w:rsidRPr="00713E20">
        <w:rPr>
          <w:rFonts w:ascii="Times New Roman" w:hAnsi="Times New Roman"/>
          <w:szCs w:val="24"/>
        </w:rPr>
        <w:t xml:space="preserve"> by</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system</w:t>
      </w:r>
      <w:r w:rsidRPr="00713E20">
        <w:rPr>
          <w:rFonts w:ascii="Times New Roman" w:hAnsi="Times New Roman"/>
          <w:spacing w:val="-4"/>
          <w:szCs w:val="24"/>
        </w:rPr>
        <w:t xml:space="preserve"> </w:t>
      </w:r>
      <w:r w:rsidRPr="00713E20">
        <w:rPr>
          <w:rFonts w:ascii="Times New Roman" w:hAnsi="Times New Roman"/>
          <w:szCs w:val="24"/>
        </w:rPr>
        <w:t>operators</w:t>
      </w:r>
      <w:r w:rsidRPr="00713E20">
        <w:rPr>
          <w:rFonts w:ascii="Times New Roman" w:hAnsi="Times New Roman"/>
          <w:spacing w:val="-2"/>
          <w:szCs w:val="24"/>
        </w:rPr>
        <w:t xml:space="preserve"> </w:t>
      </w:r>
      <w:r w:rsidRPr="00713E20">
        <w:rPr>
          <w:rFonts w:ascii="Times New Roman" w:hAnsi="Times New Roman"/>
          <w:spacing w:val="-1"/>
          <w:szCs w:val="24"/>
        </w:rPr>
        <w:t>[i.e.,</w:t>
      </w:r>
      <w:r w:rsidRPr="00713E20">
        <w:rPr>
          <w:rFonts w:ascii="Times New Roman" w:hAnsi="Times New Roman"/>
          <w:szCs w:val="24"/>
        </w:rPr>
        <w:t xml:space="preserve"> </w:t>
      </w:r>
      <w:r w:rsidRPr="00713E20">
        <w:rPr>
          <w:rFonts w:ascii="Times New Roman" w:hAnsi="Times New Roman"/>
          <w:spacing w:val="-2"/>
          <w:szCs w:val="24"/>
        </w:rPr>
        <w:t>CAS,</w:t>
      </w:r>
      <w:r w:rsidRPr="00713E20">
        <w:rPr>
          <w:rFonts w:ascii="Times New Roman" w:hAnsi="Times New Roman"/>
          <w:szCs w:val="24"/>
        </w:rPr>
        <w:t xml:space="preserve"> </w:t>
      </w:r>
      <w:r w:rsidRPr="00713E20">
        <w:rPr>
          <w:rFonts w:ascii="Times New Roman" w:hAnsi="Times New Roman"/>
          <w:spacing w:val="-1"/>
          <w:szCs w:val="24"/>
        </w:rPr>
        <w:t>local</w:t>
      </w:r>
      <w:r w:rsidRPr="00713E20">
        <w:rPr>
          <w:rFonts w:ascii="Times New Roman" w:hAnsi="Times New Roman"/>
          <w:spacing w:val="-2"/>
          <w:szCs w:val="24"/>
        </w:rPr>
        <w:t xml:space="preserve"> </w:t>
      </w:r>
      <w:r w:rsidRPr="00713E20">
        <w:rPr>
          <w:rFonts w:ascii="Times New Roman" w:hAnsi="Times New Roman"/>
          <w:spacing w:val="-1"/>
          <w:szCs w:val="24"/>
        </w:rPr>
        <w:t>alarm</w:t>
      </w:r>
      <w:r w:rsidRPr="00713E20">
        <w:rPr>
          <w:rFonts w:ascii="Times New Roman" w:hAnsi="Times New Roman"/>
          <w:spacing w:val="79"/>
          <w:szCs w:val="24"/>
        </w:rPr>
        <w:t xml:space="preserve"> </w:t>
      </w:r>
      <w:r w:rsidRPr="00713E20">
        <w:rPr>
          <w:rFonts w:ascii="Times New Roman" w:hAnsi="Times New Roman"/>
          <w:spacing w:val="-1"/>
          <w:szCs w:val="24"/>
        </w:rPr>
        <w:t>station</w:t>
      </w:r>
      <w:r w:rsidRPr="00713E20">
        <w:rPr>
          <w:rFonts w:ascii="Times New Roman" w:hAnsi="Times New Roman"/>
          <w:spacing w:val="-2"/>
          <w:szCs w:val="24"/>
        </w:rPr>
        <w:t xml:space="preserve"> </w:t>
      </w:r>
      <w:r w:rsidRPr="00713E20">
        <w:rPr>
          <w:rFonts w:ascii="Times New Roman" w:hAnsi="Times New Roman"/>
          <w:spacing w:val="-1"/>
          <w:szCs w:val="24"/>
        </w:rPr>
        <w:t>(LAS),</w:t>
      </w:r>
      <w:r w:rsidRPr="00713E20">
        <w:rPr>
          <w:rFonts w:ascii="Times New Roman" w:hAnsi="Times New Roman"/>
          <w:spacing w:val="-3"/>
          <w:szCs w:val="24"/>
        </w:rPr>
        <w:t xml:space="preserve"> </w:t>
      </w:r>
      <w:r w:rsidRPr="00713E20">
        <w:rPr>
          <w:rFonts w:ascii="Times New Roman" w:hAnsi="Times New Roman"/>
          <w:szCs w:val="24"/>
        </w:rPr>
        <w:t xml:space="preserve">and </w:t>
      </w:r>
      <w:r w:rsidRPr="00713E20">
        <w:rPr>
          <w:rFonts w:ascii="Times New Roman" w:hAnsi="Times New Roman"/>
          <w:spacing w:val="-1"/>
          <w:szCs w:val="24"/>
        </w:rPr>
        <w:t>secondary</w:t>
      </w:r>
      <w:r w:rsidRPr="00713E20">
        <w:rPr>
          <w:rFonts w:ascii="Times New Roman" w:hAnsi="Times New Roman"/>
          <w:spacing w:val="-2"/>
          <w:szCs w:val="24"/>
        </w:rPr>
        <w:t xml:space="preserve"> </w:t>
      </w:r>
      <w:r w:rsidRPr="00713E20">
        <w:rPr>
          <w:rFonts w:ascii="Times New Roman" w:hAnsi="Times New Roman"/>
          <w:spacing w:val="-1"/>
          <w:szCs w:val="24"/>
        </w:rPr>
        <w:t>workstation</w:t>
      </w:r>
      <w:r w:rsidRPr="00713E20">
        <w:rPr>
          <w:rFonts w:ascii="Times New Roman" w:hAnsi="Times New Roman"/>
          <w:szCs w:val="24"/>
        </w:rPr>
        <w:t xml:space="preserve"> </w:t>
      </w:r>
      <w:r w:rsidRPr="00713E20">
        <w:rPr>
          <w:rFonts w:ascii="Times New Roman" w:hAnsi="Times New Roman"/>
          <w:spacing w:val="-1"/>
          <w:szCs w:val="24"/>
        </w:rPr>
        <w:t>(SWS)]</w:t>
      </w:r>
      <w:r w:rsidRPr="00713E20">
        <w:rPr>
          <w:rFonts w:ascii="Times New Roman" w:hAnsi="Times New Roman"/>
          <w:spacing w:val="1"/>
          <w:szCs w:val="24"/>
        </w:rPr>
        <w:t xml:space="preserve"> </w:t>
      </w:r>
      <w:r w:rsidRPr="00713E20">
        <w:rPr>
          <w:rFonts w:ascii="Times New Roman" w:hAnsi="Times New Roman"/>
          <w:spacing w:val="-1"/>
          <w:szCs w:val="24"/>
        </w:rPr>
        <w:t>in</w:t>
      </w:r>
      <w:r w:rsidRPr="00713E20">
        <w:rPr>
          <w:rFonts w:ascii="Times New Roman" w:hAnsi="Times New Roman"/>
          <w:spacing w:val="-2"/>
          <w:szCs w:val="24"/>
        </w:rPr>
        <w:t xml:space="preserve"> </w:t>
      </w:r>
      <w:r w:rsidRPr="00713E20">
        <w:rPr>
          <w:rFonts w:ascii="Times New Roman" w:hAnsi="Times New Roman"/>
          <w:spacing w:val="-1"/>
          <w:szCs w:val="24"/>
        </w:rPr>
        <w:t>accordance</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pacing w:val="-2"/>
          <w:szCs w:val="24"/>
        </w:rPr>
        <w:t xml:space="preserve"> </w:t>
      </w:r>
      <w:r w:rsidRPr="00713E20">
        <w:rPr>
          <w:rFonts w:ascii="Times New Roman" w:hAnsi="Times New Roman"/>
          <w:spacing w:val="-1"/>
          <w:szCs w:val="24"/>
        </w:rPr>
        <w:t>radiation</w:t>
      </w:r>
      <w:r w:rsidRPr="00713E20">
        <w:rPr>
          <w:rFonts w:ascii="Times New Roman" w:hAnsi="Times New Roman"/>
          <w:szCs w:val="24"/>
        </w:rPr>
        <w:t xml:space="preserve"> </w:t>
      </w:r>
      <w:r w:rsidRPr="00713E20">
        <w:rPr>
          <w:rFonts w:ascii="Times New Roman" w:hAnsi="Times New Roman"/>
          <w:spacing w:val="-1"/>
          <w:szCs w:val="24"/>
        </w:rPr>
        <w:t>detection</w:t>
      </w:r>
      <w:r w:rsidRPr="00713E20">
        <w:rPr>
          <w:rFonts w:ascii="Times New Roman" w:hAnsi="Times New Roman"/>
          <w:spacing w:val="-2"/>
          <w:szCs w:val="24"/>
        </w:rPr>
        <w:t xml:space="preserve"> </w:t>
      </w:r>
      <w:r w:rsidRPr="00713E20">
        <w:rPr>
          <w:rFonts w:ascii="Times New Roman" w:hAnsi="Times New Roman"/>
          <w:spacing w:val="-1"/>
          <w:szCs w:val="24"/>
        </w:rPr>
        <w:t>system standard operating procedures.</w:t>
      </w:r>
    </w:p>
    <w:p w14:paraId="26CBFE01" w14:textId="77777777"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Alarm Profile</w:t>
      </w:r>
      <w:r w:rsidRPr="00713E20">
        <w:rPr>
          <w:rFonts w:ascii="Times New Roman" w:hAnsi="Times New Roman"/>
          <w:spacing w:val="-1"/>
          <w:szCs w:val="24"/>
        </w:rPr>
        <w:t>: Provides a graphical representation of radiation portal monitor (RPM) alarm data to the CAS operator.</w:t>
      </w:r>
    </w:p>
    <w:p w14:paraId="6E9DD4A6" w14:textId="7686623F" w:rsidR="005B146C" w:rsidRPr="00713E20" w:rsidRDefault="005B146C" w:rsidP="002062CC">
      <w:pPr>
        <w:pStyle w:val="Body1"/>
        <w:rPr>
          <w:rStyle w:val="FootnoteReference"/>
          <w:rFonts w:ascii="Times New Roman" w:hAnsi="Times New Roman"/>
          <w:sz w:val="24"/>
          <w:szCs w:val="24"/>
        </w:rPr>
      </w:pPr>
      <w:r w:rsidRPr="00713E20">
        <w:rPr>
          <w:rFonts w:ascii="Times New Roman" w:hAnsi="Times New Roman"/>
          <w:b/>
          <w:szCs w:val="24"/>
        </w:rPr>
        <w:t>Alarm threshold value:</w:t>
      </w:r>
      <w:r w:rsidRPr="00713E20">
        <w:rPr>
          <w:rFonts w:ascii="Times New Roman" w:hAnsi="Times New Roman"/>
          <w:szCs w:val="24"/>
        </w:rPr>
        <w:t xml:space="preserve"> Prescribed number of </w:t>
      </w:r>
      <w:r w:rsidRPr="00713E20">
        <w:rPr>
          <w:rFonts w:ascii="Times New Roman" w:hAnsi="Times New Roman"/>
          <w:i/>
          <w:szCs w:val="24"/>
        </w:rPr>
        <w:t>sigma multipliers</w:t>
      </w:r>
      <w:r w:rsidRPr="00713E20">
        <w:rPr>
          <w:rFonts w:ascii="Times New Roman" w:hAnsi="Times New Roman"/>
          <w:szCs w:val="24"/>
        </w:rPr>
        <w:t xml:space="preserve"> above the background value.</w:t>
      </w:r>
      <w:r w:rsidRPr="00713E20">
        <w:rPr>
          <w:rStyle w:val="FootnoteReference"/>
          <w:rFonts w:ascii="Times New Roman" w:hAnsi="Times New Roman"/>
          <w:sz w:val="24"/>
          <w:szCs w:val="24"/>
        </w:rPr>
        <w:t>1</w:t>
      </w:r>
    </w:p>
    <w:p w14:paraId="1EEECAE1" w14:textId="233677C6"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Alert: </w:t>
      </w:r>
      <w:r w:rsidRPr="00713E20">
        <w:rPr>
          <w:rFonts w:ascii="Times New Roman" w:hAnsi="Times New Roman"/>
          <w:szCs w:val="24"/>
        </w:rPr>
        <w:t>An alert</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zCs w:val="24"/>
        </w:rPr>
        <w:t>a visual</w:t>
      </w:r>
      <w:r w:rsidRPr="00713E20">
        <w:rPr>
          <w:rFonts w:ascii="Times New Roman" w:hAnsi="Times New Roman"/>
          <w:spacing w:val="-2"/>
          <w:szCs w:val="24"/>
        </w:rPr>
        <w:t xml:space="preserve"> </w:t>
      </w:r>
      <w:r w:rsidRPr="00713E20">
        <w:rPr>
          <w:rFonts w:ascii="Times New Roman" w:hAnsi="Times New Roman"/>
          <w:szCs w:val="24"/>
        </w:rPr>
        <w:t>notification</w:t>
      </w:r>
      <w:r w:rsidRPr="00713E20">
        <w:rPr>
          <w:rFonts w:ascii="Times New Roman" w:hAnsi="Times New Roman"/>
          <w:spacing w:val="-2"/>
          <w:szCs w:val="24"/>
        </w:rPr>
        <w:t xml:space="preserve"> </w:t>
      </w:r>
      <w:r w:rsidRPr="00713E20">
        <w:rPr>
          <w:rFonts w:ascii="Times New Roman" w:hAnsi="Times New Roman"/>
          <w:szCs w:val="24"/>
        </w:rPr>
        <w:t>issued</w:t>
      </w:r>
      <w:r w:rsidRPr="00713E20">
        <w:rPr>
          <w:rFonts w:ascii="Times New Roman" w:hAnsi="Times New Roman"/>
          <w:spacing w:val="-2"/>
          <w:szCs w:val="24"/>
        </w:rPr>
        <w:t xml:space="preserve"> </w:t>
      </w:r>
      <w:r w:rsidRPr="00713E20">
        <w:rPr>
          <w:rFonts w:ascii="Times New Roman" w:hAnsi="Times New Roman"/>
          <w:szCs w:val="24"/>
        </w:rPr>
        <w:t>by</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2"/>
          <w:szCs w:val="24"/>
        </w:rPr>
        <w:t>CAS</w:t>
      </w:r>
      <w:r w:rsidRPr="00713E20">
        <w:rPr>
          <w:rFonts w:ascii="Times New Roman" w:hAnsi="Times New Roman"/>
          <w:szCs w:val="24"/>
        </w:rPr>
        <w:t xml:space="preserve"> system</w:t>
      </w:r>
      <w:r w:rsidRPr="00713E20">
        <w:rPr>
          <w:rFonts w:ascii="Times New Roman" w:hAnsi="Times New Roman"/>
          <w:spacing w:val="-4"/>
          <w:szCs w:val="24"/>
        </w:rPr>
        <w:t xml:space="preserve"> </w:t>
      </w:r>
      <w:r w:rsidRPr="00713E20">
        <w:rPr>
          <w:rFonts w:ascii="Times New Roman" w:hAnsi="Times New Roman"/>
          <w:szCs w:val="24"/>
        </w:rPr>
        <w:t>to the operators</w:t>
      </w:r>
      <w:r w:rsidRPr="00713E20">
        <w:rPr>
          <w:rFonts w:ascii="Times New Roman" w:hAnsi="Times New Roman"/>
          <w:spacing w:val="-2"/>
          <w:szCs w:val="24"/>
        </w:rPr>
        <w:t xml:space="preserve"> </w:t>
      </w:r>
      <w:r w:rsidRPr="00713E20">
        <w:rPr>
          <w:rFonts w:ascii="Times New Roman" w:hAnsi="Times New Roman"/>
          <w:szCs w:val="24"/>
        </w:rPr>
        <w:t>(i.e., CAS,</w:t>
      </w:r>
      <w:r w:rsidRPr="00713E20">
        <w:rPr>
          <w:rFonts w:ascii="Times New Roman" w:hAnsi="Times New Roman"/>
          <w:spacing w:val="79"/>
          <w:szCs w:val="24"/>
        </w:rPr>
        <w:t xml:space="preserve"> </w:t>
      </w:r>
      <w:r w:rsidRPr="00713E20">
        <w:rPr>
          <w:rFonts w:ascii="Times New Roman" w:hAnsi="Times New Roman"/>
          <w:szCs w:val="24"/>
        </w:rPr>
        <w:t>LAS, and SWS)</w:t>
      </w:r>
      <w:r w:rsidRPr="00713E20">
        <w:rPr>
          <w:rFonts w:ascii="Times New Roman" w:hAnsi="Times New Roman"/>
          <w:spacing w:val="1"/>
          <w:szCs w:val="24"/>
        </w:rPr>
        <w:t xml:space="preserve"> </w:t>
      </w:r>
      <w:r w:rsidRPr="00713E20">
        <w:rPr>
          <w:rFonts w:ascii="Times New Roman" w:hAnsi="Times New Roman"/>
          <w:szCs w:val="24"/>
        </w:rPr>
        <w:t>intended</w:t>
      </w:r>
      <w:r w:rsidRPr="00713E20">
        <w:rPr>
          <w:rFonts w:ascii="Times New Roman" w:hAnsi="Times New Roman"/>
          <w:spacing w:val="-2"/>
          <w:szCs w:val="24"/>
        </w:rPr>
        <w:t xml:space="preserve"> </w:t>
      </w:r>
      <w:r w:rsidRPr="00713E20">
        <w:rPr>
          <w:rFonts w:ascii="Times New Roman" w:hAnsi="Times New Roman"/>
          <w:szCs w:val="24"/>
        </w:rPr>
        <w:t>to bring</w:t>
      </w:r>
      <w:r w:rsidRPr="00713E20">
        <w:rPr>
          <w:rFonts w:ascii="Times New Roman" w:hAnsi="Times New Roman"/>
          <w:spacing w:val="-2"/>
          <w:szCs w:val="24"/>
        </w:rPr>
        <w:t xml:space="preserve"> </w:t>
      </w:r>
      <w:r w:rsidRPr="00713E20">
        <w:rPr>
          <w:rFonts w:ascii="Times New Roman" w:hAnsi="Times New Roman"/>
          <w:szCs w:val="24"/>
        </w:rPr>
        <w:t>their</w:t>
      </w:r>
      <w:r w:rsidRPr="00713E20">
        <w:rPr>
          <w:rFonts w:ascii="Times New Roman" w:hAnsi="Times New Roman"/>
          <w:spacing w:val="1"/>
          <w:szCs w:val="24"/>
        </w:rPr>
        <w:t xml:space="preserve"> </w:t>
      </w:r>
      <w:r w:rsidRPr="00713E20">
        <w:rPr>
          <w:rFonts w:ascii="Times New Roman" w:hAnsi="Times New Roman"/>
          <w:szCs w:val="24"/>
        </w:rPr>
        <w:t>attention</w:t>
      </w:r>
      <w:r w:rsidRPr="00713E20">
        <w:rPr>
          <w:rFonts w:ascii="Times New Roman" w:hAnsi="Times New Roman"/>
          <w:spacing w:val="-2"/>
          <w:szCs w:val="24"/>
        </w:rPr>
        <w:t xml:space="preserve"> </w:t>
      </w:r>
      <w:r w:rsidRPr="00713E20">
        <w:rPr>
          <w:rFonts w:ascii="Times New Roman" w:hAnsi="Times New Roman"/>
          <w:szCs w:val="24"/>
        </w:rPr>
        <w:t>to a</w:t>
      </w:r>
      <w:r w:rsidRPr="00713E20">
        <w:rPr>
          <w:rFonts w:ascii="Times New Roman" w:hAnsi="Times New Roman"/>
          <w:spacing w:val="-2"/>
          <w:szCs w:val="24"/>
        </w:rPr>
        <w:t xml:space="preserve"> </w:t>
      </w:r>
      <w:r w:rsidRPr="00713E20">
        <w:rPr>
          <w:rFonts w:ascii="Times New Roman" w:hAnsi="Times New Roman"/>
          <w:szCs w:val="24"/>
        </w:rPr>
        <w:t>particular</w:t>
      </w:r>
      <w:r w:rsidRPr="00713E20">
        <w:rPr>
          <w:rFonts w:ascii="Times New Roman" w:hAnsi="Times New Roman"/>
          <w:spacing w:val="1"/>
          <w:szCs w:val="24"/>
        </w:rPr>
        <w:t xml:space="preserve"> </w:t>
      </w:r>
      <w:r w:rsidRPr="00713E20">
        <w:rPr>
          <w:rFonts w:ascii="Times New Roman" w:hAnsi="Times New Roman"/>
          <w:szCs w:val="24"/>
        </w:rPr>
        <w:t>event. Alerts</w:t>
      </w:r>
      <w:r w:rsidRPr="00713E20">
        <w:rPr>
          <w:rFonts w:ascii="Times New Roman" w:hAnsi="Times New Roman"/>
          <w:spacing w:val="-2"/>
          <w:szCs w:val="24"/>
        </w:rPr>
        <w:t xml:space="preserve"> </w:t>
      </w:r>
      <w:r w:rsidRPr="00713E20">
        <w:rPr>
          <w:rFonts w:ascii="Times New Roman" w:hAnsi="Times New Roman"/>
          <w:szCs w:val="24"/>
        </w:rPr>
        <w:t>can</w:t>
      </w:r>
      <w:r w:rsidRPr="00713E20">
        <w:rPr>
          <w:rFonts w:ascii="Times New Roman" w:hAnsi="Times New Roman"/>
          <w:spacing w:val="-2"/>
          <w:szCs w:val="24"/>
        </w:rPr>
        <w:t xml:space="preserve"> </w:t>
      </w:r>
      <w:r w:rsidRPr="00713E20">
        <w:rPr>
          <w:rFonts w:ascii="Times New Roman" w:hAnsi="Times New Roman"/>
          <w:szCs w:val="24"/>
        </w:rPr>
        <w:t>come in the</w:t>
      </w:r>
      <w:r w:rsidRPr="00713E20">
        <w:rPr>
          <w:rFonts w:ascii="Times New Roman" w:hAnsi="Times New Roman"/>
          <w:spacing w:val="63"/>
          <w:szCs w:val="24"/>
        </w:rPr>
        <w:t xml:space="preserve"> </w:t>
      </w:r>
      <w:r w:rsidRPr="00713E20">
        <w:rPr>
          <w:rFonts w:ascii="Times New Roman" w:hAnsi="Times New Roman"/>
          <w:szCs w:val="24"/>
        </w:rPr>
        <w:t>form</w:t>
      </w:r>
      <w:r w:rsidRPr="00713E20">
        <w:rPr>
          <w:rFonts w:ascii="Times New Roman" w:hAnsi="Times New Roman"/>
          <w:spacing w:val="-4"/>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zCs w:val="24"/>
        </w:rPr>
        <w:t>pop-up windows, audible tones, and/or</w:t>
      </w:r>
      <w:r w:rsidRPr="00713E20">
        <w:rPr>
          <w:rFonts w:ascii="Times New Roman" w:hAnsi="Times New Roman"/>
          <w:spacing w:val="1"/>
          <w:szCs w:val="24"/>
        </w:rPr>
        <w:t xml:space="preserve"> </w:t>
      </w:r>
      <w:r w:rsidRPr="00713E20">
        <w:rPr>
          <w:rFonts w:ascii="Times New Roman" w:hAnsi="Times New Roman"/>
          <w:szCs w:val="24"/>
        </w:rPr>
        <w:t>visual</w:t>
      </w:r>
      <w:r w:rsidRPr="00713E20">
        <w:rPr>
          <w:rFonts w:ascii="Times New Roman" w:hAnsi="Times New Roman"/>
          <w:spacing w:val="-2"/>
          <w:szCs w:val="24"/>
        </w:rPr>
        <w:t xml:space="preserve"> </w:t>
      </w:r>
      <w:r w:rsidRPr="00713E20">
        <w:rPr>
          <w:rFonts w:ascii="Times New Roman" w:hAnsi="Times New Roman"/>
          <w:szCs w:val="24"/>
        </w:rPr>
        <w:t>cues</w:t>
      </w:r>
      <w:r w:rsidRPr="00713E20">
        <w:rPr>
          <w:rFonts w:ascii="Times New Roman" w:hAnsi="Times New Roman"/>
          <w:spacing w:val="-2"/>
          <w:szCs w:val="24"/>
        </w:rPr>
        <w:t xml:space="preserve"> </w:t>
      </w:r>
      <w:r w:rsidRPr="00713E20">
        <w:rPr>
          <w:rFonts w:ascii="Times New Roman" w:hAnsi="Times New Roman"/>
          <w:szCs w:val="24"/>
        </w:rPr>
        <w:t>such</w:t>
      </w:r>
      <w:r w:rsidRPr="00713E20">
        <w:rPr>
          <w:rFonts w:ascii="Times New Roman" w:hAnsi="Times New Roman"/>
          <w:spacing w:val="-2"/>
          <w:szCs w:val="24"/>
        </w:rPr>
        <w:t xml:space="preserve"> </w:t>
      </w:r>
      <w:r w:rsidRPr="00713E20">
        <w:rPr>
          <w:rFonts w:ascii="Times New Roman" w:hAnsi="Times New Roman"/>
          <w:szCs w:val="24"/>
        </w:rPr>
        <w:t>as flashing, colored entries</w:t>
      </w:r>
      <w:r w:rsidRPr="00713E20">
        <w:rPr>
          <w:rFonts w:ascii="Times New Roman" w:hAnsi="Times New Roman"/>
          <w:spacing w:val="-2"/>
          <w:szCs w:val="24"/>
        </w:rPr>
        <w:t xml:space="preserve"> </w:t>
      </w:r>
      <w:r w:rsidRPr="00713E20">
        <w:rPr>
          <w:rFonts w:ascii="Times New Roman" w:hAnsi="Times New Roman"/>
          <w:szCs w:val="24"/>
        </w:rPr>
        <w:t>in</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69"/>
          <w:szCs w:val="24"/>
        </w:rPr>
        <w:t xml:space="preserve"> </w:t>
      </w:r>
      <w:r w:rsidRPr="00713E20">
        <w:rPr>
          <w:rFonts w:ascii="Times New Roman" w:hAnsi="Times New Roman"/>
          <w:szCs w:val="24"/>
        </w:rPr>
        <w:t>event</w:t>
      </w:r>
      <w:r w:rsidRPr="00713E20">
        <w:rPr>
          <w:rFonts w:ascii="Times New Roman" w:hAnsi="Times New Roman"/>
          <w:spacing w:val="1"/>
          <w:szCs w:val="24"/>
        </w:rPr>
        <w:t xml:space="preserve"> </w:t>
      </w:r>
      <w:r w:rsidRPr="00713E20">
        <w:rPr>
          <w:rFonts w:ascii="Times New Roman" w:hAnsi="Times New Roman"/>
          <w:szCs w:val="24"/>
        </w:rPr>
        <w:t>queues.</w:t>
      </w:r>
      <w:r w:rsidRPr="00713E20">
        <w:rPr>
          <w:rFonts w:ascii="Times New Roman" w:hAnsi="Times New Roman"/>
          <w:spacing w:val="53"/>
          <w:szCs w:val="24"/>
        </w:rPr>
        <w:t xml:space="preserve"> </w:t>
      </w:r>
      <w:r w:rsidRPr="00713E20">
        <w:rPr>
          <w:rFonts w:ascii="Times New Roman" w:hAnsi="Times New Roman"/>
          <w:szCs w:val="24"/>
        </w:rPr>
        <w:t>The forms displayed depend on</w:t>
      </w:r>
      <w:r w:rsidRPr="00713E20">
        <w:rPr>
          <w:rFonts w:ascii="Times New Roman" w:hAnsi="Times New Roman"/>
          <w:spacing w:val="-2"/>
          <w:szCs w:val="24"/>
        </w:rPr>
        <w:t xml:space="preserve"> </w:t>
      </w:r>
      <w:r w:rsidRPr="00713E20">
        <w:rPr>
          <w:rFonts w:ascii="Times New Roman" w:hAnsi="Times New Roman"/>
          <w:szCs w:val="24"/>
        </w:rPr>
        <w:t>how the</w:t>
      </w:r>
      <w:r w:rsidRPr="00713E20">
        <w:rPr>
          <w:rFonts w:ascii="Times New Roman" w:hAnsi="Times New Roman"/>
          <w:spacing w:val="-2"/>
          <w:szCs w:val="24"/>
        </w:rPr>
        <w:t xml:space="preserve"> </w:t>
      </w:r>
      <w:r w:rsidRPr="00713E20">
        <w:rPr>
          <w:rFonts w:ascii="Times New Roman" w:hAnsi="Times New Roman"/>
          <w:szCs w:val="24"/>
        </w:rPr>
        <w:t>system</w:t>
      </w:r>
      <w:r w:rsidRPr="00713E20">
        <w:rPr>
          <w:rFonts w:ascii="Times New Roman" w:hAnsi="Times New Roman"/>
          <w:spacing w:val="-4"/>
          <w:szCs w:val="24"/>
        </w:rPr>
        <w:t xml:space="preserve"> </w:t>
      </w:r>
      <w:r w:rsidRPr="00713E20">
        <w:rPr>
          <w:rFonts w:ascii="Times New Roman" w:hAnsi="Times New Roman"/>
          <w:szCs w:val="24"/>
        </w:rPr>
        <w:t>is configured.</w:t>
      </w:r>
    </w:p>
    <w:p w14:paraId="7B9DAF28" w14:textId="65790A4A" w:rsidR="003D2F6F" w:rsidRPr="00713E20" w:rsidRDefault="003D2F6F" w:rsidP="002062CC">
      <w:pPr>
        <w:pStyle w:val="Body1"/>
        <w:rPr>
          <w:rFonts w:ascii="Times New Roman" w:hAnsi="Times New Roman"/>
          <w:b/>
          <w:bCs/>
          <w:szCs w:val="24"/>
        </w:rPr>
      </w:pPr>
      <w:r w:rsidRPr="00713E20">
        <w:rPr>
          <w:rFonts w:ascii="Times New Roman" w:hAnsi="Times New Roman"/>
          <w:b/>
          <w:bCs/>
          <w:szCs w:val="24"/>
        </w:rPr>
        <w:t xml:space="preserve">Alpha Spectrometry: </w:t>
      </w:r>
      <w:r w:rsidR="002F0396" w:rsidRPr="00713E20">
        <w:rPr>
          <w:rFonts w:ascii="Times New Roman" w:eastAsia="Times New Roman" w:hAnsi="Times New Roman"/>
          <w:color w:val="000000"/>
          <w:szCs w:val="24"/>
        </w:rPr>
        <w:t>A destructive technique used to identify and quantify radionuclides that decay by alpha particle emission, typically used for actinides.       </w:t>
      </w:r>
    </w:p>
    <w:p w14:paraId="294D2A56" w14:textId="3DF48AF1" w:rsidR="005B146C" w:rsidRPr="00713E20" w:rsidRDefault="005B146C" w:rsidP="002062CC">
      <w:pPr>
        <w:pStyle w:val="Body1"/>
        <w:rPr>
          <w:rFonts w:ascii="Times New Roman" w:hAnsi="Times New Roman"/>
          <w:szCs w:val="24"/>
        </w:rPr>
      </w:pPr>
      <w:r w:rsidRPr="00713E20">
        <w:rPr>
          <w:rFonts w:ascii="Times New Roman" w:hAnsi="Times New Roman"/>
          <w:b/>
          <w:szCs w:val="24"/>
        </w:rPr>
        <w:t>Basic</w:t>
      </w:r>
      <w:r w:rsidRPr="00713E20">
        <w:rPr>
          <w:rFonts w:ascii="Times New Roman" w:hAnsi="Times New Roman"/>
          <w:szCs w:val="24"/>
        </w:rPr>
        <w:t xml:space="preserve"> </w:t>
      </w:r>
      <w:r w:rsidRPr="00713E20">
        <w:rPr>
          <w:rFonts w:ascii="Times New Roman" w:hAnsi="Times New Roman"/>
          <w:b/>
          <w:szCs w:val="24"/>
        </w:rPr>
        <w:t xml:space="preserve">Training: </w:t>
      </w:r>
      <w:r w:rsidRPr="00713E20">
        <w:rPr>
          <w:rFonts w:ascii="Times New Roman" w:hAnsi="Times New Roman"/>
          <w:szCs w:val="24"/>
        </w:rPr>
        <w:t>Entry level training that is generally provided for new personnel who have little or no background, experience, or formal preparation for beginning a career field or work assignment.</w:t>
      </w:r>
    </w:p>
    <w:p w14:paraId="42B3EF4A"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Blue Border: </w:t>
      </w:r>
      <w:r w:rsidRPr="00713E20">
        <w:rPr>
          <w:rFonts w:ascii="Times New Roman" w:hAnsi="Times New Roman"/>
          <w:bCs/>
          <w:szCs w:val="24"/>
        </w:rPr>
        <w:t>A</w:t>
      </w:r>
      <w:r w:rsidRPr="00713E20">
        <w:rPr>
          <w:rFonts w:ascii="Times New Roman" w:hAnsi="Times New Roman"/>
          <w:szCs w:val="24"/>
        </w:rPr>
        <w:t xml:space="preserve">n international border between official ports of entry on water. </w:t>
      </w:r>
    </w:p>
    <w:p w14:paraId="07B307B4" w14:textId="1871D44A" w:rsidR="005B146C" w:rsidRPr="00713E20" w:rsidRDefault="005B146C" w:rsidP="002062CC">
      <w:pPr>
        <w:pStyle w:val="Body1"/>
        <w:rPr>
          <w:rFonts w:ascii="Times New Roman" w:hAnsi="Times New Roman"/>
          <w:szCs w:val="24"/>
        </w:rPr>
      </w:pPr>
      <w:r w:rsidRPr="00713E20">
        <w:rPr>
          <w:rFonts w:ascii="Times New Roman" w:hAnsi="Times New Roman"/>
          <w:b/>
          <w:bCs/>
          <w:szCs w:val="24"/>
        </w:rPr>
        <w:t xml:space="preserve">Bulk Analysis: </w:t>
      </w:r>
      <w:r w:rsidRPr="00713E20">
        <w:rPr>
          <w:rFonts w:ascii="Times New Roman" w:hAnsi="Times New Roman"/>
          <w:szCs w:val="24"/>
        </w:rPr>
        <w:t>The analysis of either an entire sample or a portion of the sample to determine the average properties of the measured portion.</w:t>
      </w:r>
      <w:r w:rsidR="00CC3306" w:rsidRPr="00713E20">
        <w:rPr>
          <w:rFonts w:ascii="Times New Roman" w:hAnsi="Times New Roman"/>
          <w:szCs w:val="24"/>
          <w:vertAlign w:val="superscript"/>
        </w:rPr>
        <w:t>1</w:t>
      </w:r>
    </w:p>
    <w:p w14:paraId="4BD57D17" w14:textId="698315F1"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CAS Reports:</w:t>
      </w:r>
      <w:r w:rsidRPr="00713E20">
        <w:rPr>
          <w:rFonts w:ascii="Times New Roman" w:hAnsi="Times New Roman"/>
          <w:spacing w:val="-1"/>
          <w:szCs w:val="24"/>
        </w:rPr>
        <w:t xml:space="preserve"> Reports generated by the CAS software for operators, supervisors, maintenance personnel, and other stakeholders to review different aspects of system performance.</w:t>
      </w:r>
    </w:p>
    <w:p w14:paraId="44D7205B" w14:textId="629E6F8C" w:rsidR="005B146C" w:rsidRPr="00713E20" w:rsidRDefault="005B146C" w:rsidP="48043C77">
      <w:pPr>
        <w:pStyle w:val="Body1"/>
        <w:rPr>
          <w:rFonts w:ascii="Times New Roman" w:hAnsi="Times New Roman"/>
        </w:rPr>
      </w:pPr>
      <w:r w:rsidRPr="48043C77">
        <w:rPr>
          <w:rFonts w:ascii="Times New Roman" w:hAnsi="Times New Roman"/>
          <w:b/>
          <w:bCs/>
          <w:spacing w:val="-1"/>
        </w:rPr>
        <w:t>CAS</w:t>
      </w:r>
      <w:r w:rsidRPr="48043C77">
        <w:rPr>
          <w:rFonts w:ascii="Times New Roman" w:hAnsi="Times New Roman"/>
          <w:b/>
          <w:bCs/>
        </w:rPr>
        <w:t xml:space="preserve"> </w:t>
      </w:r>
      <w:r w:rsidRPr="48043C77">
        <w:rPr>
          <w:rFonts w:ascii="Times New Roman" w:hAnsi="Times New Roman"/>
          <w:b/>
          <w:bCs/>
          <w:spacing w:val="-1"/>
        </w:rPr>
        <w:t>System:</w:t>
      </w:r>
      <w:r w:rsidRPr="48043C77">
        <w:rPr>
          <w:rFonts w:ascii="Times New Roman" w:hAnsi="Times New Roman"/>
          <w:b/>
          <w:bCs/>
          <w:spacing w:val="54"/>
        </w:rPr>
        <w:t xml:space="preserve"> </w:t>
      </w:r>
      <w:r w:rsidRPr="48043C77">
        <w:rPr>
          <w:rFonts w:ascii="Times New Roman" w:hAnsi="Times New Roman"/>
          <w:spacing w:val="-1"/>
        </w:rPr>
        <w:t>The</w:t>
      </w:r>
      <w:r w:rsidRPr="48043C77">
        <w:rPr>
          <w:rFonts w:ascii="Times New Roman" w:hAnsi="Times New Roman"/>
        </w:rPr>
        <w:t xml:space="preserve"> </w:t>
      </w:r>
      <w:r w:rsidRPr="48043C77">
        <w:rPr>
          <w:rFonts w:ascii="Times New Roman" w:hAnsi="Times New Roman"/>
          <w:spacing w:val="-1"/>
        </w:rPr>
        <w:t>CAS</w:t>
      </w:r>
      <w:r w:rsidRPr="48043C77">
        <w:rPr>
          <w:rFonts w:ascii="Times New Roman" w:hAnsi="Times New Roman"/>
        </w:rPr>
        <w:t xml:space="preserve"> </w:t>
      </w:r>
      <w:r w:rsidRPr="48043C77">
        <w:rPr>
          <w:rFonts w:ascii="Times New Roman" w:hAnsi="Times New Roman"/>
          <w:spacing w:val="-1"/>
        </w:rPr>
        <w:t>system</w:t>
      </w:r>
      <w:r w:rsidRPr="48043C77">
        <w:rPr>
          <w:rFonts w:ascii="Times New Roman" w:hAnsi="Times New Roman"/>
          <w:spacing w:val="-4"/>
        </w:rPr>
        <w:t xml:space="preserve"> </w:t>
      </w:r>
      <w:r w:rsidRPr="48043C77">
        <w:rPr>
          <w:rFonts w:ascii="Times New Roman" w:hAnsi="Times New Roman"/>
          <w:spacing w:val="-1"/>
        </w:rPr>
        <w:t>(also</w:t>
      </w:r>
      <w:r w:rsidRPr="48043C77">
        <w:rPr>
          <w:rFonts w:ascii="Times New Roman" w:hAnsi="Times New Roman"/>
        </w:rPr>
        <w:t xml:space="preserve"> </w:t>
      </w:r>
      <w:r w:rsidRPr="48043C77">
        <w:rPr>
          <w:rFonts w:ascii="Times New Roman" w:hAnsi="Times New Roman"/>
          <w:spacing w:val="-1"/>
        </w:rPr>
        <w:t>referred</w:t>
      </w:r>
      <w:r w:rsidRPr="48043C77">
        <w:rPr>
          <w:rFonts w:ascii="Times New Roman" w:hAnsi="Times New Roman"/>
        </w:rPr>
        <w:t xml:space="preserve"> </w:t>
      </w:r>
      <w:r w:rsidRPr="48043C77">
        <w:rPr>
          <w:rFonts w:ascii="Times New Roman" w:hAnsi="Times New Roman"/>
          <w:spacing w:val="-1"/>
        </w:rPr>
        <w:t>to</w:t>
      </w:r>
      <w:r w:rsidRPr="48043C77">
        <w:rPr>
          <w:rFonts w:ascii="Times New Roman" w:hAnsi="Times New Roman"/>
        </w:rPr>
        <w:t xml:space="preserve"> as</w:t>
      </w:r>
      <w:r w:rsidRPr="48043C77">
        <w:rPr>
          <w:rFonts w:ascii="Times New Roman" w:hAnsi="Times New Roman"/>
          <w:spacing w:val="-2"/>
        </w:rPr>
        <w:t xml:space="preserve"> </w:t>
      </w:r>
      <w:r w:rsidRPr="48043C77">
        <w:rPr>
          <w:rFonts w:ascii="Times New Roman" w:hAnsi="Times New Roman"/>
        </w:rPr>
        <w:t>the</w:t>
      </w:r>
      <w:r w:rsidRPr="48043C77">
        <w:rPr>
          <w:rFonts w:ascii="Times New Roman" w:hAnsi="Times New Roman"/>
          <w:spacing w:val="-2"/>
        </w:rPr>
        <w:t xml:space="preserve"> </w:t>
      </w:r>
      <w:r w:rsidRPr="48043C77">
        <w:rPr>
          <w:rFonts w:ascii="Times New Roman" w:hAnsi="Times New Roman"/>
          <w:spacing w:val="-1"/>
        </w:rPr>
        <w:t>“Communications</w:t>
      </w:r>
      <w:r w:rsidRPr="48043C77">
        <w:rPr>
          <w:rFonts w:ascii="Times New Roman" w:hAnsi="Times New Roman"/>
        </w:rPr>
        <w:t xml:space="preserve"> </w:t>
      </w:r>
      <w:r w:rsidRPr="48043C77">
        <w:rPr>
          <w:rFonts w:ascii="Times New Roman" w:hAnsi="Times New Roman"/>
          <w:spacing w:val="-1"/>
        </w:rPr>
        <w:t>System”)</w:t>
      </w:r>
      <w:r w:rsidRPr="48043C77">
        <w:rPr>
          <w:rFonts w:ascii="Times New Roman" w:hAnsi="Times New Roman"/>
          <w:spacing w:val="1"/>
        </w:rPr>
        <w:t xml:space="preserve"> </w:t>
      </w:r>
      <w:r w:rsidRPr="48043C77">
        <w:rPr>
          <w:rFonts w:ascii="Times New Roman" w:hAnsi="Times New Roman"/>
          <w:spacing w:val="-1"/>
        </w:rPr>
        <w:t>provides</w:t>
      </w:r>
      <w:r w:rsidRPr="48043C77">
        <w:rPr>
          <w:rFonts w:ascii="Times New Roman" w:hAnsi="Times New Roman"/>
          <w:spacing w:val="73"/>
        </w:rPr>
        <w:t xml:space="preserve"> </w:t>
      </w:r>
      <w:r w:rsidRPr="48043C77">
        <w:rPr>
          <w:rFonts w:ascii="Times New Roman" w:hAnsi="Times New Roman"/>
        </w:rPr>
        <w:t>those</w:t>
      </w:r>
      <w:r w:rsidRPr="48043C77">
        <w:rPr>
          <w:rFonts w:ascii="Times New Roman" w:hAnsi="Times New Roman"/>
          <w:spacing w:val="-2"/>
        </w:rPr>
        <w:t xml:space="preserve"> </w:t>
      </w:r>
      <w:r w:rsidRPr="48043C77">
        <w:rPr>
          <w:rFonts w:ascii="Times New Roman" w:hAnsi="Times New Roman"/>
          <w:spacing w:val="-1"/>
        </w:rPr>
        <w:t>capabilities</w:t>
      </w:r>
      <w:r w:rsidRPr="48043C77">
        <w:rPr>
          <w:rFonts w:ascii="Times New Roman" w:hAnsi="Times New Roman"/>
          <w:spacing w:val="-2"/>
        </w:rPr>
        <w:t xml:space="preserve"> </w:t>
      </w:r>
      <w:r w:rsidRPr="48043C77">
        <w:rPr>
          <w:rFonts w:ascii="Times New Roman" w:hAnsi="Times New Roman"/>
          <w:spacing w:val="-1"/>
        </w:rPr>
        <w:t>required</w:t>
      </w:r>
      <w:r w:rsidRPr="48043C77">
        <w:rPr>
          <w:rFonts w:ascii="Times New Roman" w:hAnsi="Times New Roman"/>
        </w:rPr>
        <w:t xml:space="preserve"> </w:t>
      </w:r>
      <w:r w:rsidRPr="48043C77">
        <w:rPr>
          <w:rFonts w:ascii="Times New Roman" w:hAnsi="Times New Roman"/>
          <w:spacing w:val="-1"/>
        </w:rPr>
        <w:t>to</w:t>
      </w:r>
      <w:r w:rsidRPr="48043C77">
        <w:rPr>
          <w:rFonts w:ascii="Times New Roman" w:hAnsi="Times New Roman"/>
        </w:rPr>
        <w:t xml:space="preserve"> </w:t>
      </w:r>
      <w:r w:rsidRPr="48043C77">
        <w:rPr>
          <w:rFonts w:ascii="Times New Roman" w:hAnsi="Times New Roman"/>
          <w:spacing w:val="-1"/>
        </w:rPr>
        <w:t>accept,</w:t>
      </w:r>
      <w:r w:rsidRPr="48043C77">
        <w:rPr>
          <w:rFonts w:ascii="Times New Roman" w:hAnsi="Times New Roman"/>
          <w:spacing w:val="-3"/>
        </w:rPr>
        <w:t xml:space="preserve"> </w:t>
      </w:r>
      <w:r w:rsidRPr="48043C77">
        <w:rPr>
          <w:rFonts w:ascii="Times New Roman" w:hAnsi="Times New Roman"/>
          <w:spacing w:val="-1"/>
        </w:rPr>
        <w:t>process,</w:t>
      </w:r>
      <w:r w:rsidRPr="48043C77">
        <w:rPr>
          <w:rFonts w:ascii="Times New Roman" w:hAnsi="Times New Roman"/>
          <w:spacing w:val="-3"/>
        </w:rPr>
        <w:t xml:space="preserve"> </w:t>
      </w:r>
      <w:r w:rsidRPr="48043C77">
        <w:rPr>
          <w:rFonts w:ascii="Times New Roman" w:hAnsi="Times New Roman"/>
          <w:spacing w:val="-1"/>
        </w:rPr>
        <w:t>display</w:t>
      </w:r>
      <w:r w:rsidRPr="48043C77">
        <w:rPr>
          <w:rFonts w:ascii="Times New Roman" w:hAnsi="Times New Roman"/>
          <w:spacing w:val="-2"/>
        </w:rPr>
        <w:t xml:space="preserve"> </w:t>
      </w:r>
      <w:r w:rsidRPr="48043C77">
        <w:rPr>
          <w:rFonts w:ascii="Times New Roman" w:hAnsi="Times New Roman"/>
        </w:rPr>
        <w:t xml:space="preserve">and </w:t>
      </w:r>
      <w:r w:rsidRPr="48043C77">
        <w:rPr>
          <w:rFonts w:ascii="Times New Roman" w:hAnsi="Times New Roman"/>
          <w:spacing w:val="-1"/>
        </w:rPr>
        <w:t>store</w:t>
      </w:r>
      <w:r w:rsidRPr="48043C77">
        <w:rPr>
          <w:rFonts w:ascii="Times New Roman" w:hAnsi="Times New Roman"/>
        </w:rPr>
        <w:t xml:space="preserve"> </w:t>
      </w:r>
      <w:r w:rsidRPr="48043C77">
        <w:rPr>
          <w:rFonts w:ascii="Times New Roman" w:hAnsi="Times New Roman"/>
          <w:spacing w:val="-2"/>
        </w:rPr>
        <w:t>data</w:t>
      </w:r>
      <w:r w:rsidRPr="48043C77">
        <w:rPr>
          <w:rFonts w:ascii="Times New Roman" w:hAnsi="Times New Roman"/>
        </w:rPr>
        <w:t xml:space="preserve"> </w:t>
      </w:r>
      <w:r w:rsidRPr="48043C77">
        <w:rPr>
          <w:rFonts w:ascii="Times New Roman" w:hAnsi="Times New Roman"/>
          <w:spacing w:val="-1"/>
        </w:rPr>
        <w:t>from</w:t>
      </w:r>
      <w:r w:rsidRPr="48043C77">
        <w:rPr>
          <w:rFonts w:ascii="Times New Roman" w:hAnsi="Times New Roman"/>
          <w:spacing w:val="-4"/>
        </w:rPr>
        <w:t xml:space="preserve"> </w:t>
      </w:r>
      <w:r w:rsidRPr="48043C77">
        <w:rPr>
          <w:rFonts w:ascii="Times New Roman" w:hAnsi="Times New Roman"/>
          <w:spacing w:val="-1"/>
        </w:rPr>
        <w:t>RPMs;</w:t>
      </w:r>
      <w:r w:rsidRPr="48043C77">
        <w:rPr>
          <w:rFonts w:ascii="Times New Roman" w:hAnsi="Times New Roman"/>
          <w:spacing w:val="1"/>
        </w:rPr>
        <w:t xml:space="preserve"> </w:t>
      </w:r>
      <w:r w:rsidRPr="48043C77">
        <w:rPr>
          <w:rFonts w:ascii="Times New Roman" w:hAnsi="Times New Roman"/>
          <w:spacing w:val="-1"/>
        </w:rPr>
        <w:t>provide</w:t>
      </w:r>
      <w:r w:rsidRPr="48043C77">
        <w:rPr>
          <w:rFonts w:ascii="Times New Roman" w:hAnsi="Times New Roman"/>
          <w:spacing w:val="-2"/>
        </w:rPr>
        <w:t xml:space="preserve"> </w:t>
      </w:r>
      <w:r w:rsidRPr="48043C77">
        <w:rPr>
          <w:rFonts w:ascii="Times New Roman" w:hAnsi="Times New Roman"/>
          <w:spacing w:val="-1"/>
        </w:rPr>
        <w:t>images</w:t>
      </w:r>
      <w:r w:rsidRPr="48043C77">
        <w:rPr>
          <w:rFonts w:ascii="Times New Roman" w:hAnsi="Times New Roman"/>
        </w:rPr>
        <w:t xml:space="preserve"> to </w:t>
      </w:r>
      <w:r w:rsidRPr="48043C77">
        <w:rPr>
          <w:rFonts w:ascii="Times New Roman" w:hAnsi="Times New Roman"/>
          <w:spacing w:val="-1"/>
        </w:rPr>
        <w:t>support</w:t>
      </w:r>
      <w:r w:rsidRPr="48043C77">
        <w:rPr>
          <w:rFonts w:ascii="Times New Roman" w:hAnsi="Times New Roman"/>
          <w:spacing w:val="-2"/>
        </w:rPr>
        <w:t xml:space="preserve"> </w:t>
      </w:r>
      <w:r w:rsidRPr="48043C77">
        <w:rPr>
          <w:rFonts w:ascii="Times New Roman" w:hAnsi="Times New Roman"/>
        </w:rPr>
        <w:t>alarm</w:t>
      </w:r>
      <w:r w:rsidRPr="48043C77">
        <w:rPr>
          <w:rFonts w:ascii="Times New Roman" w:hAnsi="Times New Roman"/>
          <w:spacing w:val="-4"/>
        </w:rPr>
        <w:t xml:space="preserve"> </w:t>
      </w:r>
      <w:r w:rsidRPr="48043C77">
        <w:rPr>
          <w:rFonts w:ascii="Times New Roman" w:hAnsi="Times New Roman"/>
        </w:rPr>
        <w:t xml:space="preserve">and </w:t>
      </w:r>
      <w:r w:rsidRPr="48043C77">
        <w:rPr>
          <w:rFonts w:ascii="Times New Roman" w:hAnsi="Times New Roman"/>
          <w:spacing w:val="-1"/>
        </w:rPr>
        <w:t>fault</w:t>
      </w:r>
      <w:r w:rsidRPr="48043C77">
        <w:rPr>
          <w:rFonts w:ascii="Times New Roman" w:hAnsi="Times New Roman"/>
          <w:spacing w:val="-2"/>
        </w:rPr>
        <w:t xml:space="preserve"> </w:t>
      </w:r>
      <w:r w:rsidRPr="48043C77">
        <w:rPr>
          <w:rFonts w:ascii="Times New Roman" w:hAnsi="Times New Roman"/>
          <w:spacing w:val="-1"/>
        </w:rPr>
        <w:t>event</w:t>
      </w:r>
      <w:r w:rsidRPr="48043C77">
        <w:rPr>
          <w:rFonts w:ascii="Times New Roman" w:hAnsi="Times New Roman"/>
          <w:spacing w:val="1"/>
        </w:rPr>
        <w:t xml:space="preserve"> </w:t>
      </w:r>
      <w:r w:rsidRPr="48043C77">
        <w:rPr>
          <w:rFonts w:ascii="Times New Roman" w:hAnsi="Times New Roman"/>
          <w:spacing w:val="-1"/>
        </w:rPr>
        <w:t>resolution;</w:t>
      </w:r>
      <w:r w:rsidRPr="48043C77">
        <w:rPr>
          <w:rFonts w:ascii="Times New Roman" w:hAnsi="Times New Roman"/>
          <w:spacing w:val="1"/>
        </w:rPr>
        <w:t xml:space="preserve"> </w:t>
      </w:r>
      <w:r w:rsidRPr="48043C77">
        <w:rPr>
          <w:rFonts w:ascii="Times New Roman" w:hAnsi="Times New Roman"/>
          <w:spacing w:val="-1"/>
        </w:rPr>
        <w:t>and</w:t>
      </w:r>
      <w:r w:rsidRPr="48043C77">
        <w:rPr>
          <w:rFonts w:ascii="Times New Roman" w:hAnsi="Times New Roman"/>
        </w:rPr>
        <w:t xml:space="preserve"> to </w:t>
      </w:r>
      <w:r w:rsidRPr="48043C77">
        <w:rPr>
          <w:rFonts w:ascii="Times New Roman" w:hAnsi="Times New Roman"/>
          <w:spacing w:val="-1"/>
        </w:rPr>
        <w:t>provide</w:t>
      </w:r>
      <w:r w:rsidRPr="48043C77">
        <w:rPr>
          <w:rFonts w:ascii="Times New Roman" w:hAnsi="Times New Roman"/>
          <w:spacing w:val="61"/>
        </w:rPr>
        <w:t xml:space="preserve"> </w:t>
      </w:r>
      <w:r w:rsidRPr="48043C77">
        <w:rPr>
          <w:rFonts w:ascii="Times New Roman" w:hAnsi="Times New Roman"/>
          <w:spacing w:val="-1"/>
        </w:rPr>
        <w:t>interfaces</w:t>
      </w:r>
      <w:r w:rsidRPr="48043C77">
        <w:rPr>
          <w:rFonts w:ascii="Times New Roman" w:hAnsi="Times New Roman"/>
        </w:rPr>
        <w:t xml:space="preserve"> </w:t>
      </w:r>
      <w:r w:rsidRPr="48043C77">
        <w:rPr>
          <w:rFonts w:ascii="Times New Roman" w:hAnsi="Times New Roman"/>
          <w:spacing w:val="-1"/>
        </w:rPr>
        <w:t>allowing</w:t>
      </w:r>
      <w:r w:rsidRPr="48043C77">
        <w:rPr>
          <w:rFonts w:ascii="Times New Roman" w:hAnsi="Times New Roman"/>
          <w:spacing w:val="-2"/>
        </w:rPr>
        <w:t xml:space="preserve"> CAS</w:t>
      </w:r>
      <w:r w:rsidRPr="48043C77">
        <w:rPr>
          <w:rFonts w:ascii="Times New Roman" w:hAnsi="Times New Roman"/>
        </w:rPr>
        <w:t xml:space="preserve"> </w:t>
      </w:r>
      <w:r w:rsidRPr="48043C77">
        <w:rPr>
          <w:rFonts w:ascii="Times New Roman" w:hAnsi="Times New Roman"/>
          <w:spacing w:val="-1"/>
        </w:rPr>
        <w:t>system</w:t>
      </w:r>
      <w:r w:rsidRPr="48043C77">
        <w:rPr>
          <w:rFonts w:ascii="Times New Roman" w:hAnsi="Times New Roman"/>
          <w:spacing w:val="-4"/>
        </w:rPr>
        <w:t xml:space="preserve"> </w:t>
      </w:r>
      <w:r w:rsidRPr="48043C77">
        <w:rPr>
          <w:rFonts w:ascii="Times New Roman" w:hAnsi="Times New Roman"/>
        </w:rPr>
        <w:t xml:space="preserve">users </w:t>
      </w:r>
      <w:r w:rsidRPr="48043C77">
        <w:rPr>
          <w:rFonts w:ascii="Times New Roman" w:hAnsi="Times New Roman"/>
          <w:spacing w:val="-1"/>
        </w:rPr>
        <w:t>to</w:t>
      </w:r>
      <w:r w:rsidRPr="48043C77">
        <w:rPr>
          <w:rFonts w:ascii="Times New Roman" w:hAnsi="Times New Roman"/>
        </w:rPr>
        <w:t xml:space="preserve"> </w:t>
      </w:r>
      <w:r w:rsidRPr="48043C77">
        <w:rPr>
          <w:rFonts w:ascii="Times New Roman" w:hAnsi="Times New Roman"/>
          <w:spacing w:val="-1"/>
        </w:rPr>
        <w:t>effectively</w:t>
      </w:r>
      <w:r w:rsidRPr="48043C77">
        <w:rPr>
          <w:rFonts w:ascii="Times New Roman" w:hAnsi="Times New Roman"/>
        </w:rPr>
        <w:t xml:space="preserve"> </w:t>
      </w:r>
      <w:r w:rsidRPr="48043C77">
        <w:rPr>
          <w:rFonts w:ascii="Times New Roman" w:hAnsi="Times New Roman"/>
          <w:spacing w:val="-2"/>
        </w:rPr>
        <w:t>manage</w:t>
      </w:r>
      <w:r w:rsidRPr="48043C77">
        <w:rPr>
          <w:rFonts w:ascii="Times New Roman" w:hAnsi="Times New Roman"/>
        </w:rPr>
        <w:t xml:space="preserve"> the </w:t>
      </w:r>
      <w:r w:rsidRPr="48043C77">
        <w:rPr>
          <w:rFonts w:ascii="Times New Roman" w:hAnsi="Times New Roman"/>
          <w:spacing w:val="-1"/>
        </w:rPr>
        <w:t>alarm/event</w:t>
      </w:r>
      <w:r w:rsidRPr="48043C77">
        <w:rPr>
          <w:rFonts w:ascii="Times New Roman" w:hAnsi="Times New Roman"/>
          <w:spacing w:val="1"/>
        </w:rPr>
        <w:t xml:space="preserve"> </w:t>
      </w:r>
      <w:r w:rsidRPr="48043C77">
        <w:rPr>
          <w:rFonts w:ascii="Times New Roman" w:hAnsi="Times New Roman"/>
          <w:spacing w:val="-1"/>
        </w:rPr>
        <w:t>processing</w:t>
      </w:r>
      <w:r w:rsidRPr="48043C77">
        <w:rPr>
          <w:rFonts w:ascii="Times New Roman" w:hAnsi="Times New Roman"/>
          <w:spacing w:val="-2"/>
        </w:rPr>
        <w:t xml:space="preserve"> </w:t>
      </w:r>
      <w:r w:rsidRPr="48043C77">
        <w:rPr>
          <w:rFonts w:ascii="Times New Roman" w:hAnsi="Times New Roman"/>
        </w:rPr>
        <w:t>(</w:t>
      </w:r>
      <w:bookmarkStart w:id="14" w:name="_Int_KBU7tcEv"/>
      <w:r w:rsidRPr="48043C77">
        <w:rPr>
          <w:rFonts w:ascii="Times New Roman" w:hAnsi="Times New Roman"/>
        </w:rPr>
        <w:t>i.e.</w:t>
      </w:r>
      <w:bookmarkEnd w:id="14"/>
      <w:r w:rsidRPr="48043C77">
        <w:rPr>
          <w:rFonts w:ascii="Times New Roman" w:hAnsi="Times New Roman"/>
          <w:spacing w:val="71"/>
        </w:rPr>
        <w:t xml:space="preserve"> </w:t>
      </w:r>
      <w:r w:rsidRPr="48043C77">
        <w:rPr>
          <w:rFonts w:ascii="Times New Roman" w:hAnsi="Times New Roman"/>
          <w:spacing w:val="-1"/>
        </w:rPr>
        <w:t>respond</w:t>
      </w:r>
      <w:r w:rsidRPr="48043C77">
        <w:rPr>
          <w:rFonts w:ascii="Times New Roman" w:hAnsi="Times New Roman"/>
        </w:rPr>
        <w:t xml:space="preserve"> </w:t>
      </w:r>
      <w:r w:rsidRPr="48043C77">
        <w:rPr>
          <w:rFonts w:ascii="Times New Roman" w:hAnsi="Times New Roman"/>
          <w:spacing w:val="-1"/>
        </w:rPr>
        <w:t>to</w:t>
      </w:r>
      <w:r w:rsidRPr="48043C77">
        <w:rPr>
          <w:rFonts w:ascii="Times New Roman" w:hAnsi="Times New Roman"/>
        </w:rPr>
        <w:t xml:space="preserve"> </w:t>
      </w:r>
      <w:r w:rsidRPr="48043C77">
        <w:rPr>
          <w:rFonts w:ascii="Times New Roman" w:hAnsi="Times New Roman"/>
          <w:spacing w:val="-1"/>
        </w:rPr>
        <w:t>alarm</w:t>
      </w:r>
      <w:r w:rsidRPr="48043C77">
        <w:rPr>
          <w:rFonts w:ascii="Times New Roman" w:hAnsi="Times New Roman"/>
          <w:spacing w:val="-4"/>
        </w:rPr>
        <w:t xml:space="preserve"> </w:t>
      </w:r>
      <w:r w:rsidRPr="48043C77">
        <w:rPr>
          <w:rFonts w:ascii="Times New Roman" w:hAnsi="Times New Roman"/>
        </w:rPr>
        <w:t xml:space="preserve">and </w:t>
      </w:r>
      <w:r w:rsidRPr="48043C77">
        <w:rPr>
          <w:rFonts w:ascii="Times New Roman" w:hAnsi="Times New Roman"/>
          <w:spacing w:val="-1"/>
        </w:rPr>
        <w:t>fault</w:t>
      </w:r>
      <w:r w:rsidRPr="48043C77">
        <w:rPr>
          <w:rFonts w:ascii="Times New Roman" w:hAnsi="Times New Roman"/>
          <w:spacing w:val="-2"/>
        </w:rPr>
        <w:t xml:space="preserve"> </w:t>
      </w:r>
      <w:r w:rsidRPr="48043C77">
        <w:rPr>
          <w:rFonts w:ascii="Times New Roman" w:hAnsi="Times New Roman"/>
          <w:spacing w:val="-1"/>
        </w:rPr>
        <w:t>events),</w:t>
      </w:r>
      <w:r w:rsidRPr="48043C77">
        <w:rPr>
          <w:rFonts w:ascii="Times New Roman" w:hAnsi="Times New Roman"/>
          <w:spacing w:val="-2"/>
        </w:rPr>
        <w:t xml:space="preserve"> </w:t>
      </w:r>
      <w:r w:rsidRPr="48043C77">
        <w:rPr>
          <w:rFonts w:ascii="Times New Roman" w:hAnsi="Times New Roman"/>
        </w:rPr>
        <w:t>and</w:t>
      </w:r>
      <w:r w:rsidRPr="48043C77">
        <w:rPr>
          <w:rFonts w:ascii="Times New Roman" w:hAnsi="Times New Roman"/>
          <w:spacing w:val="-2"/>
        </w:rPr>
        <w:t xml:space="preserve"> </w:t>
      </w:r>
      <w:r w:rsidRPr="48043C77">
        <w:rPr>
          <w:rFonts w:ascii="Times New Roman" w:hAnsi="Times New Roman"/>
        </w:rPr>
        <w:t xml:space="preserve">to </w:t>
      </w:r>
      <w:r w:rsidRPr="48043C77">
        <w:rPr>
          <w:rFonts w:ascii="Times New Roman" w:hAnsi="Times New Roman"/>
          <w:spacing w:val="-1"/>
        </w:rPr>
        <w:t>assess</w:t>
      </w:r>
      <w:r w:rsidRPr="48043C77">
        <w:rPr>
          <w:rFonts w:ascii="Times New Roman" w:hAnsi="Times New Roman"/>
        </w:rPr>
        <w:t xml:space="preserve"> </w:t>
      </w:r>
      <w:r w:rsidRPr="48043C77">
        <w:rPr>
          <w:rFonts w:ascii="Times New Roman" w:hAnsi="Times New Roman"/>
          <w:spacing w:val="-1"/>
        </w:rPr>
        <w:t>the</w:t>
      </w:r>
      <w:r w:rsidRPr="48043C77">
        <w:rPr>
          <w:rFonts w:ascii="Times New Roman" w:hAnsi="Times New Roman"/>
        </w:rPr>
        <w:t xml:space="preserve"> </w:t>
      </w:r>
      <w:r w:rsidRPr="48043C77">
        <w:rPr>
          <w:rFonts w:ascii="Times New Roman" w:hAnsi="Times New Roman"/>
          <w:spacing w:val="-1"/>
        </w:rPr>
        <w:t>status</w:t>
      </w:r>
      <w:r w:rsidRPr="48043C77">
        <w:rPr>
          <w:rFonts w:ascii="Times New Roman" w:hAnsi="Times New Roman"/>
        </w:rPr>
        <w:t xml:space="preserve"> </w:t>
      </w:r>
      <w:r w:rsidRPr="48043C77">
        <w:rPr>
          <w:rFonts w:ascii="Times New Roman" w:hAnsi="Times New Roman"/>
          <w:spacing w:val="-2"/>
        </w:rPr>
        <w:t>of</w:t>
      </w:r>
      <w:r w:rsidRPr="48043C77">
        <w:rPr>
          <w:rFonts w:ascii="Times New Roman" w:hAnsi="Times New Roman"/>
          <w:spacing w:val="1"/>
        </w:rPr>
        <w:t xml:space="preserve"> </w:t>
      </w:r>
      <w:r w:rsidRPr="48043C77">
        <w:rPr>
          <w:rFonts w:ascii="Times New Roman" w:hAnsi="Times New Roman"/>
          <w:spacing w:val="-1"/>
        </w:rPr>
        <w:t>the</w:t>
      </w:r>
      <w:r w:rsidRPr="48043C77">
        <w:rPr>
          <w:rFonts w:ascii="Times New Roman" w:hAnsi="Times New Roman"/>
        </w:rPr>
        <w:t xml:space="preserve"> </w:t>
      </w:r>
      <w:r w:rsidRPr="48043C77">
        <w:rPr>
          <w:rFonts w:ascii="Times New Roman" w:hAnsi="Times New Roman"/>
          <w:spacing w:val="-1"/>
        </w:rPr>
        <w:t>sites</w:t>
      </w:r>
      <w:r w:rsidRPr="48043C77">
        <w:rPr>
          <w:rFonts w:ascii="Times New Roman" w:hAnsi="Times New Roman"/>
        </w:rPr>
        <w:t xml:space="preserve"> </w:t>
      </w:r>
      <w:r w:rsidRPr="48043C77">
        <w:rPr>
          <w:rFonts w:ascii="Times New Roman" w:hAnsi="Times New Roman"/>
          <w:spacing w:val="-1"/>
        </w:rPr>
        <w:t>supported</w:t>
      </w:r>
      <w:r w:rsidRPr="48043C77">
        <w:rPr>
          <w:rFonts w:ascii="Times New Roman" w:hAnsi="Times New Roman"/>
          <w:spacing w:val="-2"/>
        </w:rPr>
        <w:t xml:space="preserve"> by </w:t>
      </w:r>
      <w:r w:rsidRPr="48043C77">
        <w:rPr>
          <w:rFonts w:ascii="Times New Roman" w:hAnsi="Times New Roman"/>
        </w:rPr>
        <w:t xml:space="preserve">the </w:t>
      </w:r>
      <w:r w:rsidRPr="48043C77">
        <w:rPr>
          <w:rFonts w:ascii="Times New Roman" w:hAnsi="Times New Roman"/>
          <w:spacing w:val="-1"/>
        </w:rPr>
        <w:t>system.</w:t>
      </w:r>
    </w:p>
    <w:p w14:paraId="210C3D3F" w14:textId="28D553FD"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CAS</w:t>
      </w:r>
      <w:r w:rsidRPr="00713E20">
        <w:rPr>
          <w:rFonts w:ascii="Times New Roman" w:hAnsi="Times New Roman"/>
          <w:b/>
          <w:szCs w:val="24"/>
        </w:rPr>
        <w:t xml:space="preserve"> </w:t>
      </w:r>
      <w:r w:rsidRPr="00713E20">
        <w:rPr>
          <w:rFonts w:ascii="Times New Roman" w:hAnsi="Times New Roman"/>
          <w:b/>
          <w:spacing w:val="-1"/>
          <w:szCs w:val="24"/>
        </w:rPr>
        <w:t>Workstation:</w:t>
      </w:r>
      <w:r w:rsidRPr="00713E20">
        <w:rPr>
          <w:rFonts w:ascii="Times New Roman" w:hAnsi="Times New Roman"/>
          <w:b/>
          <w:szCs w:val="24"/>
        </w:rPr>
        <w:t xml:space="preserve"> </w:t>
      </w:r>
      <w:r w:rsidRPr="00713E20">
        <w:rPr>
          <w:rFonts w:ascii="Times New Roman" w:hAnsi="Times New Roman"/>
          <w:szCs w:val="24"/>
        </w:rPr>
        <w:t>A</w:t>
      </w:r>
      <w:r w:rsidRPr="00713E20">
        <w:rPr>
          <w:rFonts w:ascii="Times New Roman" w:hAnsi="Times New Roman"/>
          <w:spacing w:val="-2"/>
          <w:szCs w:val="24"/>
        </w:rPr>
        <w:t xml:space="preserve"> </w:t>
      </w:r>
      <w:r w:rsidRPr="00713E20">
        <w:rPr>
          <w:rFonts w:ascii="Times New Roman" w:hAnsi="Times New Roman"/>
          <w:spacing w:val="-1"/>
          <w:szCs w:val="24"/>
        </w:rPr>
        <w:t>computer</w:t>
      </w:r>
      <w:r w:rsidRPr="00713E20">
        <w:rPr>
          <w:rFonts w:ascii="Times New Roman" w:hAnsi="Times New Roman"/>
          <w:spacing w:val="1"/>
          <w:szCs w:val="24"/>
        </w:rPr>
        <w:t xml:space="preserve"> </w:t>
      </w:r>
      <w:r w:rsidRPr="00713E20">
        <w:rPr>
          <w:rFonts w:ascii="Times New Roman" w:hAnsi="Times New Roman"/>
          <w:spacing w:val="-1"/>
          <w:szCs w:val="24"/>
        </w:rPr>
        <w:t>workstation</w:t>
      </w:r>
      <w:r w:rsidRPr="00713E20">
        <w:rPr>
          <w:rFonts w:ascii="Times New Roman" w:hAnsi="Times New Roman"/>
          <w:szCs w:val="24"/>
        </w:rPr>
        <w:t xml:space="preserve"> </w:t>
      </w:r>
      <w:r w:rsidRPr="00713E20">
        <w:rPr>
          <w:rFonts w:ascii="Times New Roman" w:hAnsi="Times New Roman"/>
          <w:spacing w:val="-1"/>
          <w:szCs w:val="24"/>
        </w:rPr>
        <w:t>located</w:t>
      </w:r>
      <w:r w:rsidRPr="00713E20">
        <w:rPr>
          <w:rFonts w:ascii="Times New Roman" w:hAnsi="Times New Roman"/>
          <w:szCs w:val="24"/>
        </w:rPr>
        <w:t xml:space="preserve"> </w:t>
      </w:r>
      <w:r w:rsidRPr="00713E20">
        <w:rPr>
          <w:rFonts w:ascii="Times New Roman" w:hAnsi="Times New Roman"/>
          <w:spacing w:val="-1"/>
          <w:szCs w:val="24"/>
        </w:rPr>
        <w:t>at</w:t>
      </w:r>
      <w:r w:rsidRPr="00713E20">
        <w:rPr>
          <w:rFonts w:ascii="Times New Roman" w:hAnsi="Times New Roman"/>
          <w:spacing w:val="1"/>
          <w:szCs w:val="24"/>
        </w:rPr>
        <w:t xml:space="preserve"> </w:t>
      </w:r>
      <w:r w:rsidRPr="00713E20">
        <w:rPr>
          <w:rFonts w:ascii="Times New Roman" w:hAnsi="Times New Roman"/>
          <w:szCs w:val="24"/>
        </w:rPr>
        <w:t xml:space="preserve">a </w:t>
      </w:r>
      <w:r w:rsidRPr="00713E20">
        <w:rPr>
          <w:rFonts w:ascii="Times New Roman" w:hAnsi="Times New Roman"/>
          <w:spacing w:val="-2"/>
          <w:szCs w:val="24"/>
        </w:rPr>
        <w:t>CAS</w:t>
      </w:r>
      <w:r w:rsidRPr="00713E20">
        <w:rPr>
          <w:rFonts w:ascii="Times New Roman" w:hAnsi="Times New Roman"/>
          <w:szCs w:val="24"/>
        </w:rPr>
        <w:t xml:space="preserve"> used by</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65"/>
          <w:szCs w:val="24"/>
        </w:rPr>
        <w:t xml:space="preserve"> </w:t>
      </w:r>
      <w:r w:rsidRPr="00713E20">
        <w:rPr>
          <w:rFonts w:ascii="Times New Roman" w:hAnsi="Times New Roman"/>
          <w:szCs w:val="24"/>
        </w:rPr>
        <w:t>partner</w:t>
      </w:r>
      <w:r w:rsidRPr="00713E20">
        <w:rPr>
          <w:rFonts w:ascii="Times New Roman" w:hAnsi="Times New Roman"/>
          <w:spacing w:val="-2"/>
          <w:szCs w:val="24"/>
        </w:rPr>
        <w:t xml:space="preserve"> </w:t>
      </w:r>
      <w:r w:rsidRPr="00713E20">
        <w:rPr>
          <w:rFonts w:ascii="Times New Roman" w:hAnsi="Times New Roman"/>
          <w:spacing w:val="-1"/>
          <w:szCs w:val="24"/>
        </w:rPr>
        <w:t>country</w:t>
      </w:r>
      <w:r w:rsidRPr="00713E20">
        <w:rPr>
          <w:rFonts w:ascii="Times New Roman" w:hAnsi="Times New Roman"/>
          <w:spacing w:val="-2"/>
          <w:szCs w:val="24"/>
        </w:rPr>
        <w:t xml:space="preserve"> front line officer (</w:t>
      </w:r>
      <w:r w:rsidRPr="00713E20">
        <w:rPr>
          <w:rFonts w:ascii="Times New Roman" w:hAnsi="Times New Roman"/>
          <w:spacing w:val="-1"/>
          <w:szCs w:val="24"/>
        </w:rPr>
        <w:t>FLO)</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operate</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CAS</w:t>
      </w:r>
      <w:r w:rsidRPr="00713E20">
        <w:rPr>
          <w:rFonts w:ascii="Times New Roman" w:hAnsi="Times New Roman"/>
          <w:szCs w:val="24"/>
        </w:rPr>
        <w:t xml:space="preserve"> </w:t>
      </w:r>
      <w:r w:rsidRPr="00713E20">
        <w:rPr>
          <w:rFonts w:ascii="Times New Roman" w:hAnsi="Times New Roman"/>
          <w:spacing w:val="-1"/>
          <w:szCs w:val="24"/>
        </w:rPr>
        <w:t>system.</w:t>
      </w:r>
    </w:p>
    <w:p w14:paraId="1B03E103" w14:textId="1E6A8F06" w:rsidR="000D08DF" w:rsidRPr="00713E20" w:rsidRDefault="000D08DF" w:rsidP="006A27C3">
      <w:pPr>
        <w:rPr>
          <w:rFonts w:ascii="Times New Roman" w:hAnsi="Times New Roman"/>
          <w:b/>
          <w:bCs/>
          <w:spacing w:val="-1"/>
          <w:sz w:val="24"/>
          <w:szCs w:val="24"/>
        </w:rPr>
      </w:pPr>
      <w:r w:rsidRPr="00713E20">
        <w:rPr>
          <w:rFonts w:ascii="Times New Roman" w:hAnsi="Times New Roman"/>
          <w:b/>
          <w:bCs/>
          <w:spacing w:val="-1"/>
          <w:sz w:val="24"/>
          <w:szCs w:val="24"/>
        </w:rPr>
        <w:t xml:space="preserve">Categorization: </w:t>
      </w:r>
      <w:r w:rsidR="006A27C3" w:rsidRPr="00713E20">
        <w:rPr>
          <w:rFonts w:ascii="Times New Roman" w:hAnsi="Times New Roman"/>
          <w:sz w:val="24"/>
          <w:szCs w:val="24"/>
        </w:rPr>
        <w:t>Analysis performed at the radiological crime scene to identify nuclear or radioactive materials and assess nuclear security implications and the risk of the seized material to first responders, law enforcement personnel and the public. The process provides valuable information that can assist in maintaining the integrity of evidence, preserve items of evidentiary value, and inform the State on the appropriate response to the nuclear security event.</w:t>
      </w:r>
    </w:p>
    <w:p w14:paraId="3DDD0F85" w14:textId="77777777" w:rsidR="005B146C" w:rsidRPr="00713E20" w:rsidRDefault="005B146C" w:rsidP="002062CC">
      <w:pPr>
        <w:pStyle w:val="Body1"/>
        <w:rPr>
          <w:rFonts w:ascii="Times New Roman" w:hAnsi="Times New Roman"/>
          <w:b/>
          <w:bCs/>
          <w:szCs w:val="24"/>
        </w:rPr>
      </w:pPr>
      <w:r w:rsidRPr="00713E20">
        <w:rPr>
          <w:rFonts w:ascii="Times New Roman" w:hAnsi="Times New Roman"/>
          <w:b/>
          <w:bCs/>
          <w:szCs w:val="24"/>
        </w:rPr>
        <w:t xml:space="preserve">Central Alarm Station (CAS): </w:t>
      </w:r>
    </w:p>
    <w:p w14:paraId="64A947BE" w14:textId="20AF03DE" w:rsidR="005B146C" w:rsidRPr="00713E20" w:rsidRDefault="005B146C" w:rsidP="003C068B">
      <w:pPr>
        <w:pStyle w:val="Body1"/>
        <w:numPr>
          <w:ilvl w:val="0"/>
          <w:numId w:val="37"/>
        </w:numPr>
        <w:rPr>
          <w:rFonts w:ascii="Times New Roman" w:hAnsi="Times New Roman"/>
          <w:szCs w:val="24"/>
        </w:rPr>
      </w:pPr>
      <w:r w:rsidRPr="00713E20">
        <w:rPr>
          <w:rFonts w:ascii="Times New Roman" w:hAnsi="Times New Roman"/>
          <w:szCs w:val="24"/>
        </w:rPr>
        <w:t>A physical location where alarm/event evaluation for a given collection of RPM control points and secondary inspection sites is undertaken by designated partner country FLOs.</w:t>
      </w:r>
    </w:p>
    <w:p w14:paraId="4D32297A" w14:textId="231B1523" w:rsidR="005B146C" w:rsidRPr="00713E20" w:rsidRDefault="005B146C" w:rsidP="003C068B">
      <w:pPr>
        <w:pStyle w:val="Body1"/>
        <w:numPr>
          <w:ilvl w:val="0"/>
          <w:numId w:val="37"/>
        </w:numPr>
        <w:rPr>
          <w:rFonts w:ascii="Times New Roman" w:hAnsi="Times New Roman"/>
          <w:szCs w:val="24"/>
        </w:rPr>
      </w:pPr>
      <w:r w:rsidRPr="00713E20">
        <w:rPr>
          <w:rFonts w:ascii="Times New Roman" w:hAnsi="Times New Roman"/>
          <w:szCs w:val="24"/>
        </w:rPr>
        <w:t xml:space="preserve">An installation which provides for the complete and continuous alarm monitoring, assessment, and communication with </w:t>
      </w:r>
      <w:r w:rsidRPr="00713E20">
        <w:rPr>
          <w:rFonts w:ascii="Times New Roman" w:hAnsi="Times New Roman"/>
          <w:i/>
          <w:szCs w:val="24"/>
        </w:rPr>
        <w:t>guards</w:t>
      </w:r>
      <w:r w:rsidRPr="00713E20">
        <w:rPr>
          <w:rFonts w:ascii="Times New Roman" w:hAnsi="Times New Roman"/>
          <w:szCs w:val="24"/>
        </w:rPr>
        <w:t xml:space="preserve">, facility management, and </w:t>
      </w:r>
      <w:r w:rsidRPr="00713E20">
        <w:rPr>
          <w:rFonts w:ascii="Times New Roman" w:hAnsi="Times New Roman"/>
          <w:i/>
          <w:szCs w:val="24"/>
        </w:rPr>
        <w:t>response forces.</w:t>
      </w:r>
      <w:r w:rsidR="00B745BC" w:rsidRPr="00713E20">
        <w:rPr>
          <w:rStyle w:val="FootnoteReference"/>
          <w:rFonts w:ascii="Times New Roman" w:hAnsi="Times New Roman"/>
          <w:sz w:val="24"/>
          <w:szCs w:val="24"/>
        </w:rPr>
        <w:footnoteReference w:id="3"/>
      </w:r>
    </w:p>
    <w:p w14:paraId="4FBF4572" w14:textId="1F9B8499"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pacing w:val="-1"/>
          <w:szCs w:val="24"/>
        </w:rPr>
        <w:t>Chain of Custody</w:t>
      </w:r>
      <w:r w:rsidRPr="00713E20">
        <w:rPr>
          <w:rFonts w:ascii="Times New Roman" w:hAnsi="Times New Roman"/>
          <w:b/>
          <w:bCs/>
          <w:szCs w:val="24"/>
        </w:rPr>
        <w:t>:</w:t>
      </w:r>
      <w:r w:rsidRPr="00713E20">
        <w:rPr>
          <w:rFonts w:ascii="Times New Roman" w:hAnsi="Times New Roman"/>
          <w:bCs/>
          <w:szCs w:val="24"/>
        </w:rPr>
        <w:t xml:space="preserve"> </w:t>
      </w:r>
      <w:r w:rsidRPr="00713E20">
        <w:rPr>
          <w:rFonts w:ascii="Times New Roman" w:hAnsi="Times New Roman"/>
          <w:szCs w:val="24"/>
        </w:rPr>
        <w:t>The procedures and documents that account for the integrity of physical evidence by tracking its handling and storage from its point of collection to its final disposition. Other terms for this process are ‘chain of evidence’, ’chain of physical custody’ and ’chain of possession’.</w:t>
      </w:r>
      <w:r w:rsidRPr="00713E20">
        <w:rPr>
          <w:rFonts w:ascii="Times New Roman" w:hAnsi="Times New Roman"/>
          <w:szCs w:val="24"/>
          <w:vertAlign w:val="superscript"/>
        </w:rPr>
        <w:t>1</w:t>
      </w:r>
    </w:p>
    <w:p w14:paraId="35C50152" w14:textId="439FC03B"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Change Control Board:</w:t>
      </w:r>
      <w:r w:rsidRPr="00713E20">
        <w:rPr>
          <w:rFonts w:ascii="Times New Roman" w:hAnsi="Times New Roman"/>
          <w:szCs w:val="24"/>
        </w:rPr>
        <w:t xml:space="preserve"> An NSDD advisory board that consists of federal, laboratory and contractor personnel</w:t>
      </w:r>
      <w:r w:rsidR="005A312B" w:rsidRPr="00713E20">
        <w:rPr>
          <w:rFonts w:ascii="Times New Roman" w:hAnsi="Times New Roman"/>
          <w:szCs w:val="24"/>
        </w:rPr>
        <w:t>. The primary function of the Change Control Board is to review proposed changes to established office-level baselines, review the results of costs/benefit evaluation and impact analysis to determine whether configuration changes are necessary and in the best interest of the government, determine whether exceptions to established office-level requirements should be allowed, and disposition the proposed changes</w:t>
      </w:r>
      <w:r w:rsidRPr="00713E20">
        <w:rPr>
          <w:rFonts w:ascii="Times New Roman" w:hAnsi="Times New Roman"/>
          <w:szCs w:val="24"/>
        </w:rPr>
        <w:t>.</w:t>
      </w:r>
    </w:p>
    <w:p w14:paraId="13629A83" w14:textId="310D4BBC"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Characterization:</w:t>
      </w:r>
      <w:r w:rsidRPr="00713E20">
        <w:rPr>
          <w:rFonts w:ascii="Times New Roman" w:hAnsi="Times New Roman"/>
          <w:b/>
          <w:szCs w:val="24"/>
        </w:rPr>
        <w:t xml:space="preserve"> </w:t>
      </w:r>
    </w:p>
    <w:p w14:paraId="62232ADF" w14:textId="77777777" w:rsidR="00D653BE" w:rsidRPr="00713E20" w:rsidRDefault="00D653BE" w:rsidP="00D653BE">
      <w:pPr>
        <w:pStyle w:val="ListParagraph"/>
        <w:numPr>
          <w:ilvl w:val="0"/>
          <w:numId w:val="44"/>
        </w:numPr>
        <w:rPr>
          <w:rFonts w:ascii="Times New Roman" w:hAnsi="Times New Roman" w:cs="Times New Roman"/>
          <w:sz w:val="24"/>
          <w:szCs w:val="24"/>
        </w:rPr>
      </w:pPr>
      <w:r w:rsidRPr="00713E20">
        <w:rPr>
          <w:rFonts w:ascii="Times New Roman" w:hAnsi="Times New Roman" w:cs="Times New Roman"/>
          <w:sz w:val="24"/>
          <w:szCs w:val="24"/>
        </w:rPr>
        <w:t>Determination of the nature of the radioactive material and associated evidence through the non-destructive and destructive analysis of physical properties, chemical and elemental composition, isotopic ratios, and other signatures.</w:t>
      </w:r>
    </w:p>
    <w:p w14:paraId="661F2810" w14:textId="3DDB159A" w:rsidR="00B23E83" w:rsidRPr="00713E20" w:rsidRDefault="000D08DF" w:rsidP="00B23E83">
      <w:pPr>
        <w:pStyle w:val="Body1"/>
        <w:numPr>
          <w:ilvl w:val="0"/>
          <w:numId w:val="44"/>
        </w:numPr>
        <w:rPr>
          <w:rFonts w:ascii="Times New Roman" w:hAnsi="Times New Roman"/>
          <w:szCs w:val="24"/>
        </w:rPr>
      </w:pPr>
      <w:r w:rsidRPr="00713E20">
        <w:rPr>
          <w:rFonts w:ascii="Times New Roman" w:hAnsi="Times New Roman"/>
          <w:szCs w:val="24"/>
        </w:rPr>
        <w:t>Provides insight into of the material’s provenance, manufacture, and processing and serves as method of determine important indicators of the materials’ origin, history, and intended use</w:t>
      </w:r>
    </w:p>
    <w:p w14:paraId="47E79E03" w14:textId="77777777" w:rsidR="005B146C" w:rsidRPr="00713E20" w:rsidRDefault="005B146C" w:rsidP="005A312B">
      <w:pPr>
        <w:pStyle w:val="Body1"/>
        <w:keepNext/>
        <w:rPr>
          <w:rFonts w:ascii="Times New Roman" w:hAnsi="Times New Roman"/>
          <w:b/>
          <w:bCs/>
          <w:szCs w:val="24"/>
        </w:rPr>
      </w:pPr>
      <w:r w:rsidRPr="00713E20">
        <w:rPr>
          <w:rFonts w:ascii="Times New Roman" w:hAnsi="Times New Roman"/>
          <w:b/>
          <w:bCs/>
          <w:szCs w:val="24"/>
        </w:rPr>
        <w:t>Competent Authority:</w:t>
      </w:r>
    </w:p>
    <w:p w14:paraId="1BA5BB40" w14:textId="6B02FBB6" w:rsidR="005B146C" w:rsidRPr="00713E20" w:rsidRDefault="005B146C" w:rsidP="005A312B">
      <w:pPr>
        <w:pStyle w:val="Body1"/>
        <w:keepNext/>
        <w:numPr>
          <w:ilvl w:val="0"/>
          <w:numId w:val="36"/>
        </w:numPr>
        <w:rPr>
          <w:rFonts w:ascii="Times New Roman" w:hAnsi="Times New Roman"/>
          <w:szCs w:val="24"/>
        </w:rPr>
      </w:pPr>
      <w:r w:rsidRPr="00713E20">
        <w:rPr>
          <w:rFonts w:ascii="Times New Roman" w:hAnsi="Times New Roman"/>
          <w:szCs w:val="24"/>
        </w:rPr>
        <w:t>A governmental organization or institution that has been designated by a State to carry out one or more nuclear security functions. For example, competent authorities may include regulatory bodies, law enforcement, customs and border control, intelligence and security agencies or health agencies,</w:t>
      </w:r>
      <w:r w:rsidR="00A5027E" w:rsidRPr="00713E20">
        <w:rPr>
          <w:rFonts w:ascii="Times New Roman" w:hAnsi="Times New Roman"/>
          <w:szCs w:val="24"/>
        </w:rPr>
        <w:t xml:space="preserve"> or nuclear fore</w:t>
      </w:r>
      <w:r w:rsidR="004D68A8" w:rsidRPr="00713E20">
        <w:rPr>
          <w:rFonts w:ascii="Times New Roman" w:hAnsi="Times New Roman"/>
          <w:szCs w:val="24"/>
        </w:rPr>
        <w:t>nsics laboratories</w:t>
      </w:r>
      <w:r w:rsidRPr="00713E20">
        <w:rPr>
          <w:rFonts w:ascii="Times New Roman" w:hAnsi="Times New Roman"/>
          <w:szCs w:val="24"/>
        </w:rPr>
        <w:t xml:space="preserve"> etc.</w:t>
      </w:r>
      <w:r w:rsidR="00B745BC" w:rsidRPr="00713E20">
        <w:rPr>
          <w:rStyle w:val="FootnoteReference"/>
          <w:rFonts w:ascii="Times New Roman" w:hAnsi="Times New Roman"/>
          <w:sz w:val="24"/>
          <w:szCs w:val="24"/>
        </w:rPr>
        <w:footnoteReference w:id="4"/>
      </w:r>
    </w:p>
    <w:p w14:paraId="400D37C7" w14:textId="77777777" w:rsidR="005B146C" w:rsidRPr="00713E20" w:rsidRDefault="005B146C" w:rsidP="003C068B">
      <w:pPr>
        <w:pStyle w:val="Body1"/>
        <w:numPr>
          <w:ilvl w:val="0"/>
          <w:numId w:val="36"/>
        </w:numPr>
        <w:rPr>
          <w:rFonts w:ascii="Times New Roman" w:hAnsi="Times New Roman"/>
          <w:szCs w:val="24"/>
        </w:rPr>
      </w:pPr>
      <w:r w:rsidRPr="00713E20">
        <w:rPr>
          <w:rFonts w:ascii="Times New Roman" w:hAnsi="Times New Roman"/>
          <w:szCs w:val="24"/>
        </w:rPr>
        <w:t>Any national authority or authorities designated or otherwise recognized as such for any purpose relevant to this guide.</w:t>
      </w:r>
      <w:r w:rsidRPr="00713E20">
        <w:rPr>
          <w:rFonts w:ascii="Times New Roman" w:hAnsi="Times New Roman"/>
          <w:szCs w:val="24"/>
          <w:vertAlign w:val="superscript"/>
        </w:rPr>
        <w:t>1</w:t>
      </w:r>
    </w:p>
    <w:p w14:paraId="647470C1" w14:textId="77777777"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Computer Security:</w:t>
      </w:r>
      <w:r w:rsidRPr="00713E20">
        <w:rPr>
          <w:rFonts w:ascii="Times New Roman" w:hAnsi="Times New Roman"/>
          <w:szCs w:val="24"/>
        </w:rPr>
        <w:t xml:space="preserve"> A particular aspect of information security that is concerned with computer-based systems, networks, and digital systems.</w:t>
      </w:r>
      <w:r w:rsidRPr="00713E20">
        <w:rPr>
          <w:rFonts w:ascii="Times New Roman" w:hAnsi="Times New Roman"/>
          <w:szCs w:val="24"/>
          <w:vertAlign w:val="superscript"/>
        </w:rPr>
        <w:t>1</w:t>
      </w:r>
    </w:p>
    <w:p w14:paraId="154465F5" w14:textId="77777777"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Computer Security Incident:</w:t>
      </w:r>
      <w:r w:rsidRPr="00713E20">
        <w:rPr>
          <w:rFonts w:ascii="Times New Roman" w:hAnsi="Times New Roman"/>
          <w:szCs w:val="24"/>
        </w:rPr>
        <w:t xml:space="preserve"> An occurrence that actually or potentially jeopardizes the confidentiality, integrity, or availability of a computer-based, networked, or digital information system or the information that the system processes, stores, or transmits or that constitutes a violation or imminent risk of violation of security policies, security procedures, or acceptable use policies.</w:t>
      </w:r>
      <w:r w:rsidRPr="00713E20">
        <w:rPr>
          <w:rFonts w:ascii="Times New Roman" w:hAnsi="Times New Roman"/>
          <w:szCs w:val="24"/>
          <w:vertAlign w:val="superscript"/>
        </w:rPr>
        <w:t>1</w:t>
      </w:r>
    </w:p>
    <w:p w14:paraId="7D4E8B86" w14:textId="02F1A78F" w:rsidR="005B146C" w:rsidRPr="00713E20" w:rsidRDefault="005B146C" w:rsidP="002062CC">
      <w:pPr>
        <w:pStyle w:val="Body1"/>
        <w:rPr>
          <w:rFonts w:ascii="Times New Roman" w:hAnsi="Times New Roman"/>
          <w:szCs w:val="24"/>
        </w:rPr>
      </w:pPr>
      <w:r w:rsidRPr="00713E20">
        <w:rPr>
          <w:rFonts w:ascii="Times New Roman" w:eastAsia="Times New Roman" w:hAnsi="Times New Roman"/>
          <w:b/>
          <w:spacing w:val="-1"/>
          <w:szCs w:val="24"/>
        </w:rPr>
        <w:t>Configuration Management:</w:t>
      </w:r>
      <w:r w:rsidRPr="00713E20">
        <w:rPr>
          <w:rFonts w:ascii="Times New Roman" w:hAnsi="Times New Roman"/>
          <w:szCs w:val="24"/>
        </w:rPr>
        <w:t xml:space="preserve"> </w:t>
      </w:r>
      <w:r w:rsidR="004F790D" w:rsidRPr="00713E20">
        <w:rPr>
          <w:rFonts w:ascii="Times New Roman" w:hAnsi="Times New Roman"/>
          <w:szCs w:val="24"/>
        </w:rPr>
        <w:t>Coordinated activities to direct and control configuration consisting of configuration identification, configuration control, configuration status accounting, and configuration auditing.</w:t>
      </w:r>
    </w:p>
    <w:p w14:paraId="7460CC3E" w14:textId="3732FB52"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Control</w:t>
      </w:r>
      <w:r w:rsidRPr="00713E20">
        <w:rPr>
          <w:rFonts w:ascii="Times New Roman" w:hAnsi="Times New Roman"/>
          <w:b/>
          <w:spacing w:val="-4"/>
          <w:szCs w:val="24"/>
        </w:rPr>
        <w:t xml:space="preserve"> </w:t>
      </w:r>
      <w:r w:rsidRPr="00713E20">
        <w:rPr>
          <w:rFonts w:ascii="Times New Roman" w:hAnsi="Times New Roman"/>
          <w:b/>
          <w:szCs w:val="24"/>
        </w:rPr>
        <w:t>Point</w:t>
      </w:r>
      <w:r w:rsidRPr="00713E20">
        <w:rPr>
          <w:rFonts w:ascii="Times New Roman" w:hAnsi="Times New Roman"/>
          <w:b/>
          <w:spacing w:val="1"/>
          <w:szCs w:val="24"/>
        </w:rPr>
        <w:t xml:space="preserve"> </w:t>
      </w:r>
      <w:r w:rsidRPr="00713E20">
        <w:rPr>
          <w:rFonts w:ascii="Times New Roman" w:hAnsi="Times New Roman"/>
          <w:b/>
          <w:spacing w:val="-1"/>
          <w:szCs w:val="24"/>
        </w:rPr>
        <w:t>(CP):</w:t>
      </w:r>
      <w:r w:rsidRPr="00713E20">
        <w:rPr>
          <w:rFonts w:ascii="Times New Roman" w:hAnsi="Times New Roman"/>
          <w:b/>
          <w:szCs w:val="24"/>
        </w:rPr>
        <w:t xml:space="preserve"> </w:t>
      </w:r>
      <w:r w:rsidRPr="00713E20">
        <w:rPr>
          <w:rFonts w:ascii="Times New Roman" w:hAnsi="Times New Roman"/>
          <w:szCs w:val="24"/>
        </w:rPr>
        <w:t>A</w:t>
      </w:r>
      <w:r w:rsidRPr="00713E20">
        <w:rPr>
          <w:rFonts w:ascii="Times New Roman" w:hAnsi="Times New Roman"/>
          <w:spacing w:val="-1"/>
          <w:szCs w:val="24"/>
        </w:rPr>
        <w:t xml:space="preserve"> CP</w:t>
      </w:r>
      <w:r w:rsidRPr="00713E20">
        <w:rPr>
          <w:rFonts w:ascii="Times New Roman" w:hAnsi="Times New Roman"/>
          <w:spacing w:val="-3"/>
          <w:szCs w:val="24"/>
        </w:rPr>
        <w:t xml:space="preserve"> </w:t>
      </w:r>
      <w:r w:rsidRPr="00713E20">
        <w:rPr>
          <w:rFonts w:ascii="Times New Roman" w:hAnsi="Times New Roman"/>
          <w:szCs w:val="24"/>
        </w:rPr>
        <w:t>is a</w:t>
      </w:r>
      <w:r w:rsidRPr="00713E20">
        <w:rPr>
          <w:rFonts w:ascii="Times New Roman" w:hAnsi="Times New Roman"/>
          <w:spacing w:val="-2"/>
          <w:szCs w:val="24"/>
        </w:rPr>
        <w:t xml:space="preserve"> </w:t>
      </w:r>
      <w:r w:rsidRPr="00713E20">
        <w:rPr>
          <w:rFonts w:ascii="Times New Roman" w:hAnsi="Times New Roman"/>
          <w:spacing w:val="-1"/>
          <w:szCs w:val="24"/>
        </w:rPr>
        <w:t>location</w:t>
      </w:r>
      <w:r w:rsidRPr="00713E20">
        <w:rPr>
          <w:rFonts w:ascii="Times New Roman" w:hAnsi="Times New Roman"/>
          <w:szCs w:val="24"/>
        </w:rPr>
        <w:t xml:space="preserve"> </w:t>
      </w:r>
      <w:r w:rsidRPr="00713E20">
        <w:rPr>
          <w:rFonts w:ascii="Times New Roman" w:hAnsi="Times New Roman"/>
          <w:spacing w:val="-1"/>
          <w:szCs w:val="24"/>
        </w:rPr>
        <w:t>where</w:t>
      </w:r>
      <w:r w:rsidRPr="00713E20">
        <w:rPr>
          <w:rFonts w:ascii="Times New Roman" w:hAnsi="Times New Roman"/>
          <w:spacing w:val="-2"/>
          <w:szCs w:val="24"/>
        </w:rPr>
        <w:t xml:space="preserve"> personal or </w:t>
      </w:r>
      <w:r w:rsidRPr="00713E20">
        <w:rPr>
          <w:rFonts w:ascii="Times New Roman" w:hAnsi="Times New Roman"/>
          <w:spacing w:val="-1"/>
          <w:szCs w:val="24"/>
        </w:rPr>
        <w:t>sensor</w:t>
      </w:r>
      <w:r w:rsidRPr="00713E20">
        <w:rPr>
          <w:rFonts w:ascii="Times New Roman" w:hAnsi="Times New Roman"/>
          <w:spacing w:val="-2"/>
          <w:szCs w:val="24"/>
        </w:rPr>
        <w:t xml:space="preserve"> </w:t>
      </w:r>
      <w:r w:rsidRPr="00713E20">
        <w:rPr>
          <w:rFonts w:ascii="Times New Roman" w:hAnsi="Times New Roman"/>
          <w:spacing w:val="-1"/>
          <w:szCs w:val="24"/>
        </w:rPr>
        <w:t>devices</w:t>
      </w:r>
      <w:r w:rsidRPr="00713E20">
        <w:rPr>
          <w:rFonts w:ascii="Times New Roman" w:hAnsi="Times New Roman"/>
          <w:spacing w:val="-2"/>
          <w:szCs w:val="24"/>
        </w:rPr>
        <w:t xml:space="preserve"> </w:t>
      </w:r>
      <w:r w:rsidRPr="00713E20">
        <w:rPr>
          <w:rFonts w:ascii="Times New Roman" w:hAnsi="Times New Roman"/>
          <w:szCs w:val="24"/>
        </w:rPr>
        <w:t xml:space="preserve">like </w:t>
      </w:r>
      <w:r w:rsidRPr="00713E20">
        <w:rPr>
          <w:rFonts w:ascii="Times New Roman" w:hAnsi="Times New Roman"/>
          <w:spacing w:val="-1"/>
          <w:szCs w:val="24"/>
        </w:rPr>
        <w:t>RPMs</w:t>
      </w:r>
      <w:r w:rsidRPr="00713E20">
        <w:rPr>
          <w:rFonts w:ascii="Times New Roman" w:hAnsi="Times New Roman"/>
          <w:szCs w:val="24"/>
        </w:rPr>
        <w:t xml:space="preserve"> </w:t>
      </w:r>
      <w:r w:rsidRPr="00713E20">
        <w:rPr>
          <w:rFonts w:ascii="Times New Roman" w:hAnsi="Times New Roman"/>
          <w:spacing w:val="-1"/>
          <w:szCs w:val="24"/>
        </w:rPr>
        <w:t>examine</w:t>
      </w:r>
      <w:r w:rsidRPr="00713E20">
        <w:rPr>
          <w:rFonts w:ascii="Times New Roman" w:hAnsi="Times New Roman"/>
          <w:szCs w:val="24"/>
        </w:rPr>
        <w:t xml:space="preserve"> </w:t>
      </w:r>
      <w:r w:rsidRPr="00713E20">
        <w:rPr>
          <w:rFonts w:ascii="Times New Roman" w:hAnsi="Times New Roman"/>
          <w:spacing w:val="-1"/>
          <w:szCs w:val="24"/>
        </w:rPr>
        <w:t>cargo,</w:t>
      </w:r>
      <w:r w:rsidRPr="00713E20">
        <w:rPr>
          <w:rFonts w:ascii="Times New Roman" w:hAnsi="Times New Roman"/>
          <w:szCs w:val="24"/>
        </w:rPr>
        <w:t xml:space="preserve"> </w:t>
      </w:r>
      <w:r w:rsidRPr="00713E20">
        <w:rPr>
          <w:rFonts w:ascii="Times New Roman" w:hAnsi="Times New Roman"/>
          <w:spacing w:val="-1"/>
          <w:szCs w:val="24"/>
        </w:rPr>
        <w:t>vehicles,</w:t>
      </w:r>
      <w:r w:rsidRPr="00713E20">
        <w:rPr>
          <w:rFonts w:ascii="Times New Roman" w:hAnsi="Times New Roman"/>
          <w:szCs w:val="24"/>
        </w:rPr>
        <w:t xml:space="preserve"> </w:t>
      </w:r>
      <w:r w:rsidRPr="00713E20">
        <w:rPr>
          <w:rFonts w:ascii="Times New Roman" w:hAnsi="Times New Roman"/>
          <w:spacing w:val="-1"/>
          <w:szCs w:val="24"/>
        </w:rPr>
        <w:t>and</w:t>
      </w:r>
      <w:r w:rsidRPr="00713E20">
        <w:rPr>
          <w:rFonts w:ascii="Times New Roman" w:hAnsi="Times New Roman"/>
          <w:szCs w:val="24"/>
        </w:rPr>
        <w:t xml:space="preserve"> </w:t>
      </w:r>
      <w:r w:rsidRPr="00713E20">
        <w:rPr>
          <w:rFonts w:ascii="Times New Roman" w:hAnsi="Times New Roman"/>
          <w:spacing w:val="-1"/>
          <w:szCs w:val="24"/>
        </w:rPr>
        <w:t>people.</w:t>
      </w:r>
      <w:r w:rsidRPr="00713E20">
        <w:rPr>
          <w:rFonts w:ascii="Times New Roman" w:hAnsi="Times New Roman"/>
          <w:szCs w:val="24"/>
        </w:rPr>
        <w:t xml:space="preserve"> </w:t>
      </w:r>
      <w:r w:rsidRPr="00713E20">
        <w:rPr>
          <w:rFonts w:ascii="Times New Roman" w:hAnsi="Times New Roman"/>
          <w:b/>
          <w:bCs/>
          <w:spacing w:val="-1"/>
          <w:szCs w:val="24"/>
        </w:rPr>
        <w:t>Note</w:t>
      </w:r>
      <w:r w:rsidR="00AE306C" w:rsidRPr="00713E20">
        <w:rPr>
          <w:rFonts w:ascii="Times New Roman" w:hAnsi="Times New Roman"/>
          <w:spacing w:val="-1"/>
          <w:szCs w:val="24"/>
        </w:rPr>
        <w:t>:</w:t>
      </w:r>
      <w:r w:rsidRPr="00713E20">
        <w:rPr>
          <w:rFonts w:ascii="Times New Roman" w:hAnsi="Times New Roman"/>
          <w:spacing w:val="-1"/>
          <w:szCs w:val="24"/>
        </w:rPr>
        <w:t xml:space="preserve"> </w:t>
      </w:r>
      <w:r w:rsidR="00AE306C" w:rsidRPr="00713E20">
        <w:rPr>
          <w:rFonts w:ascii="Times New Roman" w:hAnsi="Times New Roman"/>
          <w:spacing w:val="-1"/>
          <w:szCs w:val="24"/>
        </w:rPr>
        <w:t>T</w:t>
      </w:r>
      <w:r w:rsidRPr="00713E20">
        <w:rPr>
          <w:rFonts w:ascii="Times New Roman" w:hAnsi="Times New Roman"/>
          <w:spacing w:val="-1"/>
          <w:szCs w:val="24"/>
        </w:rPr>
        <w:t>he</w:t>
      </w:r>
      <w:r w:rsidRPr="00713E20">
        <w:rPr>
          <w:rFonts w:ascii="Times New Roman" w:hAnsi="Times New Roman"/>
          <w:szCs w:val="24"/>
        </w:rPr>
        <w:t xml:space="preserve"> </w:t>
      </w:r>
      <w:r w:rsidRPr="00713E20">
        <w:rPr>
          <w:rFonts w:ascii="Times New Roman" w:hAnsi="Times New Roman"/>
          <w:spacing w:val="-1"/>
          <w:szCs w:val="24"/>
        </w:rPr>
        <w:t>sensor</w:t>
      </w:r>
      <w:r w:rsidRPr="00713E20">
        <w:rPr>
          <w:rFonts w:ascii="Times New Roman" w:hAnsi="Times New Roman"/>
          <w:spacing w:val="1"/>
          <w:szCs w:val="24"/>
        </w:rPr>
        <w:t xml:space="preserve"> </w:t>
      </w:r>
      <w:r w:rsidRPr="00713E20">
        <w:rPr>
          <w:rFonts w:ascii="Times New Roman" w:hAnsi="Times New Roman"/>
          <w:spacing w:val="-1"/>
          <w:szCs w:val="24"/>
        </w:rPr>
        <w:t>devices</w:t>
      </w:r>
      <w:r w:rsidRPr="00713E20">
        <w:rPr>
          <w:rFonts w:ascii="Times New Roman" w:hAnsi="Times New Roman"/>
          <w:spacing w:val="-2"/>
          <w:szCs w:val="24"/>
        </w:rPr>
        <w:t xml:space="preserve"> </w:t>
      </w:r>
      <w:r w:rsidRPr="00713E20">
        <w:rPr>
          <w:rFonts w:ascii="Times New Roman" w:hAnsi="Times New Roman"/>
          <w:szCs w:val="24"/>
        </w:rPr>
        <w:t xml:space="preserve">can </w:t>
      </w:r>
      <w:r w:rsidRPr="00713E20">
        <w:rPr>
          <w:rFonts w:ascii="Times New Roman" w:hAnsi="Times New Roman"/>
          <w:spacing w:val="-2"/>
          <w:szCs w:val="24"/>
        </w:rPr>
        <w:t>be</w:t>
      </w:r>
      <w:r w:rsidRPr="00713E20">
        <w:rPr>
          <w:rFonts w:ascii="Times New Roman" w:hAnsi="Times New Roman"/>
          <w:szCs w:val="24"/>
        </w:rPr>
        <w:t xml:space="preserve"> </w:t>
      </w:r>
      <w:r w:rsidRPr="00713E20">
        <w:rPr>
          <w:rFonts w:ascii="Times New Roman" w:hAnsi="Times New Roman"/>
          <w:spacing w:val="-1"/>
          <w:szCs w:val="24"/>
        </w:rPr>
        <w:t>fixed</w:t>
      </w:r>
      <w:r w:rsidRPr="00713E20">
        <w:rPr>
          <w:rFonts w:ascii="Times New Roman" w:hAnsi="Times New Roman"/>
          <w:szCs w:val="24"/>
        </w:rPr>
        <w:t xml:space="preserve"> </w:t>
      </w:r>
      <w:r w:rsidRPr="00713E20">
        <w:rPr>
          <w:rFonts w:ascii="Times New Roman" w:hAnsi="Times New Roman"/>
          <w:spacing w:val="-1"/>
          <w:szCs w:val="24"/>
        </w:rPr>
        <w:t>monitors</w:t>
      </w:r>
      <w:r w:rsidRPr="00713E20">
        <w:rPr>
          <w:rFonts w:ascii="Times New Roman" w:hAnsi="Times New Roman"/>
          <w:spacing w:val="-2"/>
          <w:szCs w:val="24"/>
        </w:rPr>
        <w:t xml:space="preserve"> </w:t>
      </w:r>
      <w:r w:rsidRPr="00713E20">
        <w:rPr>
          <w:rFonts w:ascii="Times New Roman" w:hAnsi="Times New Roman"/>
          <w:spacing w:val="-1"/>
          <w:szCs w:val="24"/>
        </w:rPr>
        <w:t>and/or</w:t>
      </w:r>
      <w:r w:rsidRPr="00713E20">
        <w:rPr>
          <w:rFonts w:ascii="Times New Roman" w:hAnsi="Times New Roman"/>
          <w:spacing w:val="75"/>
          <w:szCs w:val="24"/>
        </w:rPr>
        <w:t xml:space="preserve"> </w:t>
      </w:r>
      <w:r w:rsidRPr="00713E20">
        <w:rPr>
          <w:rFonts w:ascii="Times New Roman" w:hAnsi="Times New Roman"/>
          <w:spacing w:val="-1"/>
          <w:szCs w:val="24"/>
        </w:rPr>
        <w:t>handheld</w:t>
      </w:r>
      <w:r w:rsidRPr="00713E20">
        <w:rPr>
          <w:rFonts w:ascii="Times New Roman" w:hAnsi="Times New Roman"/>
          <w:szCs w:val="24"/>
        </w:rPr>
        <w:t xml:space="preserve"> </w:t>
      </w:r>
      <w:r w:rsidRPr="00713E20">
        <w:rPr>
          <w:rFonts w:ascii="Times New Roman" w:hAnsi="Times New Roman"/>
          <w:spacing w:val="-1"/>
          <w:szCs w:val="24"/>
        </w:rPr>
        <w:t>devices.</w:t>
      </w:r>
      <w:r w:rsidRPr="00713E20">
        <w:rPr>
          <w:rFonts w:ascii="Times New Roman" w:hAnsi="Times New Roman"/>
          <w:spacing w:val="55"/>
          <w:szCs w:val="24"/>
        </w:rPr>
        <w:t xml:space="preserve"> </w:t>
      </w:r>
      <w:r w:rsidRPr="00713E20">
        <w:rPr>
          <w:rFonts w:ascii="Times New Roman" w:hAnsi="Times New Roman"/>
          <w:spacing w:val="-1"/>
          <w:szCs w:val="24"/>
        </w:rPr>
        <w:t>Customs</w:t>
      </w:r>
      <w:r w:rsidRPr="00713E20">
        <w:rPr>
          <w:rFonts w:ascii="Times New Roman" w:hAnsi="Times New Roman"/>
          <w:szCs w:val="24"/>
        </w:rPr>
        <w:t xml:space="preserve"> </w:t>
      </w:r>
      <w:r w:rsidRPr="00713E20">
        <w:rPr>
          <w:rFonts w:ascii="Times New Roman" w:hAnsi="Times New Roman"/>
          <w:spacing w:val="-1"/>
          <w:szCs w:val="24"/>
        </w:rPr>
        <w:t>personnel</w:t>
      </w:r>
      <w:r w:rsidRPr="00713E20">
        <w:rPr>
          <w:rFonts w:ascii="Times New Roman" w:hAnsi="Times New Roman"/>
          <w:spacing w:val="1"/>
          <w:szCs w:val="24"/>
        </w:rPr>
        <w:t xml:space="preserve"> </w:t>
      </w:r>
      <w:r w:rsidRPr="00713E20">
        <w:rPr>
          <w:rFonts w:ascii="Times New Roman" w:hAnsi="Times New Roman"/>
          <w:spacing w:val="-2"/>
          <w:szCs w:val="24"/>
        </w:rPr>
        <w:t xml:space="preserve">may </w:t>
      </w:r>
      <w:r w:rsidRPr="00713E20">
        <w:rPr>
          <w:rFonts w:ascii="Times New Roman" w:hAnsi="Times New Roman"/>
          <w:szCs w:val="24"/>
        </w:rPr>
        <w:t>or</w:t>
      </w:r>
      <w:r w:rsidRPr="00713E20">
        <w:rPr>
          <w:rFonts w:ascii="Times New Roman" w:hAnsi="Times New Roman"/>
          <w:spacing w:val="1"/>
          <w:szCs w:val="24"/>
        </w:rPr>
        <w:t xml:space="preserve"> </w:t>
      </w:r>
      <w:r w:rsidRPr="00713E20">
        <w:rPr>
          <w:rFonts w:ascii="Times New Roman" w:hAnsi="Times New Roman"/>
          <w:spacing w:val="-1"/>
          <w:szCs w:val="24"/>
        </w:rPr>
        <w:t>may</w:t>
      </w:r>
      <w:r w:rsidRPr="00713E20">
        <w:rPr>
          <w:rFonts w:ascii="Times New Roman" w:hAnsi="Times New Roman"/>
          <w:spacing w:val="-2"/>
          <w:szCs w:val="24"/>
        </w:rPr>
        <w:t xml:space="preserve"> </w:t>
      </w:r>
      <w:r w:rsidRPr="00713E20">
        <w:rPr>
          <w:rFonts w:ascii="Times New Roman" w:hAnsi="Times New Roman"/>
          <w:szCs w:val="24"/>
        </w:rPr>
        <w:t>not</w:t>
      </w:r>
      <w:r w:rsidRPr="00713E20">
        <w:rPr>
          <w:rFonts w:ascii="Times New Roman" w:hAnsi="Times New Roman"/>
          <w:spacing w:val="1"/>
          <w:szCs w:val="24"/>
        </w:rPr>
        <w:t xml:space="preserve"> </w:t>
      </w:r>
      <w:r w:rsidRPr="00713E20">
        <w:rPr>
          <w:rFonts w:ascii="Times New Roman" w:hAnsi="Times New Roman"/>
          <w:szCs w:val="24"/>
        </w:rPr>
        <w:t xml:space="preserve">be </w:t>
      </w:r>
      <w:r w:rsidRPr="00713E20">
        <w:rPr>
          <w:rFonts w:ascii="Times New Roman" w:hAnsi="Times New Roman"/>
          <w:spacing w:val="-1"/>
          <w:szCs w:val="24"/>
        </w:rPr>
        <w:t>permanently</w:t>
      </w:r>
      <w:r w:rsidRPr="00713E20">
        <w:rPr>
          <w:rFonts w:ascii="Times New Roman" w:hAnsi="Times New Roman"/>
          <w:spacing w:val="-2"/>
          <w:szCs w:val="24"/>
        </w:rPr>
        <w:t xml:space="preserve"> </w:t>
      </w:r>
      <w:r w:rsidRPr="00713E20">
        <w:rPr>
          <w:rFonts w:ascii="Times New Roman" w:hAnsi="Times New Roman"/>
          <w:spacing w:val="-1"/>
          <w:szCs w:val="24"/>
        </w:rPr>
        <w:t>stationed</w:t>
      </w:r>
      <w:r w:rsidRPr="00713E20">
        <w:rPr>
          <w:rFonts w:ascii="Times New Roman" w:hAnsi="Times New Roman"/>
          <w:szCs w:val="24"/>
        </w:rPr>
        <w:t xml:space="preserve"> </w:t>
      </w:r>
      <w:r w:rsidRPr="00713E20">
        <w:rPr>
          <w:rFonts w:ascii="Times New Roman" w:hAnsi="Times New Roman"/>
          <w:spacing w:val="-1"/>
          <w:szCs w:val="24"/>
        </w:rPr>
        <w:t>at</w:t>
      </w:r>
      <w:r w:rsidRPr="00713E20">
        <w:rPr>
          <w:rFonts w:ascii="Times New Roman" w:hAnsi="Times New Roman"/>
          <w:spacing w:val="1"/>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control</w:t>
      </w:r>
      <w:r w:rsidRPr="00713E20">
        <w:rPr>
          <w:rFonts w:ascii="Times New Roman" w:hAnsi="Times New Roman"/>
          <w:spacing w:val="69"/>
          <w:szCs w:val="24"/>
        </w:rPr>
        <w:t xml:space="preserve"> </w:t>
      </w:r>
      <w:r w:rsidRPr="00713E20">
        <w:rPr>
          <w:rFonts w:ascii="Times New Roman" w:hAnsi="Times New Roman"/>
          <w:spacing w:val="-1"/>
          <w:szCs w:val="24"/>
        </w:rPr>
        <w:t>points.</w:t>
      </w:r>
      <w:r w:rsidRPr="00713E20">
        <w:rPr>
          <w:rFonts w:ascii="Times New Roman" w:hAnsi="Times New Roman"/>
          <w:spacing w:val="53"/>
          <w:szCs w:val="24"/>
        </w:rPr>
        <w:t xml:space="preserve"> </w:t>
      </w:r>
      <w:r w:rsidRPr="00713E20">
        <w:rPr>
          <w:rFonts w:ascii="Times New Roman" w:hAnsi="Times New Roman"/>
          <w:spacing w:val="-1"/>
          <w:szCs w:val="24"/>
        </w:rPr>
        <w:t>Typically,</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primary</w:t>
      </w:r>
      <w:r w:rsidRPr="00713E20">
        <w:rPr>
          <w:rFonts w:ascii="Times New Roman" w:hAnsi="Times New Roman"/>
          <w:spacing w:val="-2"/>
          <w:szCs w:val="24"/>
        </w:rPr>
        <w:t xml:space="preserve"> </w:t>
      </w:r>
      <w:r w:rsidRPr="00713E20">
        <w:rPr>
          <w:rFonts w:ascii="Times New Roman" w:hAnsi="Times New Roman"/>
          <w:spacing w:val="-1"/>
          <w:szCs w:val="24"/>
        </w:rPr>
        <w:t>inspection</w:t>
      </w:r>
      <w:r w:rsidRPr="00713E20">
        <w:rPr>
          <w:rFonts w:ascii="Times New Roman" w:hAnsi="Times New Roman"/>
          <w:spacing w:val="-2"/>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conducted</w:t>
      </w:r>
      <w:r w:rsidRPr="00713E20">
        <w:rPr>
          <w:rFonts w:ascii="Times New Roman" w:hAnsi="Times New Roman"/>
          <w:spacing w:val="-2"/>
          <w:szCs w:val="24"/>
        </w:rPr>
        <w:t xml:space="preserve"> </w:t>
      </w:r>
      <w:r w:rsidRPr="00713E20">
        <w:rPr>
          <w:rFonts w:ascii="Times New Roman" w:hAnsi="Times New Roman"/>
          <w:spacing w:val="-1"/>
          <w:szCs w:val="24"/>
        </w:rPr>
        <w:t>at</w:t>
      </w:r>
      <w:r w:rsidRPr="00713E20">
        <w:rPr>
          <w:rFonts w:ascii="Times New Roman" w:hAnsi="Times New Roman"/>
          <w:spacing w:val="1"/>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CP</w:t>
      </w:r>
      <w:r w:rsidRPr="00713E20">
        <w:rPr>
          <w:rFonts w:ascii="Times New Roman" w:hAnsi="Times New Roman"/>
          <w:szCs w:val="24"/>
        </w:rPr>
        <w:t xml:space="preserve"> and</w:t>
      </w:r>
      <w:r w:rsidRPr="00713E20">
        <w:rPr>
          <w:rFonts w:ascii="Times New Roman" w:hAnsi="Times New Roman"/>
          <w:spacing w:val="-2"/>
          <w:szCs w:val="24"/>
        </w:rPr>
        <w:t xml:space="preserve"> </w:t>
      </w:r>
      <w:r w:rsidRPr="00713E20">
        <w:rPr>
          <w:rFonts w:ascii="Times New Roman" w:hAnsi="Times New Roman"/>
          <w:spacing w:val="-1"/>
          <w:szCs w:val="24"/>
        </w:rPr>
        <w:t>secondary</w:t>
      </w:r>
      <w:r w:rsidRPr="00713E20">
        <w:rPr>
          <w:rFonts w:ascii="Times New Roman" w:hAnsi="Times New Roman"/>
          <w:spacing w:val="-2"/>
          <w:szCs w:val="24"/>
        </w:rPr>
        <w:t xml:space="preserve"> </w:t>
      </w:r>
      <w:r w:rsidRPr="00713E20">
        <w:rPr>
          <w:rFonts w:ascii="Times New Roman" w:hAnsi="Times New Roman"/>
          <w:spacing w:val="-1"/>
          <w:szCs w:val="24"/>
        </w:rPr>
        <w:t>inspections</w:t>
      </w:r>
      <w:r w:rsidRPr="00713E20">
        <w:rPr>
          <w:rFonts w:ascii="Times New Roman" w:hAnsi="Times New Roman"/>
          <w:spacing w:val="-2"/>
          <w:szCs w:val="24"/>
        </w:rPr>
        <w:t xml:space="preserve"> </w:t>
      </w:r>
      <w:r w:rsidRPr="00713E20">
        <w:rPr>
          <w:rFonts w:ascii="Times New Roman" w:hAnsi="Times New Roman"/>
          <w:spacing w:val="-1"/>
          <w:szCs w:val="24"/>
        </w:rPr>
        <w:t>are</w:t>
      </w:r>
      <w:r w:rsidRPr="00713E20">
        <w:rPr>
          <w:rFonts w:ascii="Times New Roman" w:hAnsi="Times New Roman"/>
          <w:spacing w:val="93"/>
          <w:szCs w:val="24"/>
        </w:rPr>
        <w:t xml:space="preserve"> </w:t>
      </w:r>
      <w:r w:rsidRPr="00713E20">
        <w:rPr>
          <w:rFonts w:ascii="Times New Roman" w:hAnsi="Times New Roman"/>
          <w:spacing w:val="-1"/>
          <w:szCs w:val="24"/>
        </w:rPr>
        <w:t>conducted</w:t>
      </w:r>
      <w:r w:rsidRPr="00713E20">
        <w:rPr>
          <w:rFonts w:ascii="Times New Roman" w:hAnsi="Times New Roman"/>
          <w:spacing w:val="-2"/>
          <w:szCs w:val="24"/>
        </w:rPr>
        <w:t xml:space="preserve"> </w:t>
      </w:r>
      <w:r w:rsidRPr="00713E20">
        <w:rPr>
          <w:rFonts w:ascii="Times New Roman" w:hAnsi="Times New Roman"/>
          <w:szCs w:val="24"/>
        </w:rPr>
        <w:t>at</w:t>
      </w:r>
      <w:r w:rsidRPr="00713E20">
        <w:rPr>
          <w:rFonts w:ascii="Times New Roman" w:hAnsi="Times New Roman"/>
          <w:spacing w:val="1"/>
          <w:szCs w:val="24"/>
        </w:rPr>
        <w:t xml:space="preserve"> </w:t>
      </w:r>
      <w:r w:rsidRPr="00713E20">
        <w:rPr>
          <w:rFonts w:ascii="Times New Roman" w:hAnsi="Times New Roman"/>
          <w:spacing w:val="-1"/>
          <w:szCs w:val="24"/>
        </w:rPr>
        <w:t>other</w:t>
      </w:r>
      <w:r w:rsidRPr="00713E20">
        <w:rPr>
          <w:rFonts w:ascii="Times New Roman" w:hAnsi="Times New Roman"/>
          <w:spacing w:val="-2"/>
          <w:szCs w:val="24"/>
        </w:rPr>
        <w:t xml:space="preserve"> </w:t>
      </w:r>
      <w:r w:rsidRPr="00713E20">
        <w:rPr>
          <w:rFonts w:ascii="Times New Roman" w:hAnsi="Times New Roman"/>
          <w:spacing w:val="-1"/>
          <w:szCs w:val="24"/>
        </w:rPr>
        <w:t>locations</w:t>
      </w:r>
      <w:r w:rsidRPr="00713E20">
        <w:rPr>
          <w:rFonts w:ascii="Times New Roman" w:hAnsi="Times New Roman"/>
          <w:szCs w:val="24"/>
        </w:rPr>
        <w:t xml:space="preserve"> </w:t>
      </w:r>
      <w:r w:rsidRPr="00713E20">
        <w:rPr>
          <w:rFonts w:ascii="Times New Roman" w:hAnsi="Times New Roman"/>
          <w:spacing w:val="-1"/>
          <w:szCs w:val="24"/>
        </w:rPr>
        <w:t>associated</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CP.</w:t>
      </w:r>
      <w:r w:rsidRPr="00713E20">
        <w:rPr>
          <w:rFonts w:ascii="Times New Roman" w:hAnsi="Times New Roman"/>
          <w:spacing w:val="53"/>
          <w:szCs w:val="24"/>
        </w:rPr>
        <w:t xml:space="preserve"> </w:t>
      </w:r>
      <w:r w:rsidRPr="00713E20">
        <w:rPr>
          <w:rFonts w:ascii="Times New Roman" w:hAnsi="Times New Roman"/>
          <w:szCs w:val="24"/>
        </w:rPr>
        <w:t>A</w:t>
      </w:r>
      <w:r w:rsidRPr="00713E20">
        <w:rPr>
          <w:rFonts w:ascii="Times New Roman" w:hAnsi="Times New Roman"/>
          <w:spacing w:val="-1"/>
          <w:szCs w:val="24"/>
        </w:rPr>
        <w:t xml:space="preserve"> CP</w:t>
      </w:r>
      <w:r w:rsidRPr="00713E20">
        <w:rPr>
          <w:rFonts w:ascii="Times New Roman" w:hAnsi="Times New Roman"/>
          <w:szCs w:val="24"/>
        </w:rPr>
        <w:t xml:space="preserve"> </w:t>
      </w:r>
      <w:r w:rsidRPr="00713E20">
        <w:rPr>
          <w:rFonts w:ascii="Times New Roman" w:hAnsi="Times New Roman"/>
          <w:spacing w:val="-1"/>
          <w:szCs w:val="24"/>
        </w:rPr>
        <w:t>may</w:t>
      </w:r>
      <w:r w:rsidRPr="00713E20">
        <w:rPr>
          <w:rFonts w:ascii="Times New Roman" w:hAnsi="Times New Roman"/>
          <w:spacing w:val="-2"/>
          <w:szCs w:val="24"/>
        </w:rPr>
        <w:t xml:space="preserve"> </w:t>
      </w:r>
      <w:r w:rsidRPr="00713E20">
        <w:rPr>
          <w:rFonts w:ascii="Times New Roman" w:hAnsi="Times New Roman"/>
          <w:szCs w:val="24"/>
        </w:rPr>
        <w:t xml:space="preserve">also be </w:t>
      </w:r>
      <w:r w:rsidRPr="00713E20">
        <w:rPr>
          <w:rFonts w:ascii="Times New Roman" w:hAnsi="Times New Roman"/>
          <w:spacing w:val="-1"/>
          <w:szCs w:val="24"/>
        </w:rPr>
        <w:t>designated</w:t>
      </w:r>
      <w:r w:rsidRPr="00713E20">
        <w:rPr>
          <w:rFonts w:ascii="Times New Roman" w:hAnsi="Times New Roman"/>
          <w:szCs w:val="24"/>
        </w:rPr>
        <w:t xml:space="preserve"> as</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Lane</w:t>
      </w:r>
      <w:r w:rsidRPr="00713E20">
        <w:rPr>
          <w:rFonts w:ascii="Times New Roman" w:hAnsi="Times New Roman"/>
          <w:spacing w:val="-2"/>
          <w:szCs w:val="24"/>
        </w:rPr>
        <w:t xml:space="preserve"> </w:t>
      </w:r>
      <w:r w:rsidRPr="00713E20">
        <w:rPr>
          <w:rFonts w:ascii="Times New Roman" w:hAnsi="Times New Roman"/>
          <w:szCs w:val="24"/>
        </w:rPr>
        <w:t>on</w:t>
      </w:r>
      <w:r w:rsidRPr="00713E20">
        <w:rPr>
          <w:rFonts w:ascii="Times New Roman" w:hAnsi="Times New Roman"/>
          <w:spacing w:val="57"/>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CAS</w:t>
      </w:r>
      <w:r w:rsidRPr="00713E20">
        <w:rPr>
          <w:rFonts w:ascii="Times New Roman" w:hAnsi="Times New Roman"/>
          <w:szCs w:val="24"/>
        </w:rPr>
        <w:t xml:space="preserve"> </w:t>
      </w:r>
      <w:r w:rsidRPr="00713E20">
        <w:rPr>
          <w:rFonts w:ascii="Times New Roman" w:hAnsi="Times New Roman"/>
          <w:spacing w:val="-1"/>
          <w:szCs w:val="24"/>
        </w:rPr>
        <w:t>user</w:t>
      </w:r>
      <w:r w:rsidRPr="00713E20">
        <w:rPr>
          <w:rFonts w:ascii="Times New Roman" w:hAnsi="Times New Roman"/>
          <w:spacing w:val="1"/>
          <w:szCs w:val="24"/>
        </w:rPr>
        <w:t xml:space="preserve"> </w:t>
      </w:r>
      <w:r w:rsidRPr="00713E20">
        <w:rPr>
          <w:rFonts w:ascii="Times New Roman" w:hAnsi="Times New Roman"/>
          <w:spacing w:val="-1"/>
          <w:szCs w:val="24"/>
        </w:rPr>
        <w:t>interface</w:t>
      </w:r>
      <w:r w:rsidRPr="00713E20">
        <w:rPr>
          <w:rFonts w:ascii="Times New Roman" w:hAnsi="Times New Roman"/>
          <w:spacing w:val="-2"/>
          <w:szCs w:val="24"/>
        </w:rPr>
        <w:t xml:space="preserve"> </w:t>
      </w:r>
      <w:r w:rsidRPr="00713E20">
        <w:rPr>
          <w:rFonts w:ascii="Times New Roman" w:hAnsi="Times New Roman"/>
          <w:spacing w:val="-1"/>
          <w:szCs w:val="24"/>
        </w:rPr>
        <w:t>(UI).</w:t>
      </w:r>
      <w:r w:rsidRPr="00713E20">
        <w:rPr>
          <w:rFonts w:ascii="Times New Roman" w:hAnsi="Times New Roman"/>
          <w:spacing w:val="55"/>
          <w:szCs w:val="24"/>
        </w:rPr>
        <w:t xml:space="preserve"> </w:t>
      </w:r>
      <w:r w:rsidRPr="00713E20">
        <w:rPr>
          <w:rFonts w:ascii="Times New Roman" w:hAnsi="Times New Roman"/>
          <w:b/>
          <w:bCs/>
          <w:spacing w:val="-1"/>
          <w:szCs w:val="24"/>
        </w:rPr>
        <w:t>Note</w:t>
      </w:r>
      <w:r w:rsidR="00AE306C" w:rsidRPr="00713E20">
        <w:rPr>
          <w:rFonts w:ascii="Times New Roman" w:hAnsi="Times New Roman"/>
          <w:spacing w:val="-1"/>
          <w:szCs w:val="24"/>
        </w:rPr>
        <w:t>: D</w:t>
      </w:r>
      <w:r w:rsidRPr="00713E20">
        <w:rPr>
          <w:rFonts w:ascii="Times New Roman" w:hAnsi="Times New Roman"/>
          <w:spacing w:val="-1"/>
          <w:szCs w:val="24"/>
        </w:rPr>
        <w:t>epending</w:t>
      </w:r>
      <w:r w:rsidRPr="00713E20">
        <w:rPr>
          <w:rFonts w:ascii="Times New Roman" w:hAnsi="Times New Roman"/>
          <w:spacing w:val="-2"/>
          <w:szCs w:val="24"/>
        </w:rPr>
        <w:t xml:space="preserve"> </w:t>
      </w:r>
      <w:r w:rsidRPr="00713E20">
        <w:rPr>
          <w:rFonts w:ascii="Times New Roman" w:hAnsi="Times New Roman"/>
          <w:spacing w:val="-1"/>
          <w:szCs w:val="24"/>
        </w:rPr>
        <w:t>upon</w:t>
      </w:r>
      <w:r w:rsidRPr="00713E20">
        <w:rPr>
          <w:rFonts w:ascii="Times New Roman" w:hAnsi="Times New Roman"/>
          <w:szCs w:val="24"/>
        </w:rPr>
        <w:t xml:space="preserve"> the </w:t>
      </w:r>
      <w:r w:rsidRPr="00713E20">
        <w:rPr>
          <w:rFonts w:ascii="Times New Roman" w:hAnsi="Times New Roman"/>
          <w:spacing w:val="-1"/>
          <w:szCs w:val="24"/>
        </w:rPr>
        <w:t>placement</w:t>
      </w:r>
      <w:r w:rsidRPr="00713E20">
        <w:rPr>
          <w:rFonts w:ascii="Times New Roman" w:hAnsi="Times New Roman"/>
          <w:spacing w:val="1"/>
          <w:szCs w:val="24"/>
        </w:rPr>
        <w:t xml:space="preserve"> </w:t>
      </w:r>
      <w:r w:rsidRPr="00713E20">
        <w:rPr>
          <w:rFonts w:ascii="Times New Roman" w:hAnsi="Times New Roman"/>
          <w:szCs w:val="24"/>
        </w:rPr>
        <w:t>of</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CP,</w:t>
      </w:r>
      <w:r w:rsidRPr="00713E20">
        <w:rPr>
          <w:rFonts w:ascii="Times New Roman" w:hAnsi="Times New Roman"/>
          <w:spacing w:val="-3"/>
          <w:szCs w:val="24"/>
        </w:rPr>
        <w:t xml:space="preserve"> </w:t>
      </w:r>
      <w:r w:rsidRPr="00713E20">
        <w:rPr>
          <w:rFonts w:ascii="Times New Roman" w:hAnsi="Times New Roman"/>
          <w:szCs w:val="24"/>
        </w:rPr>
        <w:t>one or</w:t>
      </w:r>
      <w:r w:rsidRPr="00713E20">
        <w:rPr>
          <w:rFonts w:ascii="Times New Roman" w:hAnsi="Times New Roman"/>
          <w:spacing w:val="1"/>
          <w:szCs w:val="24"/>
        </w:rPr>
        <w:t xml:space="preserve"> </w:t>
      </w:r>
      <w:r w:rsidRPr="00713E20">
        <w:rPr>
          <w:rFonts w:ascii="Times New Roman" w:hAnsi="Times New Roman"/>
          <w:spacing w:val="-1"/>
          <w:szCs w:val="24"/>
        </w:rPr>
        <w:t>more</w:t>
      </w:r>
      <w:r w:rsidRPr="00713E20">
        <w:rPr>
          <w:rFonts w:ascii="Times New Roman" w:hAnsi="Times New Roman"/>
          <w:spacing w:val="51"/>
          <w:szCs w:val="24"/>
        </w:rPr>
        <w:t xml:space="preserve"> </w:t>
      </w:r>
      <w:r w:rsidRPr="00713E20">
        <w:rPr>
          <w:rFonts w:ascii="Times New Roman" w:hAnsi="Times New Roman"/>
          <w:szCs w:val="24"/>
        </w:rPr>
        <w:t>traffic</w:t>
      </w:r>
      <w:r w:rsidRPr="00713E20">
        <w:rPr>
          <w:rFonts w:ascii="Times New Roman" w:hAnsi="Times New Roman"/>
          <w:spacing w:val="-2"/>
          <w:szCs w:val="24"/>
        </w:rPr>
        <w:t xml:space="preserve"> </w:t>
      </w:r>
      <w:r w:rsidRPr="00713E20">
        <w:rPr>
          <w:rFonts w:ascii="Times New Roman" w:hAnsi="Times New Roman"/>
          <w:spacing w:val="-1"/>
          <w:szCs w:val="24"/>
        </w:rPr>
        <w:t>lanes</w:t>
      </w:r>
      <w:r w:rsidRPr="00713E20">
        <w:rPr>
          <w:rFonts w:ascii="Times New Roman" w:hAnsi="Times New Roman"/>
          <w:szCs w:val="24"/>
        </w:rPr>
        <w:t xml:space="preserve"> </w:t>
      </w:r>
      <w:r w:rsidRPr="00713E20">
        <w:rPr>
          <w:rFonts w:ascii="Times New Roman" w:hAnsi="Times New Roman"/>
          <w:spacing w:val="-2"/>
          <w:szCs w:val="24"/>
        </w:rPr>
        <w:t xml:space="preserve">may </w:t>
      </w:r>
      <w:r w:rsidRPr="00713E20">
        <w:rPr>
          <w:rFonts w:ascii="Times New Roman" w:hAnsi="Times New Roman"/>
          <w:szCs w:val="24"/>
        </w:rPr>
        <w:t>precede</w:t>
      </w:r>
      <w:r w:rsidRPr="00713E20">
        <w:rPr>
          <w:rFonts w:ascii="Times New Roman" w:hAnsi="Times New Roman"/>
          <w:spacing w:val="-2"/>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CP</w:t>
      </w:r>
      <w:r w:rsidRPr="00713E20">
        <w:rPr>
          <w:rFonts w:ascii="Times New Roman" w:hAnsi="Times New Roman"/>
          <w:spacing w:val="-2"/>
          <w:szCs w:val="24"/>
        </w:rPr>
        <w:t xml:space="preserve"> </w:t>
      </w:r>
      <w:r w:rsidRPr="00713E20">
        <w:rPr>
          <w:rFonts w:ascii="Times New Roman" w:hAnsi="Times New Roman"/>
          <w:szCs w:val="24"/>
        </w:rPr>
        <w:t>and</w:t>
      </w:r>
      <w:r w:rsidRPr="00713E20">
        <w:rPr>
          <w:rFonts w:ascii="Times New Roman" w:hAnsi="Times New Roman"/>
          <w:spacing w:val="-2"/>
          <w:szCs w:val="24"/>
        </w:rPr>
        <w:t xml:space="preserve"> </w:t>
      </w:r>
      <w:r w:rsidRPr="00713E20">
        <w:rPr>
          <w:rFonts w:ascii="Times New Roman" w:hAnsi="Times New Roman"/>
          <w:szCs w:val="24"/>
        </w:rPr>
        <w:t>feed</w:t>
      </w:r>
      <w:r w:rsidRPr="00713E20">
        <w:rPr>
          <w:rFonts w:ascii="Times New Roman" w:hAnsi="Times New Roman"/>
          <w:spacing w:val="-2"/>
          <w:szCs w:val="24"/>
        </w:rPr>
        <w:t xml:space="preserve"> </w:t>
      </w:r>
      <w:r w:rsidRPr="00713E20">
        <w:rPr>
          <w:rFonts w:ascii="Times New Roman" w:hAnsi="Times New Roman"/>
          <w:szCs w:val="24"/>
        </w:rPr>
        <w:t>traffic</w:t>
      </w:r>
      <w:r w:rsidRPr="00713E20">
        <w:rPr>
          <w:rFonts w:ascii="Times New Roman" w:hAnsi="Times New Roman"/>
          <w:spacing w:val="-2"/>
          <w:szCs w:val="24"/>
        </w:rPr>
        <w:t xml:space="preserve"> </w:t>
      </w:r>
      <w:r w:rsidRPr="00713E20">
        <w:rPr>
          <w:rFonts w:ascii="Times New Roman" w:hAnsi="Times New Roman"/>
          <w:spacing w:val="-1"/>
          <w:szCs w:val="24"/>
        </w:rPr>
        <w:t>into</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CP.</w:t>
      </w:r>
    </w:p>
    <w:p w14:paraId="482DC988"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Corrective Maintenance: </w:t>
      </w:r>
      <w:r w:rsidRPr="00713E20">
        <w:rPr>
          <w:rFonts w:ascii="Times New Roman" w:hAnsi="Times New Roman"/>
          <w:szCs w:val="24"/>
        </w:rPr>
        <w:t>Tasks performed to restore functionality after a component failure or other system malfunction or damage.</w:t>
      </w:r>
    </w:p>
    <w:p w14:paraId="55EC1AED" w14:textId="04FD8DA4"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Crosstalk</w:t>
      </w:r>
      <w:r w:rsidRPr="00713E20">
        <w:rPr>
          <w:rFonts w:ascii="Times New Roman" w:hAnsi="Times New Roman"/>
          <w:b/>
          <w:szCs w:val="24"/>
        </w:rPr>
        <w:t xml:space="preserve"> </w:t>
      </w:r>
      <w:r w:rsidRPr="00713E20">
        <w:rPr>
          <w:rFonts w:ascii="Times New Roman" w:hAnsi="Times New Roman"/>
          <w:b/>
          <w:spacing w:val="-1"/>
          <w:szCs w:val="24"/>
        </w:rPr>
        <w:t>Alarm:</w:t>
      </w:r>
      <w:r w:rsidRPr="00713E20">
        <w:rPr>
          <w:rFonts w:ascii="Times New Roman" w:hAnsi="Times New Roman"/>
          <w:b/>
          <w:szCs w:val="24"/>
        </w:rPr>
        <w:t xml:space="preserve"> </w:t>
      </w:r>
      <w:r w:rsidRPr="00713E20">
        <w:rPr>
          <w:rFonts w:ascii="Times New Roman" w:hAnsi="Times New Roman"/>
          <w:spacing w:val="-1"/>
          <w:szCs w:val="24"/>
        </w:rPr>
        <w:t>An</w:t>
      </w:r>
      <w:r w:rsidRPr="00713E20">
        <w:rPr>
          <w:rFonts w:ascii="Times New Roman" w:hAnsi="Times New Roman"/>
          <w:szCs w:val="24"/>
        </w:rPr>
        <w:t xml:space="preserve">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zCs w:val="24"/>
        </w:rPr>
        <w:t>caused by</w:t>
      </w:r>
      <w:r w:rsidRPr="00713E20">
        <w:rPr>
          <w:rFonts w:ascii="Times New Roman" w:hAnsi="Times New Roman"/>
          <w:spacing w:val="-2"/>
          <w:szCs w:val="24"/>
        </w:rPr>
        <w:t xml:space="preserve"> </w:t>
      </w:r>
      <w:r w:rsidRPr="00713E20">
        <w:rPr>
          <w:rFonts w:ascii="Times New Roman" w:hAnsi="Times New Roman"/>
          <w:spacing w:val="-1"/>
          <w:szCs w:val="24"/>
        </w:rPr>
        <w:t>radiation</w:t>
      </w:r>
      <w:r w:rsidRPr="00713E20">
        <w:rPr>
          <w:rFonts w:ascii="Times New Roman" w:hAnsi="Times New Roman"/>
          <w:spacing w:val="-2"/>
          <w:szCs w:val="24"/>
        </w:rPr>
        <w:t xml:space="preserve"> </w:t>
      </w:r>
      <w:r w:rsidRPr="00713E20">
        <w:rPr>
          <w:rFonts w:ascii="Times New Roman" w:hAnsi="Times New Roman"/>
          <w:spacing w:val="-1"/>
          <w:szCs w:val="24"/>
        </w:rPr>
        <w:t>coming</w:t>
      </w:r>
      <w:r w:rsidRPr="00713E20">
        <w:rPr>
          <w:rFonts w:ascii="Times New Roman" w:hAnsi="Times New Roman"/>
          <w:spacing w:val="-2"/>
          <w:szCs w:val="24"/>
        </w:rPr>
        <w:t xml:space="preserve"> </w:t>
      </w:r>
      <w:r w:rsidRPr="00713E20">
        <w:rPr>
          <w:rFonts w:ascii="Times New Roman" w:hAnsi="Times New Roman"/>
          <w:szCs w:val="24"/>
        </w:rPr>
        <w:t>from</w:t>
      </w:r>
      <w:r w:rsidRPr="00713E20">
        <w:rPr>
          <w:rFonts w:ascii="Times New Roman" w:hAnsi="Times New Roman"/>
          <w:spacing w:val="-4"/>
          <w:szCs w:val="24"/>
        </w:rPr>
        <w:t xml:space="preserve"> </w:t>
      </w:r>
      <w:r w:rsidRPr="00713E20">
        <w:rPr>
          <w:rFonts w:ascii="Times New Roman" w:hAnsi="Times New Roman"/>
          <w:szCs w:val="24"/>
        </w:rPr>
        <w:t xml:space="preserve">a </w:t>
      </w:r>
      <w:r w:rsidRPr="00713E20">
        <w:rPr>
          <w:rFonts w:ascii="Times New Roman" w:hAnsi="Times New Roman"/>
          <w:spacing w:val="-1"/>
          <w:szCs w:val="24"/>
        </w:rPr>
        <w:t>vehicle</w:t>
      </w:r>
      <w:r w:rsidRPr="00713E20">
        <w:rPr>
          <w:rFonts w:ascii="Times New Roman" w:hAnsi="Times New Roman"/>
          <w:szCs w:val="24"/>
        </w:rPr>
        <w:t xml:space="preserve"> or</w:t>
      </w:r>
      <w:r w:rsidRPr="00713E20">
        <w:rPr>
          <w:rFonts w:ascii="Times New Roman" w:hAnsi="Times New Roman"/>
          <w:spacing w:val="1"/>
          <w:szCs w:val="24"/>
        </w:rPr>
        <w:t xml:space="preserve"> </w:t>
      </w:r>
      <w:r w:rsidRPr="00713E20">
        <w:rPr>
          <w:rFonts w:ascii="Times New Roman" w:hAnsi="Times New Roman"/>
          <w:spacing w:val="-2"/>
          <w:szCs w:val="24"/>
        </w:rPr>
        <w:t>person</w:t>
      </w:r>
      <w:r w:rsidRPr="00713E20">
        <w:rPr>
          <w:rFonts w:ascii="Times New Roman" w:hAnsi="Times New Roman"/>
          <w:szCs w:val="24"/>
        </w:rPr>
        <w:t xml:space="preserve"> </w:t>
      </w:r>
      <w:r w:rsidRPr="00713E20">
        <w:rPr>
          <w:rFonts w:ascii="Times New Roman" w:hAnsi="Times New Roman"/>
          <w:spacing w:val="-1"/>
          <w:szCs w:val="24"/>
        </w:rPr>
        <w:t>other</w:t>
      </w:r>
      <w:r w:rsidRPr="00713E20">
        <w:rPr>
          <w:rFonts w:ascii="Times New Roman" w:hAnsi="Times New Roman"/>
          <w:spacing w:val="1"/>
          <w:szCs w:val="24"/>
        </w:rPr>
        <w:t xml:space="preserve"> </w:t>
      </w:r>
      <w:r w:rsidRPr="00713E20">
        <w:rPr>
          <w:rFonts w:ascii="Times New Roman" w:hAnsi="Times New Roman"/>
          <w:spacing w:val="-1"/>
          <w:szCs w:val="24"/>
        </w:rPr>
        <w:t>than</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79"/>
          <w:szCs w:val="24"/>
        </w:rPr>
        <w:t xml:space="preserve"> </w:t>
      </w:r>
      <w:r w:rsidRPr="00713E20">
        <w:rPr>
          <w:rFonts w:ascii="Times New Roman" w:hAnsi="Times New Roman"/>
          <w:szCs w:val="24"/>
        </w:rPr>
        <w:t xml:space="preserve">traffic </w:t>
      </w:r>
      <w:r w:rsidRPr="00713E20">
        <w:rPr>
          <w:rFonts w:ascii="Times New Roman" w:hAnsi="Times New Roman"/>
          <w:spacing w:val="-1"/>
          <w:szCs w:val="24"/>
        </w:rPr>
        <w:t>passing</w:t>
      </w:r>
      <w:r w:rsidRPr="00713E20">
        <w:rPr>
          <w:rFonts w:ascii="Times New Roman" w:hAnsi="Times New Roman"/>
          <w:spacing w:val="-2"/>
          <w:szCs w:val="24"/>
        </w:rPr>
        <w:t xml:space="preserve"> </w:t>
      </w:r>
      <w:r w:rsidRPr="00713E20">
        <w:rPr>
          <w:rFonts w:ascii="Times New Roman" w:hAnsi="Times New Roman"/>
          <w:spacing w:val="-1"/>
          <w:szCs w:val="24"/>
        </w:rPr>
        <w:t>through</w:t>
      </w:r>
      <w:r w:rsidRPr="00713E20">
        <w:rPr>
          <w:rFonts w:ascii="Times New Roman" w:hAnsi="Times New Roman"/>
          <w:szCs w:val="24"/>
        </w:rPr>
        <w:t xml:space="preserve"> the</w:t>
      </w:r>
      <w:r w:rsidRPr="00713E20">
        <w:rPr>
          <w:rFonts w:ascii="Times New Roman" w:hAnsi="Times New Roman"/>
          <w:spacing w:val="-2"/>
          <w:szCs w:val="24"/>
        </w:rPr>
        <w:t xml:space="preserve"> </w:t>
      </w:r>
      <w:r w:rsidRPr="00713E20">
        <w:rPr>
          <w:rFonts w:ascii="Times New Roman" w:hAnsi="Times New Roman"/>
          <w:spacing w:val="-1"/>
          <w:szCs w:val="24"/>
        </w:rPr>
        <w:t>RPM.</w:t>
      </w:r>
      <w:r w:rsidRPr="00713E20">
        <w:rPr>
          <w:rFonts w:ascii="Times New Roman" w:hAnsi="Times New Roman"/>
          <w:szCs w:val="24"/>
        </w:rPr>
        <w:t xml:space="preserve"> </w:t>
      </w:r>
      <w:r w:rsidRPr="00713E20">
        <w:rPr>
          <w:rFonts w:ascii="Times New Roman" w:hAnsi="Times New Roman"/>
          <w:spacing w:val="-1"/>
          <w:szCs w:val="24"/>
        </w:rPr>
        <w:t>Strong</w:t>
      </w:r>
      <w:r w:rsidRPr="00713E20">
        <w:rPr>
          <w:rFonts w:ascii="Times New Roman" w:hAnsi="Times New Roman"/>
          <w:spacing w:val="-2"/>
          <w:szCs w:val="24"/>
        </w:rPr>
        <w:t xml:space="preserve"> </w:t>
      </w:r>
      <w:r w:rsidRPr="00713E20">
        <w:rPr>
          <w:rFonts w:ascii="Times New Roman" w:hAnsi="Times New Roman"/>
          <w:spacing w:val="-1"/>
          <w:szCs w:val="24"/>
        </w:rPr>
        <w:t>sources</w:t>
      </w:r>
      <w:r w:rsidRPr="00713E20">
        <w:rPr>
          <w:rFonts w:ascii="Times New Roman" w:hAnsi="Times New Roman"/>
          <w:szCs w:val="24"/>
        </w:rPr>
        <w:t xml:space="preserve"> </w:t>
      </w:r>
      <w:r w:rsidRPr="00713E20">
        <w:rPr>
          <w:rFonts w:ascii="Times New Roman" w:hAnsi="Times New Roman"/>
          <w:spacing w:val="-2"/>
          <w:szCs w:val="24"/>
        </w:rPr>
        <w:t>of</w:t>
      </w:r>
      <w:r w:rsidRPr="00713E20">
        <w:rPr>
          <w:rFonts w:ascii="Times New Roman" w:hAnsi="Times New Roman"/>
          <w:spacing w:val="1"/>
          <w:szCs w:val="24"/>
        </w:rPr>
        <w:t xml:space="preserve"> </w:t>
      </w:r>
      <w:r w:rsidRPr="00713E20">
        <w:rPr>
          <w:rFonts w:ascii="Times New Roman" w:hAnsi="Times New Roman"/>
          <w:spacing w:val="-1"/>
          <w:szCs w:val="24"/>
        </w:rPr>
        <w:t>various</w:t>
      </w:r>
      <w:r w:rsidRPr="00713E20">
        <w:rPr>
          <w:rFonts w:ascii="Times New Roman" w:hAnsi="Times New Roman"/>
          <w:szCs w:val="24"/>
        </w:rPr>
        <w:t xml:space="preserve"> </w:t>
      </w:r>
      <w:r w:rsidRPr="00713E20">
        <w:rPr>
          <w:rFonts w:ascii="Times New Roman" w:hAnsi="Times New Roman"/>
          <w:spacing w:val="-1"/>
          <w:szCs w:val="24"/>
        </w:rPr>
        <w:t>types</w:t>
      </w:r>
      <w:r w:rsidRPr="00713E20">
        <w:rPr>
          <w:rFonts w:ascii="Times New Roman" w:hAnsi="Times New Roman"/>
          <w:spacing w:val="-2"/>
          <w:szCs w:val="24"/>
        </w:rPr>
        <w:t xml:space="preserve"> </w:t>
      </w:r>
      <w:r w:rsidRPr="00713E20">
        <w:rPr>
          <w:rFonts w:ascii="Times New Roman" w:hAnsi="Times New Roman"/>
          <w:szCs w:val="24"/>
        </w:rPr>
        <w:t>can</w:t>
      </w:r>
      <w:r w:rsidRPr="00713E20">
        <w:rPr>
          <w:rFonts w:ascii="Times New Roman" w:hAnsi="Times New Roman"/>
          <w:spacing w:val="-2"/>
          <w:szCs w:val="24"/>
        </w:rPr>
        <w:t xml:space="preserve"> </w:t>
      </w:r>
      <w:r w:rsidRPr="00713E20">
        <w:rPr>
          <w:rFonts w:ascii="Times New Roman" w:hAnsi="Times New Roman"/>
          <w:spacing w:val="-1"/>
          <w:szCs w:val="24"/>
        </w:rPr>
        <w:t>cause</w:t>
      </w:r>
      <w:r w:rsidRPr="00713E20">
        <w:rPr>
          <w:rFonts w:ascii="Times New Roman" w:hAnsi="Times New Roman"/>
          <w:szCs w:val="24"/>
        </w:rPr>
        <w:t xml:space="preserve"> </w:t>
      </w:r>
      <w:r w:rsidRPr="00713E20">
        <w:rPr>
          <w:rFonts w:ascii="Times New Roman" w:hAnsi="Times New Roman"/>
          <w:spacing w:val="-1"/>
          <w:szCs w:val="24"/>
        </w:rPr>
        <w:t>alarms</w:t>
      </w:r>
      <w:r w:rsidRPr="00713E20">
        <w:rPr>
          <w:rFonts w:ascii="Times New Roman" w:hAnsi="Times New Roman"/>
          <w:szCs w:val="24"/>
        </w:rPr>
        <w:t xml:space="preserve"> on</w:t>
      </w:r>
      <w:r w:rsidRPr="00713E20">
        <w:rPr>
          <w:rFonts w:ascii="Times New Roman" w:hAnsi="Times New Roman"/>
          <w:spacing w:val="67"/>
          <w:szCs w:val="24"/>
        </w:rPr>
        <w:t xml:space="preserve"> </w:t>
      </w:r>
      <w:r w:rsidRPr="00713E20">
        <w:rPr>
          <w:rFonts w:ascii="Times New Roman" w:hAnsi="Times New Roman"/>
          <w:spacing w:val="-1"/>
          <w:szCs w:val="24"/>
        </w:rPr>
        <w:t>more</w:t>
      </w:r>
      <w:r w:rsidRPr="00713E20">
        <w:rPr>
          <w:rFonts w:ascii="Times New Roman" w:hAnsi="Times New Roman"/>
          <w:szCs w:val="24"/>
        </w:rPr>
        <w:t xml:space="preserve"> than </w:t>
      </w:r>
      <w:r w:rsidRPr="00713E20">
        <w:rPr>
          <w:rFonts w:ascii="Times New Roman" w:hAnsi="Times New Roman"/>
          <w:spacing w:val="-1"/>
          <w:szCs w:val="24"/>
        </w:rPr>
        <w:t>one</w:t>
      </w:r>
      <w:r w:rsidRPr="00713E20">
        <w:rPr>
          <w:rFonts w:ascii="Times New Roman" w:hAnsi="Times New Roman"/>
          <w:szCs w:val="24"/>
        </w:rPr>
        <w:t xml:space="preserve"> </w:t>
      </w:r>
      <w:r w:rsidRPr="00713E20">
        <w:rPr>
          <w:rFonts w:ascii="Times New Roman" w:hAnsi="Times New Roman"/>
          <w:spacing w:val="-1"/>
          <w:szCs w:val="24"/>
        </w:rPr>
        <w:t>RPM,</w:t>
      </w:r>
      <w:r w:rsidRPr="00713E20">
        <w:rPr>
          <w:rFonts w:ascii="Times New Roman" w:hAnsi="Times New Roman"/>
          <w:szCs w:val="24"/>
        </w:rPr>
        <w:t xml:space="preserve"> </w:t>
      </w:r>
      <w:r w:rsidRPr="00713E20">
        <w:rPr>
          <w:rFonts w:ascii="Times New Roman" w:hAnsi="Times New Roman"/>
          <w:spacing w:val="-1"/>
          <w:szCs w:val="24"/>
        </w:rPr>
        <w:t>sometimes</w:t>
      </w:r>
      <w:r w:rsidRPr="00713E20">
        <w:rPr>
          <w:rFonts w:ascii="Times New Roman" w:hAnsi="Times New Roman"/>
          <w:szCs w:val="24"/>
        </w:rPr>
        <w:t xml:space="preserve"> </w:t>
      </w:r>
      <w:r w:rsidRPr="00713E20">
        <w:rPr>
          <w:rFonts w:ascii="Times New Roman" w:hAnsi="Times New Roman"/>
          <w:spacing w:val="-1"/>
          <w:szCs w:val="24"/>
        </w:rPr>
        <w:t>even</w:t>
      </w:r>
      <w:r w:rsidRPr="00713E20">
        <w:rPr>
          <w:rFonts w:ascii="Times New Roman" w:hAnsi="Times New Roman"/>
          <w:szCs w:val="24"/>
        </w:rPr>
        <w:t xml:space="preserve"> </w:t>
      </w:r>
      <w:r w:rsidRPr="00713E20">
        <w:rPr>
          <w:rFonts w:ascii="Times New Roman" w:hAnsi="Times New Roman"/>
          <w:spacing w:val="-1"/>
          <w:szCs w:val="24"/>
        </w:rPr>
        <w:t>as they approach the RPM(s).</w:t>
      </w:r>
      <w:r w:rsidRPr="00713E20">
        <w:rPr>
          <w:rFonts w:ascii="Times New Roman" w:hAnsi="Times New Roman"/>
          <w:spacing w:val="55"/>
          <w:szCs w:val="24"/>
        </w:rPr>
        <w:t xml:space="preserve"> </w:t>
      </w:r>
      <w:r w:rsidRPr="00713E20">
        <w:rPr>
          <w:rFonts w:ascii="Times New Roman" w:hAnsi="Times New Roman"/>
          <w:spacing w:val="-1"/>
          <w:szCs w:val="24"/>
        </w:rPr>
        <w:t>An</w:t>
      </w:r>
      <w:r w:rsidRPr="00713E20">
        <w:rPr>
          <w:rFonts w:ascii="Times New Roman" w:hAnsi="Times New Roman"/>
          <w:spacing w:val="-2"/>
          <w:szCs w:val="24"/>
        </w:rPr>
        <w:t xml:space="preserve"> </w:t>
      </w:r>
      <w:r w:rsidRPr="00713E20">
        <w:rPr>
          <w:rFonts w:ascii="Times New Roman" w:hAnsi="Times New Roman"/>
          <w:spacing w:val="-1"/>
          <w:szCs w:val="24"/>
        </w:rPr>
        <w:t>example</w:t>
      </w:r>
      <w:r w:rsidRPr="00713E20">
        <w:rPr>
          <w:rFonts w:ascii="Times New Roman" w:hAnsi="Times New Roman"/>
          <w:szCs w:val="24"/>
        </w:rPr>
        <w:t xml:space="preserve"> would </w:t>
      </w:r>
      <w:r w:rsidRPr="00713E20">
        <w:rPr>
          <w:rFonts w:ascii="Times New Roman" w:hAnsi="Times New Roman"/>
          <w:spacing w:val="-2"/>
          <w:szCs w:val="24"/>
        </w:rPr>
        <w:t>be</w:t>
      </w:r>
      <w:r w:rsidRPr="00713E20">
        <w:rPr>
          <w:rFonts w:ascii="Times New Roman" w:hAnsi="Times New Roman"/>
          <w:szCs w:val="24"/>
        </w:rPr>
        <w:t xml:space="preserve"> a</w:t>
      </w:r>
      <w:r w:rsidRPr="00713E20">
        <w:rPr>
          <w:rFonts w:ascii="Times New Roman" w:hAnsi="Times New Roman"/>
          <w:spacing w:val="61"/>
          <w:szCs w:val="24"/>
        </w:rPr>
        <w:t xml:space="preserve"> </w:t>
      </w:r>
      <w:r w:rsidRPr="00713E20">
        <w:rPr>
          <w:rFonts w:ascii="Times New Roman" w:hAnsi="Times New Roman"/>
          <w:szCs w:val="24"/>
        </w:rPr>
        <w:t>nearby</w:t>
      </w:r>
      <w:r w:rsidRPr="00713E20">
        <w:rPr>
          <w:rFonts w:ascii="Times New Roman" w:hAnsi="Times New Roman"/>
          <w:spacing w:val="-2"/>
          <w:szCs w:val="24"/>
        </w:rPr>
        <w:t xml:space="preserve"> </w:t>
      </w:r>
      <w:r w:rsidRPr="00713E20">
        <w:rPr>
          <w:rFonts w:ascii="Times New Roman" w:hAnsi="Times New Roman"/>
          <w:spacing w:val="-1"/>
          <w:szCs w:val="24"/>
        </w:rPr>
        <w:t>pedestrian</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zCs w:val="24"/>
        </w:rPr>
        <w:t xml:space="preserve"> a</w:t>
      </w:r>
      <w:r w:rsidRPr="00713E20">
        <w:rPr>
          <w:rFonts w:ascii="Times New Roman" w:hAnsi="Times New Roman"/>
          <w:spacing w:val="-2"/>
          <w:szCs w:val="24"/>
        </w:rPr>
        <w:t xml:space="preserve"> </w:t>
      </w:r>
      <w:r w:rsidRPr="00713E20">
        <w:rPr>
          <w:rFonts w:ascii="Times New Roman" w:hAnsi="Times New Roman"/>
          <w:spacing w:val="-1"/>
          <w:szCs w:val="24"/>
        </w:rPr>
        <w:t>very</w:t>
      </w:r>
      <w:r w:rsidRPr="00713E20">
        <w:rPr>
          <w:rFonts w:ascii="Times New Roman" w:hAnsi="Times New Roman"/>
          <w:spacing w:val="-2"/>
          <w:szCs w:val="24"/>
        </w:rPr>
        <w:t xml:space="preserve"> </w:t>
      </w:r>
      <w:r w:rsidRPr="00713E20">
        <w:rPr>
          <w:rFonts w:ascii="Times New Roman" w:hAnsi="Times New Roman"/>
          <w:spacing w:val="-1"/>
          <w:szCs w:val="24"/>
        </w:rPr>
        <w:t>recent</w:t>
      </w:r>
      <w:r w:rsidRPr="00713E20">
        <w:rPr>
          <w:rFonts w:ascii="Times New Roman" w:hAnsi="Times New Roman"/>
          <w:spacing w:val="1"/>
          <w:szCs w:val="24"/>
        </w:rPr>
        <w:t xml:space="preserve"> </w:t>
      </w:r>
      <w:r w:rsidRPr="00713E20">
        <w:rPr>
          <w:rFonts w:ascii="Times New Roman" w:hAnsi="Times New Roman"/>
          <w:spacing w:val="-1"/>
          <w:szCs w:val="24"/>
        </w:rPr>
        <w:t>medical</w:t>
      </w:r>
      <w:r w:rsidRPr="00713E20">
        <w:rPr>
          <w:rFonts w:ascii="Times New Roman" w:hAnsi="Times New Roman"/>
          <w:spacing w:val="1"/>
          <w:szCs w:val="24"/>
        </w:rPr>
        <w:t xml:space="preserve"> </w:t>
      </w:r>
      <w:r w:rsidRPr="00713E20">
        <w:rPr>
          <w:rFonts w:ascii="Times New Roman" w:hAnsi="Times New Roman"/>
          <w:spacing w:val="-1"/>
          <w:szCs w:val="24"/>
        </w:rPr>
        <w:t>treatment</w:t>
      </w:r>
      <w:r w:rsidRPr="00713E20">
        <w:rPr>
          <w:rFonts w:ascii="Times New Roman" w:hAnsi="Times New Roman"/>
          <w:spacing w:val="-2"/>
          <w:szCs w:val="24"/>
        </w:rPr>
        <w:t xml:space="preserve"> </w:t>
      </w:r>
      <w:r w:rsidRPr="00713E20">
        <w:rPr>
          <w:rFonts w:ascii="Times New Roman" w:hAnsi="Times New Roman"/>
          <w:spacing w:val="-1"/>
          <w:szCs w:val="24"/>
        </w:rPr>
        <w:t>that</w:t>
      </w:r>
      <w:r w:rsidRPr="00713E20">
        <w:rPr>
          <w:rFonts w:ascii="Times New Roman" w:hAnsi="Times New Roman"/>
          <w:spacing w:val="1"/>
          <w:szCs w:val="24"/>
        </w:rPr>
        <w:t xml:space="preserve"> </w:t>
      </w:r>
      <w:r w:rsidRPr="00713E20">
        <w:rPr>
          <w:rFonts w:ascii="Times New Roman" w:hAnsi="Times New Roman"/>
          <w:spacing w:val="-1"/>
          <w:szCs w:val="24"/>
        </w:rPr>
        <w:t>is</w:t>
      </w:r>
      <w:r w:rsidRPr="00713E20">
        <w:rPr>
          <w:rFonts w:ascii="Times New Roman" w:hAnsi="Times New Roman"/>
          <w:szCs w:val="24"/>
        </w:rPr>
        <w:t xml:space="preserve"> </w:t>
      </w:r>
      <w:r w:rsidRPr="00713E20">
        <w:rPr>
          <w:rFonts w:ascii="Times New Roman" w:hAnsi="Times New Roman"/>
          <w:spacing w:val="-1"/>
          <w:szCs w:val="24"/>
        </w:rPr>
        <w:t>generating</w:t>
      </w:r>
      <w:r w:rsidRPr="00713E20">
        <w:rPr>
          <w:rFonts w:ascii="Times New Roman" w:hAnsi="Times New Roman"/>
          <w:spacing w:val="-2"/>
          <w:szCs w:val="24"/>
        </w:rPr>
        <w:t xml:space="preserve"> </w:t>
      </w:r>
      <w:r w:rsidRPr="00713E20">
        <w:rPr>
          <w:rFonts w:ascii="Times New Roman" w:hAnsi="Times New Roman"/>
          <w:spacing w:val="-1"/>
          <w:szCs w:val="24"/>
        </w:rPr>
        <w:t>alarms</w:t>
      </w:r>
      <w:r w:rsidRPr="00713E20">
        <w:rPr>
          <w:rFonts w:ascii="Times New Roman" w:hAnsi="Times New Roman"/>
          <w:szCs w:val="24"/>
        </w:rPr>
        <w:t xml:space="preserve"> well</w:t>
      </w:r>
      <w:r w:rsidRPr="00713E20">
        <w:rPr>
          <w:rFonts w:ascii="Times New Roman" w:hAnsi="Times New Roman"/>
          <w:spacing w:val="-2"/>
          <w:szCs w:val="24"/>
        </w:rPr>
        <w:t xml:space="preserve"> </w:t>
      </w:r>
      <w:r w:rsidRPr="00713E20">
        <w:rPr>
          <w:rFonts w:ascii="Times New Roman" w:hAnsi="Times New Roman"/>
          <w:spacing w:val="-1"/>
          <w:szCs w:val="24"/>
        </w:rPr>
        <w:t>before</w:t>
      </w:r>
      <w:r w:rsidRPr="00713E20">
        <w:rPr>
          <w:rFonts w:ascii="Times New Roman" w:hAnsi="Times New Roman"/>
          <w:spacing w:val="71"/>
          <w:szCs w:val="24"/>
        </w:rPr>
        <w:t xml:space="preserve"> </w:t>
      </w:r>
      <w:r w:rsidRPr="00713E20">
        <w:rPr>
          <w:rFonts w:ascii="Times New Roman" w:hAnsi="Times New Roman"/>
          <w:szCs w:val="24"/>
        </w:rPr>
        <w:t>reaching</w:t>
      </w:r>
      <w:r w:rsidRPr="00713E20">
        <w:rPr>
          <w:rFonts w:ascii="Times New Roman" w:hAnsi="Times New Roman"/>
          <w:spacing w:val="-2"/>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RPM.</w:t>
      </w:r>
      <w:r w:rsidRPr="00713E20">
        <w:rPr>
          <w:rFonts w:ascii="Times New Roman" w:hAnsi="Times New Roman"/>
          <w:spacing w:val="53"/>
          <w:szCs w:val="24"/>
        </w:rPr>
        <w:t xml:space="preserve"> </w:t>
      </w:r>
      <w:r w:rsidRPr="00713E20">
        <w:rPr>
          <w:rFonts w:ascii="Times New Roman" w:hAnsi="Times New Roman"/>
          <w:spacing w:val="-1"/>
          <w:szCs w:val="24"/>
        </w:rPr>
        <w:t>Crosstalk</w:t>
      </w:r>
      <w:r w:rsidRPr="00713E20">
        <w:rPr>
          <w:rFonts w:ascii="Times New Roman" w:hAnsi="Times New Roman"/>
          <w:spacing w:val="-2"/>
          <w:szCs w:val="24"/>
        </w:rPr>
        <w:t xml:space="preserve"> </w:t>
      </w:r>
      <w:r w:rsidRPr="00713E20">
        <w:rPr>
          <w:rFonts w:ascii="Times New Roman" w:hAnsi="Times New Roman"/>
          <w:spacing w:val="-1"/>
          <w:szCs w:val="24"/>
        </w:rPr>
        <w:t>alarms</w:t>
      </w:r>
      <w:r w:rsidRPr="00713E20">
        <w:rPr>
          <w:rFonts w:ascii="Times New Roman" w:hAnsi="Times New Roman"/>
          <w:szCs w:val="24"/>
        </w:rPr>
        <w:t xml:space="preserve"> are</w:t>
      </w:r>
      <w:r w:rsidRPr="00713E20">
        <w:rPr>
          <w:rFonts w:ascii="Times New Roman" w:hAnsi="Times New Roman"/>
          <w:spacing w:val="-2"/>
          <w:szCs w:val="24"/>
        </w:rPr>
        <w:t xml:space="preserve"> </w:t>
      </w:r>
      <w:r w:rsidRPr="00713E20">
        <w:rPr>
          <w:rFonts w:ascii="Times New Roman" w:hAnsi="Times New Roman"/>
          <w:spacing w:val="-1"/>
          <w:szCs w:val="24"/>
        </w:rPr>
        <w:t>challenging</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assess</w:t>
      </w:r>
      <w:r w:rsidRPr="00713E20">
        <w:rPr>
          <w:rFonts w:ascii="Times New Roman" w:hAnsi="Times New Roman"/>
          <w:szCs w:val="24"/>
        </w:rPr>
        <w:t xml:space="preserve"> </w:t>
      </w:r>
      <w:r w:rsidRPr="00713E20">
        <w:rPr>
          <w:rFonts w:ascii="Times New Roman" w:hAnsi="Times New Roman"/>
          <w:spacing w:val="-1"/>
          <w:szCs w:val="24"/>
        </w:rPr>
        <w:t>since</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pacing w:val="-2"/>
          <w:szCs w:val="24"/>
        </w:rPr>
        <w:t xml:space="preserve"> </w:t>
      </w:r>
      <w:r w:rsidRPr="00713E20">
        <w:rPr>
          <w:rFonts w:ascii="Times New Roman" w:hAnsi="Times New Roman"/>
          <w:spacing w:val="-1"/>
          <w:szCs w:val="24"/>
        </w:rPr>
        <w:t>person</w:t>
      </w:r>
      <w:r w:rsidRPr="00713E20">
        <w:rPr>
          <w:rFonts w:ascii="Times New Roman" w:hAnsi="Times New Roman"/>
          <w:szCs w:val="24"/>
        </w:rPr>
        <w:t xml:space="preserve"> or</w:t>
      </w:r>
      <w:r w:rsidRPr="00713E20">
        <w:rPr>
          <w:rFonts w:ascii="Times New Roman" w:hAnsi="Times New Roman"/>
          <w:spacing w:val="69"/>
          <w:szCs w:val="24"/>
        </w:rPr>
        <w:t xml:space="preserve"> </w:t>
      </w:r>
      <w:r w:rsidRPr="00713E20">
        <w:rPr>
          <w:rFonts w:ascii="Times New Roman" w:hAnsi="Times New Roman"/>
          <w:spacing w:val="-1"/>
          <w:szCs w:val="24"/>
        </w:rPr>
        <w:t>vehicle</w:t>
      </w:r>
      <w:r w:rsidRPr="00713E20">
        <w:rPr>
          <w:rFonts w:ascii="Times New Roman" w:hAnsi="Times New Roman"/>
          <w:spacing w:val="-2"/>
          <w:szCs w:val="24"/>
        </w:rPr>
        <w:t xml:space="preserve"> </w:t>
      </w:r>
      <w:r w:rsidRPr="00713E20">
        <w:rPr>
          <w:rFonts w:ascii="Times New Roman" w:hAnsi="Times New Roman"/>
          <w:spacing w:val="-1"/>
          <w:szCs w:val="24"/>
        </w:rPr>
        <w:t>occupying</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RPM</w:t>
      </w:r>
      <w:r w:rsidRPr="00713E20">
        <w:rPr>
          <w:rFonts w:ascii="Times New Roman" w:hAnsi="Times New Roman"/>
          <w:spacing w:val="1"/>
          <w:szCs w:val="24"/>
        </w:rPr>
        <w:t xml:space="preserve"> </w:t>
      </w:r>
      <w:r w:rsidRPr="00713E20">
        <w:rPr>
          <w:rFonts w:ascii="Times New Roman" w:hAnsi="Times New Roman"/>
          <w:spacing w:val="-2"/>
          <w:szCs w:val="24"/>
        </w:rPr>
        <w:t xml:space="preserve">may </w:t>
      </w:r>
      <w:r w:rsidRPr="00713E20">
        <w:rPr>
          <w:rFonts w:ascii="Times New Roman" w:hAnsi="Times New Roman"/>
          <w:szCs w:val="24"/>
        </w:rPr>
        <w:t>not</w:t>
      </w:r>
      <w:r w:rsidRPr="00713E20">
        <w:rPr>
          <w:rFonts w:ascii="Times New Roman" w:hAnsi="Times New Roman"/>
          <w:spacing w:val="1"/>
          <w:szCs w:val="24"/>
        </w:rPr>
        <w:t xml:space="preserve"> </w:t>
      </w:r>
      <w:r w:rsidRPr="00713E20">
        <w:rPr>
          <w:rFonts w:ascii="Times New Roman" w:hAnsi="Times New Roman"/>
          <w:szCs w:val="24"/>
        </w:rPr>
        <w:t>be</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true</w:t>
      </w:r>
      <w:r w:rsidRPr="00713E20">
        <w:rPr>
          <w:rFonts w:ascii="Times New Roman" w:hAnsi="Times New Roman"/>
          <w:szCs w:val="24"/>
        </w:rPr>
        <w:t xml:space="preserve"> </w:t>
      </w:r>
      <w:r w:rsidRPr="00713E20">
        <w:rPr>
          <w:rFonts w:ascii="Times New Roman" w:hAnsi="Times New Roman"/>
          <w:spacing w:val="-1"/>
          <w:szCs w:val="24"/>
        </w:rPr>
        <w:t>source</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alarm.</w:t>
      </w:r>
    </w:p>
    <w:p w14:paraId="0E2F6E86" w14:textId="14666053" w:rsidR="002A2D64" w:rsidRPr="00713E20" w:rsidRDefault="002A2D64" w:rsidP="002062CC">
      <w:pPr>
        <w:pStyle w:val="Body1"/>
        <w:rPr>
          <w:rFonts w:ascii="Times New Roman" w:hAnsi="Times New Roman"/>
          <w:b/>
          <w:bCs/>
          <w:spacing w:val="-1"/>
          <w:szCs w:val="24"/>
        </w:rPr>
      </w:pPr>
      <w:r w:rsidRPr="00713E20">
        <w:rPr>
          <w:rFonts w:ascii="Times New Roman" w:hAnsi="Times New Roman"/>
          <w:b/>
          <w:bCs/>
          <w:spacing w:val="-1"/>
          <w:szCs w:val="24"/>
        </w:rPr>
        <w:t xml:space="preserve">Confidence in Findings: </w:t>
      </w:r>
      <w:r w:rsidR="0058322B" w:rsidRPr="00713E20">
        <w:rPr>
          <w:rFonts w:ascii="Times New Roman" w:hAnsi="Times New Roman"/>
          <w:szCs w:val="24"/>
        </w:rPr>
        <w:t>Articulation of the uncertainties in the results of individual analytical measurements, in the results of iterative comparisons of analytical results with existing class information, and in the consideration of alternative explanations in interpreting the results of those comparisons.</w:t>
      </w:r>
    </w:p>
    <w:p w14:paraId="5DD1E8E3"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Conveyance: </w:t>
      </w:r>
      <w:r w:rsidRPr="00713E20">
        <w:rPr>
          <w:rFonts w:ascii="Times New Roman" w:hAnsi="Times New Roman"/>
          <w:szCs w:val="24"/>
        </w:rPr>
        <w:t xml:space="preserve">For </w:t>
      </w:r>
      <w:r w:rsidRPr="00713E20">
        <w:rPr>
          <w:rFonts w:ascii="Times New Roman" w:hAnsi="Times New Roman"/>
          <w:i/>
          <w:iCs/>
          <w:szCs w:val="24"/>
        </w:rPr>
        <w:t xml:space="preserve">transport </w:t>
      </w:r>
      <w:r w:rsidRPr="00713E20">
        <w:rPr>
          <w:rFonts w:ascii="Times New Roman" w:hAnsi="Times New Roman"/>
          <w:szCs w:val="24"/>
        </w:rPr>
        <w:t xml:space="preserve">(a) by road or rail: any vehicle used for carriage of </w:t>
      </w:r>
      <w:r w:rsidRPr="00713E20">
        <w:rPr>
          <w:rFonts w:ascii="Times New Roman" w:hAnsi="Times New Roman"/>
          <w:i/>
          <w:iCs/>
          <w:szCs w:val="24"/>
        </w:rPr>
        <w:t xml:space="preserve">nuclear material </w:t>
      </w:r>
      <w:r w:rsidRPr="00713E20">
        <w:rPr>
          <w:rFonts w:ascii="Times New Roman" w:hAnsi="Times New Roman"/>
          <w:szCs w:val="24"/>
        </w:rPr>
        <w:t xml:space="preserve">cargo; (b) by water: any seagoing vessel or inland waterway craft, or any hold, compartment, or defined deck area of a seagoing vessel or inland waterway craft used for carriage of </w:t>
      </w:r>
      <w:r w:rsidRPr="00713E20">
        <w:rPr>
          <w:rFonts w:ascii="Times New Roman" w:hAnsi="Times New Roman"/>
          <w:i/>
          <w:iCs/>
          <w:szCs w:val="24"/>
        </w:rPr>
        <w:t xml:space="preserve">nuclear material </w:t>
      </w:r>
      <w:r w:rsidRPr="00713E20">
        <w:rPr>
          <w:rFonts w:ascii="Times New Roman" w:hAnsi="Times New Roman"/>
          <w:szCs w:val="24"/>
        </w:rPr>
        <w:t xml:space="preserve">cargo; and (c) by air: any aircraft used for carriage of </w:t>
      </w:r>
      <w:r w:rsidRPr="00713E20">
        <w:rPr>
          <w:rFonts w:ascii="Times New Roman" w:hAnsi="Times New Roman"/>
          <w:i/>
          <w:iCs/>
          <w:szCs w:val="24"/>
        </w:rPr>
        <w:t xml:space="preserve">nuclear material </w:t>
      </w:r>
      <w:r w:rsidRPr="00713E20">
        <w:rPr>
          <w:rFonts w:ascii="Times New Roman" w:hAnsi="Times New Roman"/>
          <w:szCs w:val="24"/>
        </w:rPr>
        <w:t>cargo.</w:t>
      </w:r>
      <w:r w:rsidRPr="00713E20">
        <w:rPr>
          <w:rStyle w:val="FootnoteReference"/>
          <w:rFonts w:ascii="Times New Roman" w:hAnsi="Times New Roman"/>
          <w:sz w:val="24"/>
          <w:szCs w:val="24"/>
        </w:rPr>
        <w:footnoteReference w:id="5"/>
      </w:r>
    </w:p>
    <w:p w14:paraId="2BBCBDE7" w14:textId="6486971B" w:rsidR="005B146C" w:rsidRPr="00713E20" w:rsidRDefault="005B146C" w:rsidP="002062CC">
      <w:pPr>
        <w:pStyle w:val="Body1"/>
        <w:rPr>
          <w:rFonts w:ascii="Times New Roman" w:hAnsi="Times New Roman"/>
          <w:szCs w:val="24"/>
        </w:rPr>
      </w:pPr>
      <w:r w:rsidRPr="00713E20">
        <w:rPr>
          <w:rFonts w:ascii="Times New Roman" w:hAnsi="Times New Roman"/>
          <w:b/>
          <w:szCs w:val="24"/>
        </w:rPr>
        <w:t>Course Administration Guide (CAG):</w:t>
      </w:r>
      <w:r w:rsidRPr="00713E20">
        <w:rPr>
          <w:rFonts w:ascii="Times New Roman" w:hAnsi="Times New Roman"/>
          <w:szCs w:val="24"/>
        </w:rPr>
        <w:t xml:space="preserve"> A management tool for the administration of an individual training program and outlines all equipment and training aids to be used in a curriculum.</w:t>
      </w:r>
    </w:p>
    <w:p w14:paraId="3880C783"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Crime scene: </w:t>
      </w:r>
      <w:r w:rsidRPr="00713E20">
        <w:rPr>
          <w:rFonts w:ascii="Times New Roman" w:hAnsi="Times New Roman"/>
          <w:szCs w:val="24"/>
        </w:rPr>
        <w:t>A site containing records of activities, alleged to be a crime.</w:t>
      </w:r>
      <w:r w:rsidRPr="00713E20">
        <w:rPr>
          <w:rFonts w:ascii="Times New Roman" w:hAnsi="Times New Roman"/>
          <w:szCs w:val="24"/>
          <w:vertAlign w:val="superscript"/>
        </w:rPr>
        <w:t>1</w:t>
      </w:r>
    </w:p>
    <w:p w14:paraId="3F72BE0A" w14:textId="77777777" w:rsidR="005B146C" w:rsidRPr="00713E20" w:rsidRDefault="005B146C" w:rsidP="00305276">
      <w:pPr>
        <w:pStyle w:val="Body1"/>
        <w:ind w:left="720"/>
        <w:rPr>
          <w:rFonts w:ascii="Times New Roman" w:hAnsi="Times New Roman"/>
          <w:szCs w:val="24"/>
          <w:vertAlign w:val="superscript"/>
        </w:rPr>
      </w:pPr>
      <w:r w:rsidRPr="00713E20">
        <w:rPr>
          <w:rFonts w:ascii="Times New Roman" w:hAnsi="Times New Roman"/>
          <w:i/>
          <w:szCs w:val="24"/>
        </w:rPr>
        <w:t>Radiological crime scene</w:t>
      </w:r>
      <w:r w:rsidRPr="00713E20">
        <w:rPr>
          <w:rFonts w:ascii="Times New Roman" w:hAnsi="Times New Roman"/>
          <w:szCs w:val="24"/>
        </w:rPr>
        <w:t xml:space="preserve">: A </w:t>
      </w:r>
      <w:r w:rsidRPr="00713E20">
        <w:rPr>
          <w:rFonts w:ascii="Times New Roman" w:hAnsi="Times New Roman"/>
          <w:i/>
          <w:szCs w:val="24"/>
        </w:rPr>
        <w:t xml:space="preserve">crime scene </w:t>
      </w:r>
      <w:r w:rsidRPr="00713E20">
        <w:rPr>
          <w:rFonts w:ascii="Times New Roman" w:hAnsi="Times New Roman"/>
          <w:szCs w:val="24"/>
        </w:rPr>
        <w:t>at which a criminal act or intentional unauthorized act involving nuclear or other radiological material has taken place or is suspected.</w:t>
      </w:r>
      <w:r w:rsidRPr="00713E20">
        <w:rPr>
          <w:rFonts w:ascii="Times New Roman" w:hAnsi="Times New Roman"/>
          <w:szCs w:val="24"/>
          <w:vertAlign w:val="superscript"/>
        </w:rPr>
        <w:t>1</w:t>
      </w:r>
    </w:p>
    <w:p w14:paraId="5A27B3C8"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Criminal or [intentional] unauthorized acts: </w:t>
      </w:r>
      <w:r w:rsidRPr="00713E20">
        <w:rPr>
          <w:rFonts w:ascii="Times New Roman" w:hAnsi="Times New Roman"/>
          <w:szCs w:val="24"/>
        </w:rPr>
        <w:t>A general term encompassing malicious acts and any other intentional acts or omissions contrary to national law or regulations and having nuclear security implications.</w:t>
      </w:r>
    </w:p>
    <w:p w14:paraId="4028F179" w14:textId="60242425" w:rsidR="005B146C" w:rsidRPr="00713E20" w:rsidRDefault="004D68A8" w:rsidP="004D68A8">
      <w:pPr>
        <w:pStyle w:val="Body1"/>
        <w:ind w:left="720"/>
        <w:rPr>
          <w:rFonts w:ascii="Times New Roman" w:hAnsi="Times New Roman"/>
          <w:szCs w:val="24"/>
          <w:vertAlign w:val="superscript"/>
        </w:rPr>
      </w:pPr>
      <w:r w:rsidRPr="00713E20">
        <w:rPr>
          <w:rFonts w:ascii="Times New Roman" w:hAnsi="Times New Roman"/>
          <w:b/>
          <w:bCs/>
          <w:szCs w:val="24"/>
        </w:rPr>
        <w:t>Note:</w:t>
      </w:r>
      <w:r w:rsidRPr="00713E20">
        <w:rPr>
          <w:rFonts w:ascii="Times New Roman" w:hAnsi="Times New Roman"/>
          <w:szCs w:val="24"/>
        </w:rPr>
        <w:t xml:space="preserve"> </w:t>
      </w:r>
      <w:r w:rsidR="005B146C" w:rsidRPr="00713E20">
        <w:rPr>
          <w:rFonts w:ascii="Times New Roman" w:hAnsi="Times New Roman"/>
          <w:szCs w:val="24"/>
        </w:rPr>
        <w:t>A ‘criminal act’ is normally covered by criminal or penal law in a State, whereas an ‘unauthorized act’ is typically the subject of administrative or civil law. In addition, criminal acts involving nuclear or other radioactive material may constitute offences related to acts of terrorism [including those set out in the Convention on the Physical Protection of Nuclear Material and its Amendment and the International Convention for the Suppression of Acts of Nuclear Terrorism, all of] which, in some States, are subject to special legislation. Unauthorized acts with nuclear security implications could include both intentional and unintentional unauthorized acts as determined by the State. Examples of a criminal act or an unauthorized act with nuclear security implications could, if determined by the State, include: (1) the undertaking of an unauthorized activity involving radioactive material by an authorized person; (2) the unauthorized possession of radioactive material by a person with the intent to commit a criminal or unauthorized act with such material, or to facilitate the commission of such acts; or (3) the failure of an authorized person to maintain adequate control of radioactive material, thereby making it accessible to persons intending to commit a criminal or an unauthorized act, using such material.</w:t>
      </w:r>
      <w:r w:rsidR="004255F4" w:rsidRPr="004255F4">
        <w:rPr>
          <w:rFonts w:ascii="Times New Roman" w:hAnsi="Times New Roman"/>
          <w:szCs w:val="24"/>
          <w:vertAlign w:val="superscript"/>
        </w:rPr>
        <w:t>1</w:t>
      </w:r>
    </w:p>
    <w:p w14:paraId="773F7199"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Curriculum Analysis: </w:t>
      </w:r>
      <w:r w:rsidRPr="00713E20">
        <w:rPr>
          <w:rFonts w:ascii="Times New Roman" w:hAnsi="Times New Roman"/>
          <w:szCs w:val="24"/>
        </w:rPr>
        <w:t>The processes by which information is gathered and broken down to determine what job knowledge, skills, and attitudes are needed, how they should be performed, and the standards by which they are performed.</w:t>
      </w:r>
    </w:p>
    <w:p w14:paraId="11A00E69" w14:textId="67E42129"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Curriculum Design: </w:t>
      </w:r>
      <w:r w:rsidRPr="00713E20">
        <w:rPr>
          <w:rFonts w:ascii="Times New Roman" w:hAnsi="Times New Roman"/>
          <w:szCs w:val="24"/>
        </w:rPr>
        <w:t>A process that takes information gathered in the analysis phase and uses it to create instructional objectives for training. Along with objectives, a general approach to training is identified with activities, exercises, and assessments.</w:t>
      </w:r>
    </w:p>
    <w:p w14:paraId="1F05612C"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Curriculum Design Document: </w:t>
      </w:r>
      <w:r w:rsidRPr="00713E20">
        <w:rPr>
          <w:rFonts w:ascii="Times New Roman" w:hAnsi="Times New Roman"/>
          <w:szCs w:val="24"/>
        </w:rPr>
        <w:t>A “blueprint” of how the training will be developed. The design document contains the Training Need, Target Audience, General Approach to Training, Course Objectives, Course Schedule with estimated times, and an Evaluation Process.</w:t>
      </w:r>
    </w:p>
    <w:p w14:paraId="2C6D84CA" w14:textId="66206933"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Curriculum Development: </w:t>
      </w:r>
      <w:r w:rsidRPr="00713E20">
        <w:rPr>
          <w:rFonts w:ascii="Times New Roman" w:hAnsi="Times New Roman"/>
          <w:szCs w:val="24"/>
        </w:rPr>
        <w:t>A process providing documented details of how training is to be conducted to ensure consistent implementation.</w:t>
      </w:r>
    </w:p>
    <w:p w14:paraId="18238AE2" w14:textId="743D3085" w:rsidR="005B146C" w:rsidRPr="00713E20" w:rsidRDefault="005B146C" w:rsidP="002062CC">
      <w:pPr>
        <w:pStyle w:val="Body1"/>
        <w:rPr>
          <w:rFonts w:ascii="Times New Roman" w:hAnsi="Times New Roman"/>
          <w:b/>
          <w:szCs w:val="24"/>
        </w:rPr>
      </w:pPr>
      <w:r w:rsidRPr="00713E20">
        <w:rPr>
          <w:rFonts w:ascii="Times New Roman" w:hAnsi="Times New Roman"/>
          <w:b/>
          <w:szCs w:val="24"/>
        </w:rPr>
        <w:t xml:space="preserve">Curriculum Evaluation: </w:t>
      </w:r>
      <w:r w:rsidRPr="00713E20">
        <w:rPr>
          <w:rFonts w:ascii="Times New Roman" w:hAnsi="Times New Roman"/>
          <w:szCs w:val="24"/>
        </w:rPr>
        <w:t xml:space="preserve">The final phase in the Instructional System Design (ISD) process. The purpose of an ongoing training program evaluation is to provide a systematic process for improving and updating existing training. A thorough review conducted at each phase of the instructional design process ensures that training is developed with the highest possible quality. A formal evaluation of training content, testing, participant performance, instructional strategies, and instructor performance is also conducted to ensure effectiveness, consistency, currency, and relevancy of the training program. </w:t>
      </w:r>
    </w:p>
    <w:p w14:paraId="0C9F0375" w14:textId="41B48E69" w:rsidR="005B146C" w:rsidRPr="00713E20" w:rsidRDefault="005B146C" w:rsidP="002062CC">
      <w:pPr>
        <w:pStyle w:val="Body1"/>
        <w:rPr>
          <w:rFonts w:ascii="Times New Roman" w:hAnsi="Times New Roman"/>
          <w:b/>
          <w:szCs w:val="24"/>
        </w:rPr>
      </w:pPr>
      <w:r w:rsidRPr="00713E20">
        <w:rPr>
          <w:rFonts w:ascii="Times New Roman" w:hAnsi="Times New Roman"/>
          <w:b/>
          <w:szCs w:val="24"/>
        </w:rPr>
        <w:t xml:space="preserve">Curriculum Implementation: </w:t>
      </w:r>
      <w:r w:rsidRPr="00713E20">
        <w:rPr>
          <w:rFonts w:ascii="Times New Roman" w:hAnsi="Times New Roman"/>
          <w:szCs w:val="24"/>
        </w:rPr>
        <w:t>The activity in which the developed and approved training is given to the target audience</w:t>
      </w:r>
      <w:r w:rsidRPr="00713E20">
        <w:rPr>
          <w:rFonts w:ascii="Times New Roman" w:hAnsi="Times New Roman"/>
          <w:b/>
          <w:szCs w:val="24"/>
        </w:rPr>
        <w:t>.</w:t>
      </w:r>
    </w:p>
    <w:p w14:paraId="7EF2F26A" w14:textId="3A145020"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Data Concentrator: </w:t>
      </w:r>
      <w:r w:rsidR="005A312B" w:rsidRPr="00713E20">
        <w:rPr>
          <w:rFonts w:ascii="Times New Roman" w:hAnsi="Times New Roman"/>
          <w:bCs/>
          <w:szCs w:val="24"/>
        </w:rPr>
        <w:t xml:space="preserve">Component that </w:t>
      </w:r>
      <w:r w:rsidR="005A312B" w:rsidRPr="00713E20">
        <w:rPr>
          <w:rFonts w:ascii="Times New Roman" w:hAnsi="Times New Roman"/>
          <w:szCs w:val="24"/>
        </w:rPr>
        <w:t>m</w:t>
      </w:r>
      <w:r w:rsidRPr="00713E20">
        <w:rPr>
          <w:rFonts w:ascii="Times New Roman" w:hAnsi="Times New Roman"/>
          <w:szCs w:val="24"/>
        </w:rPr>
        <w:t xml:space="preserve">onitors and forwards data from RPMs and cameras for each lane </w:t>
      </w:r>
      <w:r w:rsidR="005A312B" w:rsidRPr="00713E20">
        <w:rPr>
          <w:rFonts w:ascii="Times New Roman" w:hAnsi="Times New Roman"/>
          <w:szCs w:val="24"/>
        </w:rPr>
        <w:t xml:space="preserve">to </w:t>
      </w:r>
      <w:r w:rsidRPr="00713E20">
        <w:rPr>
          <w:rFonts w:ascii="Times New Roman" w:hAnsi="Times New Roman"/>
          <w:szCs w:val="24"/>
        </w:rPr>
        <w:t>the database. The data concentrator continuously communicates with and processes information between the connected devices, which includes RPMs, cameras, and the CAS workstation. It also functions as a firewall between the RPM lane devices and the CAS.</w:t>
      </w:r>
    </w:p>
    <w:p w14:paraId="39538BEF" w14:textId="22FE89AF" w:rsidR="005B146C" w:rsidRPr="00713E20" w:rsidRDefault="005B146C" w:rsidP="002E5EFA">
      <w:pPr>
        <w:pStyle w:val="Body1"/>
        <w:rPr>
          <w:rFonts w:ascii="Times New Roman" w:hAnsi="Times New Roman"/>
          <w:szCs w:val="24"/>
        </w:rPr>
      </w:pPr>
      <w:r w:rsidRPr="00713E20">
        <w:rPr>
          <w:rFonts w:ascii="Times New Roman" w:hAnsi="Times New Roman"/>
          <w:b/>
          <w:szCs w:val="24"/>
        </w:rPr>
        <w:t>Defense in Depth:</w:t>
      </w:r>
      <w:r w:rsidR="002E5EFA" w:rsidRPr="00713E20">
        <w:rPr>
          <w:rFonts w:ascii="Times New Roman" w:hAnsi="Times New Roman"/>
          <w:szCs w:val="24"/>
        </w:rPr>
        <w:t xml:space="preserve"> </w:t>
      </w:r>
      <w:r w:rsidRPr="00713E20">
        <w:rPr>
          <w:rFonts w:ascii="Times New Roman" w:hAnsi="Times New Roman"/>
          <w:szCs w:val="24"/>
        </w:rPr>
        <w:t xml:space="preserve">The combination of </w:t>
      </w:r>
      <w:r w:rsidR="002E5EFA" w:rsidRPr="00713E20">
        <w:rPr>
          <w:rFonts w:ascii="Times New Roman" w:hAnsi="Times New Roman"/>
          <w:szCs w:val="24"/>
        </w:rPr>
        <w:t xml:space="preserve">multiple </w:t>
      </w:r>
      <w:r w:rsidRPr="00713E20">
        <w:rPr>
          <w:rFonts w:ascii="Times New Roman" w:hAnsi="Times New Roman"/>
          <w:szCs w:val="24"/>
        </w:rPr>
        <w:t xml:space="preserve">layers of systems and measures </w:t>
      </w:r>
      <w:r w:rsidR="002E5EFA" w:rsidRPr="00713E20">
        <w:rPr>
          <w:rFonts w:ascii="Times New Roman" w:hAnsi="Times New Roman"/>
          <w:szCs w:val="24"/>
        </w:rPr>
        <w:t>to achieve security objectives.</w:t>
      </w:r>
      <w:r w:rsidRPr="00713E20">
        <w:rPr>
          <w:rFonts w:ascii="Times New Roman" w:hAnsi="Times New Roman"/>
          <w:szCs w:val="24"/>
        </w:rPr>
        <w:t xml:space="preserve"> </w:t>
      </w:r>
    </w:p>
    <w:p w14:paraId="55B19F91" w14:textId="19F4C935" w:rsidR="005B146C" w:rsidRPr="00713E20" w:rsidRDefault="005B146C" w:rsidP="002062CC">
      <w:pPr>
        <w:pStyle w:val="Body1"/>
        <w:rPr>
          <w:rFonts w:ascii="Times New Roman" w:hAnsi="Times New Roman"/>
          <w:b/>
          <w:spacing w:val="-1"/>
          <w:szCs w:val="24"/>
        </w:rPr>
      </w:pPr>
      <w:r w:rsidRPr="00713E20">
        <w:rPr>
          <w:rFonts w:ascii="Times New Roman" w:hAnsi="Times New Roman"/>
          <w:b/>
          <w:spacing w:val="-1"/>
          <w:szCs w:val="24"/>
        </w:rPr>
        <w:t xml:space="preserve">Design Basis Threat: </w:t>
      </w:r>
    </w:p>
    <w:p w14:paraId="1A434E4D" w14:textId="77777777" w:rsidR="005B146C" w:rsidRPr="00713E20" w:rsidRDefault="005B146C" w:rsidP="003C068B">
      <w:pPr>
        <w:pStyle w:val="Body1"/>
        <w:numPr>
          <w:ilvl w:val="0"/>
          <w:numId w:val="35"/>
        </w:numPr>
        <w:rPr>
          <w:rFonts w:ascii="Times New Roman" w:hAnsi="Times New Roman"/>
          <w:b/>
          <w:spacing w:val="-1"/>
          <w:szCs w:val="24"/>
        </w:rPr>
      </w:pPr>
      <w:r w:rsidRPr="00713E20">
        <w:rPr>
          <w:rFonts w:ascii="Times New Roman" w:hAnsi="Times New Roman"/>
          <w:szCs w:val="24"/>
        </w:rPr>
        <w:t xml:space="preserve">The attributes and characteristics of potential </w:t>
      </w:r>
      <w:r w:rsidRPr="00713E20">
        <w:rPr>
          <w:rFonts w:ascii="Times New Roman" w:hAnsi="Times New Roman"/>
          <w:i/>
          <w:iCs/>
          <w:szCs w:val="24"/>
        </w:rPr>
        <w:t xml:space="preserve">insider </w:t>
      </w:r>
      <w:r w:rsidRPr="00713E20">
        <w:rPr>
          <w:rFonts w:ascii="Times New Roman" w:hAnsi="Times New Roman"/>
          <w:szCs w:val="24"/>
        </w:rPr>
        <w:t xml:space="preserve">and/or external adversaries, who might attempt </w:t>
      </w:r>
      <w:r w:rsidRPr="00713E20">
        <w:rPr>
          <w:rFonts w:ascii="Times New Roman" w:hAnsi="Times New Roman"/>
          <w:i/>
          <w:iCs/>
          <w:szCs w:val="24"/>
        </w:rPr>
        <w:t xml:space="preserve">unauthorized removal </w:t>
      </w:r>
      <w:r w:rsidRPr="00713E20">
        <w:rPr>
          <w:rFonts w:ascii="Times New Roman" w:hAnsi="Times New Roman"/>
          <w:szCs w:val="24"/>
        </w:rPr>
        <w:t xml:space="preserve">or </w:t>
      </w:r>
      <w:r w:rsidRPr="00713E20">
        <w:rPr>
          <w:rFonts w:ascii="Times New Roman" w:hAnsi="Times New Roman"/>
          <w:i/>
          <w:iCs/>
          <w:szCs w:val="24"/>
        </w:rPr>
        <w:t>sabotage</w:t>
      </w:r>
      <w:r w:rsidRPr="00713E20">
        <w:rPr>
          <w:rFonts w:ascii="Times New Roman" w:hAnsi="Times New Roman"/>
          <w:szCs w:val="24"/>
        </w:rPr>
        <w:t xml:space="preserve">, against which a </w:t>
      </w:r>
      <w:r w:rsidRPr="00713E20">
        <w:rPr>
          <w:rFonts w:ascii="Times New Roman" w:hAnsi="Times New Roman"/>
          <w:i/>
          <w:iCs/>
          <w:szCs w:val="24"/>
        </w:rPr>
        <w:t xml:space="preserve">physical protection system </w:t>
      </w:r>
      <w:r w:rsidRPr="00713E20">
        <w:rPr>
          <w:rFonts w:ascii="Times New Roman" w:hAnsi="Times New Roman"/>
          <w:szCs w:val="24"/>
        </w:rPr>
        <w:t>is designed and evaluated.</w:t>
      </w:r>
      <w:r w:rsidRPr="00713E20">
        <w:rPr>
          <w:rFonts w:ascii="Times New Roman" w:hAnsi="Times New Roman"/>
          <w:szCs w:val="24"/>
          <w:vertAlign w:val="superscript"/>
        </w:rPr>
        <w:t>1</w:t>
      </w:r>
    </w:p>
    <w:p w14:paraId="231FA489" w14:textId="0BFDA375" w:rsidR="005B146C" w:rsidRPr="00713E20" w:rsidRDefault="005B146C" w:rsidP="003C068B">
      <w:pPr>
        <w:pStyle w:val="Body1"/>
        <w:numPr>
          <w:ilvl w:val="0"/>
          <w:numId w:val="35"/>
        </w:numPr>
        <w:rPr>
          <w:rFonts w:ascii="Times New Roman" w:hAnsi="Times New Roman"/>
          <w:b/>
          <w:spacing w:val="-1"/>
          <w:szCs w:val="24"/>
        </w:rPr>
      </w:pPr>
      <w:r w:rsidRPr="00713E20">
        <w:rPr>
          <w:rFonts w:ascii="Times New Roman" w:hAnsi="Times New Roman"/>
          <w:szCs w:val="24"/>
        </w:rPr>
        <w:t xml:space="preserve">A description of the attributes and characteristics of potential </w:t>
      </w:r>
      <w:r w:rsidRPr="00713E20">
        <w:rPr>
          <w:rFonts w:ascii="Times New Roman" w:hAnsi="Times New Roman"/>
          <w:i/>
          <w:iCs/>
          <w:szCs w:val="24"/>
        </w:rPr>
        <w:t>insider</w:t>
      </w:r>
      <w:r w:rsidRPr="00713E20">
        <w:rPr>
          <w:rFonts w:ascii="Times New Roman" w:hAnsi="Times New Roman"/>
          <w:szCs w:val="24"/>
        </w:rPr>
        <w:t xml:space="preserve">/external adversaries who might attempt </w:t>
      </w:r>
      <w:r w:rsidRPr="00713E20">
        <w:rPr>
          <w:rFonts w:ascii="Times New Roman" w:hAnsi="Times New Roman"/>
          <w:i/>
          <w:iCs/>
          <w:szCs w:val="24"/>
        </w:rPr>
        <w:t xml:space="preserve">unauthorized removal </w:t>
      </w:r>
      <w:r w:rsidRPr="00713E20">
        <w:rPr>
          <w:rFonts w:ascii="Times New Roman" w:hAnsi="Times New Roman"/>
          <w:szCs w:val="24"/>
        </w:rPr>
        <w:t xml:space="preserve">of nuclear material or radioactive material or </w:t>
      </w:r>
      <w:r w:rsidRPr="00713E20">
        <w:rPr>
          <w:rFonts w:ascii="Times New Roman" w:hAnsi="Times New Roman"/>
          <w:i/>
          <w:iCs/>
          <w:szCs w:val="24"/>
        </w:rPr>
        <w:t>sabotage</w:t>
      </w:r>
      <w:r w:rsidRPr="00713E20">
        <w:rPr>
          <w:rFonts w:ascii="Times New Roman" w:hAnsi="Times New Roman"/>
          <w:szCs w:val="24"/>
        </w:rPr>
        <w:t xml:space="preserve">, against which a </w:t>
      </w:r>
      <w:r w:rsidRPr="00713E20">
        <w:rPr>
          <w:rFonts w:ascii="Times New Roman" w:hAnsi="Times New Roman"/>
          <w:i/>
          <w:iCs/>
          <w:szCs w:val="24"/>
        </w:rPr>
        <w:t xml:space="preserve">physical protection system </w:t>
      </w:r>
      <w:r w:rsidRPr="00713E20">
        <w:rPr>
          <w:rFonts w:ascii="Times New Roman" w:hAnsi="Times New Roman"/>
          <w:szCs w:val="24"/>
        </w:rPr>
        <w:t>is designed and evaluated.</w:t>
      </w:r>
      <w:r w:rsidR="00B745BC" w:rsidRPr="00713E20">
        <w:rPr>
          <w:rStyle w:val="FootnoteReference"/>
          <w:rFonts w:ascii="Times New Roman" w:hAnsi="Times New Roman"/>
          <w:bCs/>
          <w:spacing w:val="-1"/>
          <w:sz w:val="24"/>
          <w:szCs w:val="24"/>
        </w:rPr>
        <w:footnoteReference w:id="6"/>
      </w:r>
    </w:p>
    <w:p w14:paraId="0FF7D6F7" w14:textId="5AC7A69B" w:rsidR="005B146C" w:rsidRPr="00713E20" w:rsidRDefault="005B146C" w:rsidP="003C068B">
      <w:pPr>
        <w:pStyle w:val="Body1"/>
        <w:numPr>
          <w:ilvl w:val="0"/>
          <w:numId w:val="35"/>
        </w:numPr>
        <w:rPr>
          <w:rFonts w:ascii="Times New Roman" w:hAnsi="Times New Roman"/>
          <w:b/>
          <w:spacing w:val="-1"/>
          <w:szCs w:val="24"/>
        </w:rPr>
      </w:pPr>
      <w:r w:rsidRPr="00713E20">
        <w:rPr>
          <w:rFonts w:ascii="Times New Roman" w:hAnsi="Times New Roman"/>
          <w:szCs w:val="24"/>
        </w:rPr>
        <w:t>A comprehensive description of the motivation, intentions and capabilities of potential adversaries against which protection systems are designed and evaluated.</w:t>
      </w:r>
      <w:r w:rsidRPr="00713E20">
        <w:rPr>
          <w:rFonts w:ascii="Times New Roman" w:hAnsi="Times New Roman"/>
          <w:szCs w:val="24"/>
          <w:vertAlign w:val="superscript"/>
        </w:rPr>
        <w:t>1</w:t>
      </w:r>
    </w:p>
    <w:p w14:paraId="0CBD6315" w14:textId="040A1986"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Designated nuclear forensics laboratory:</w:t>
      </w:r>
      <w:r w:rsidRPr="00713E20">
        <w:rPr>
          <w:rFonts w:ascii="Times New Roman" w:hAnsi="Times New Roman"/>
          <w:szCs w:val="24"/>
        </w:rPr>
        <w:t xml:space="preserve"> A laboratory that has been identified by a State as being capable of accepting or analyzing samples of nuclear and/or other radioactive material for the purpose of supporting nuclear forensic examinations.</w:t>
      </w:r>
      <w:r w:rsidR="00F16121" w:rsidRPr="00713E20">
        <w:rPr>
          <w:rFonts w:ascii="Times New Roman" w:hAnsi="Times New Roman"/>
          <w:szCs w:val="24"/>
          <w:vertAlign w:val="superscript"/>
        </w:rPr>
        <w:t>1</w:t>
      </w:r>
    </w:p>
    <w:p w14:paraId="2ABC3C3A" w14:textId="76398860" w:rsidR="004D288C" w:rsidRPr="00713E20" w:rsidRDefault="00710B74" w:rsidP="004D288C">
      <w:pPr>
        <w:rPr>
          <w:rFonts w:ascii="Times New Roman" w:hAnsi="Times New Roman"/>
          <w:color w:val="000000"/>
          <w:sz w:val="24"/>
          <w:szCs w:val="24"/>
        </w:rPr>
      </w:pPr>
      <w:r w:rsidRPr="00713E20">
        <w:rPr>
          <w:rFonts w:ascii="Times New Roman" w:hAnsi="Times New Roman"/>
          <w:b/>
          <w:bCs/>
          <w:sz w:val="24"/>
          <w:szCs w:val="24"/>
        </w:rPr>
        <w:t xml:space="preserve">Destructive Analysis (DA): </w:t>
      </w:r>
      <w:r w:rsidR="004D288C" w:rsidRPr="00713E20">
        <w:rPr>
          <w:rFonts w:ascii="Times New Roman" w:hAnsi="Times New Roman"/>
          <w:color w:val="000000"/>
          <w:sz w:val="24"/>
          <w:szCs w:val="24"/>
        </w:rPr>
        <w:t xml:space="preserve">Analysis to determine distinguishing signatures of the sample, i.e. physical, </w:t>
      </w:r>
      <w:r w:rsidR="003D2F6F" w:rsidRPr="00713E20">
        <w:rPr>
          <w:rFonts w:ascii="Times New Roman" w:hAnsi="Times New Roman"/>
          <w:color w:val="000000"/>
          <w:sz w:val="24"/>
          <w:szCs w:val="24"/>
        </w:rPr>
        <w:t>elemental,</w:t>
      </w:r>
      <w:r w:rsidR="004D288C" w:rsidRPr="00713E20">
        <w:rPr>
          <w:rFonts w:ascii="Times New Roman" w:hAnsi="Times New Roman"/>
          <w:color w:val="000000"/>
          <w:sz w:val="24"/>
          <w:szCs w:val="24"/>
        </w:rPr>
        <w:t xml:space="preserve"> and chemical and isotopic signatures, and model age (time since last purification). During this process, a sample is irreversibly altered or consumed during preparation and analysis.</w:t>
      </w:r>
    </w:p>
    <w:p w14:paraId="125F43A8" w14:textId="27071B12" w:rsidR="004D288C" w:rsidRPr="00713E20" w:rsidRDefault="004D288C" w:rsidP="00CA546B">
      <w:pPr>
        <w:pStyle w:val="Body1"/>
        <w:ind w:left="720"/>
        <w:rPr>
          <w:rFonts w:ascii="Times New Roman" w:eastAsia="Times New Roman" w:hAnsi="Times New Roman"/>
          <w:color w:val="000000"/>
          <w:szCs w:val="24"/>
        </w:rPr>
      </w:pPr>
      <w:r w:rsidRPr="00713E20">
        <w:rPr>
          <w:rFonts w:ascii="Times New Roman" w:hAnsi="Times New Roman"/>
          <w:b/>
          <w:bCs/>
          <w:szCs w:val="24"/>
        </w:rPr>
        <w:t xml:space="preserve">Note: </w:t>
      </w:r>
      <w:r w:rsidRPr="00713E20">
        <w:rPr>
          <w:rFonts w:ascii="Times New Roman" w:hAnsi="Times New Roman"/>
          <w:szCs w:val="24"/>
        </w:rPr>
        <w:t>This definition is specific for nuclear forensics</w:t>
      </w:r>
    </w:p>
    <w:p w14:paraId="781D8123" w14:textId="77777777" w:rsidR="005B146C" w:rsidRPr="00713E20" w:rsidRDefault="005B146C" w:rsidP="009C6D28">
      <w:pPr>
        <w:pStyle w:val="Body1"/>
        <w:keepNext/>
        <w:rPr>
          <w:rFonts w:ascii="Times New Roman" w:hAnsi="Times New Roman"/>
          <w:szCs w:val="24"/>
        </w:rPr>
      </w:pPr>
      <w:r w:rsidRPr="00713E20">
        <w:rPr>
          <w:rFonts w:ascii="Times New Roman" w:hAnsi="Times New Roman"/>
          <w:b/>
          <w:szCs w:val="24"/>
        </w:rPr>
        <w:t xml:space="preserve">Detection: </w:t>
      </w:r>
    </w:p>
    <w:p w14:paraId="1EF001B2" w14:textId="77777777" w:rsidR="005B146C" w:rsidRPr="00713E20" w:rsidRDefault="005B146C" w:rsidP="003C068B">
      <w:pPr>
        <w:pStyle w:val="Body1"/>
        <w:numPr>
          <w:ilvl w:val="0"/>
          <w:numId w:val="34"/>
        </w:numPr>
        <w:rPr>
          <w:rFonts w:ascii="Times New Roman" w:hAnsi="Times New Roman"/>
          <w:szCs w:val="24"/>
        </w:rPr>
      </w:pPr>
      <w:r w:rsidRPr="00713E20">
        <w:rPr>
          <w:rFonts w:ascii="Times New Roman" w:hAnsi="Times New Roman"/>
          <w:szCs w:val="24"/>
        </w:rPr>
        <w:t>A process in a physical protection system that begins with sensing a potentially malicious or otherwise unauthorized act and that is completed with the assessment of the cause of the alarm.</w:t>
      </w:r>
      <w:r w:rsidRPr="00713E20">
        <w:rPr>
          <w:rFonts w:ascii="Times New Roman" w:hAnsi="Times New Roman"/>
          <w:szCs w:val="24"/>
          <w:vertAlign w:val="superscript"/>
        </w:rPr>
        <w:t>1</w:t>
      </w:r>
    </w:p>
    <w:p w14:paraId="787DC561" w14:textId="77777777" w:rsidR="005B146C" w:rsidRPr="00713E20" w:rsidRDefault="005B146C" w:rsidP="003C068B">
      <w:pPr>
        <w:pStyle w:val="Body1"/>
        <w:numPr>
          <w:ilvl w:val="0"/>
          <w:numId w:val="34"/>
        </w:numPr>
        <w:rPr>
          <w:rFonts w:ascii="Times New Roman" w:hAnsi="Times New Roman"/>
          <w:szCs w:val="24"/>
        </w:rPr>
      </w:pPr>
      <w:r w:rsidRPr="00713E20">
        <w:rPr>
          <w:rFonts w:ascii="Times New Roman" w:hAnsi="Times New Roman"/>
          <w:szCs w:val="24"/>
        </w:rPr>
        <w:t>Awareness of criminal act(s) or unauthorized act(s) with nuclear security implications or measurement(s) indicating the unauthorized presence of nuclear material, or other radioactive material at an associated facility or an associated activity or a strategic location.</w:t>
      </w:r>
      <w:r w:rsidRPr="00713E20">
        <w:rPr>
          <w:rFonts w:ascii="Times New Roman" w:hAnsi="Times New Roman"/>
          <w:szCs w:val="24"/>
          <w:vertAlign w:val="superscript"/>
        </w:rPr>
        <w:t>1</w:t>
      </w:r>
    </w:p>
    <w:p w14:paraId="794F221C" w14:textId="77777777" w:rsidR="005B146C" w:rsidRPr="00713E20" w:rsidRDefault="005B146C" w:rsidP="002062CC">
      <w:pPr>
        <w:pStyle w:val="Body1"/>
        <w:rPr>
          <w:rFonts w:ascii="Times New Roman" w:hAnsi="Times New Roman"/>
          <w:szCs w:val="24"/>
          <w:vertAlign w:val="superscript"/>
        </w:rPr>
      </w:pPr>
      <w:bookmarkStart w:id="15" w:name="_Hlk58337953"/>
      <w:bookmarkStart w:id="16" w:name="_Hlk58337721"/>
      <w:r w:rsidRPr="00713E20">
        <w:rPr>
          <w:rFonts w:ascii="Times New Roman" w:hAnsi="Times New Roman"/>
          <w:b/>
          <w:szCs w:val="24"/>
        </w:rPr>
        <w:t xml:space="preserve">Detection Instrument: </w:t>
      </w:r>
      <w:r w:rsidRPr="00713E20">
        <w:rPr>
          <w:rFonts w:ascii="Times New Roman" w:hAnsi="Times New Roman"/>
          <w:szCs w:val="24"/>
        </w:rPr>
        <w:t>An instrument used to detect and/or identify nuclear or other radioactive material.</w:t>
      </w:r>
    </w:p>
    <w:p w14:paraId="6BDC839B" w14:textId="37B79998" w:rsidR="005B146C" w:rsidRPr="00713E20" w:rsidRDefault="005B146C" w:rsidP="001B7C23">
      <w:pPr>
        <w:pStyle w:val="Body1"/>
        <w:ind w:left="720"/>
        <w:rPr>
          <w:rFonts w:ascii="Times New Roman" w:hAnsi="Times New Roman"/>
          <w:szCs w:val="24"/>
        </w:rPr>
      </w:pPr>
      <w:r w:rsidRPr="00713E20">
        <w:rPr>
          <w:rFonts w:ascii="Times New Roman" w:hAnsi="Times New Roman"/>
          <w:b/>
          <w:bCs/>
          <w:szCs w:val="24"/>
        </w:rPr>
        <w:t>Note</w:t>
      </w:r>
      <w:r w:rsidRPr="00713E20">
        <w:rPr>
          <w:rFonts w:ascii="Times New Roman" w:hAnsi="Times New Roman"/>
          <w:szCs w:val="24"/>
        </w:rPr>
        <w:t xml:space="preserve">: The International Atomic Energy Agency (IAEA) defines detection instrument as: “A complete functional system, being a combination of hardware and software (or firmware) supported by procedures for installation, calibration, maintenance and operation, used for detecting </w:t>
      </w:r>
      <w:r w:rsidRPr="00713E20">
        <w:rPr>
          <w:rFonts w:ascii="Times New Roman" w:hAnsi="Times New Roman"/>
          <w:i/>
          <w:iCs/>
          <w:szCs w:val="24"/>
        </w:rPr>
        <w:t>nuclear material or other radioactive material</w:t>
      </w:r>
      <w:r w:rsidRPr="00713E20">
        <w:rPr>
          <w:rFonts w:ascii="Times New Roman" w:hAnsi="Times New Roman"/>
          <w:szCs w:val="24"/>
        </w:rPr>
        <w:t>”</w:t>
      </w:r>
      <w:bookmarkEnd w:id="15"/>
    </w:p>
    <w:bookmarkEnd w:id="16"/>
    <w:p w14:paraId="0F18FEDC"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Detection Measure: </w:t>
      </w:r>
      <w:r w:rsidRPr="00713E20">
        <w:rPr>
          <w:rFonts w:ascii="Times New Roman" w:hAnsi="Times New Roman"/>
          <w:szCs w:val="24"/>
        </w:rPr>
        <w:t>Measures intended to detect a criminal or an unauthorized act with nuclear security implications.</w:t>
      </w:r>
      <w:r w:rsidRPr="00713E20">
        <w:rPr>
          <w:rFonts w:ascii="Times New Roman" w:hAnsi="Times New Roman"/>
          <w:szCs w:val="24"/>
          <w:vertAlign w:val="superscript"/>
        </w:rPr>
        <w:t>1</w:t>
      </w:r>
    </w:p>
    <w:p w14:paraId="153A2533" w14:textId="58C875AE" w:rsidR="005B146C"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Detection System: </w:t>
      </w:r>
      <w:r w:rsidRPr="00713E20">
        <w:rPr>
          <w:rFonts w:ascii="Times New Roman" w:hAnsi="Times New Roman"/>
          <w:szCs w:val="24"/>
        </w:rPr>
        <w:t xml:space="preserve">Integrated set of </w:t>
      </w:r>
      <w:r w:rsidRPr="00713E20">
        <w:rPr>
          <w:rFonts w:ascii="Times New Roman" w:hAnsi="Times New Roman"/>
          <w:i/>
          <w:iCs/>
          <w:szCs w:val="24"/>
        </w:rPr>
        <w:t xml:space="preserve">detection measures </w:t>
      </w:r>
      <w:r w:rsidRPr="00713E20">
        <w:rPr>
          <w:rFonts w:ascii="Times New Roman" w:hAnsi="Times New Roman"/>
          <w:szCs w:val="24"/>
        </w:rPr>
        <w:t xml:space="preserve">including capabilities and resources necessary for </w:t>
      </w:r>
      <w:r w:rsidRPr="00713E20">
        <w:rPr>
          <w:rFonts w:ascii="Times New Roman" w:hAnsi="Times New Roman"/>
          <w:i/>
          <w:iCs/>
          <w:szCs w:val="24"/>
        </w:rPr>
        <w:t xml:space="preserve">detection </w:t>
      </w:r>
      <w:r w:rsidRPr="00713E20">
        <w:rPr>
          <w:rFonts w:ascii="Times New Roman" w:hAnsi="Times New Roman"/>
          <w:szCs w:val="24"/>
        </w:rPr>
        <w:t>of a criminal act or an unauthorized act with nuclear security implications.</w:t>
      </w:r>
      <w:r w:rsidR="004255F4">
        <w:rPr>
          <w:rStyle w:val="FootnoteReference"/>
          <w:szCs w:val="24"/>
        </w:rPr>
        <w:footnoteReference w:id="7"/>
      </w:r>
    </w:p>
    <w:p w14:paraId="2B3C48BC"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Device:</w:t>
      </w:r>
    </w:p>
    <w:p w14:paraId="42BF0C91" w14:textId="77777777" w:rsidR="005B146C" w:rsidRPr="00713E20" w:rsidRDefault="005B146C" w:rsidP="003C068B">
      <w:pPr>
        <w:pStyle w:val="Body1"/>
        <w:numPr>
          <w:ilvl w:val="0"/>
          <w:numId w:val="33"/>
        </w:numPr>
        <w:rPr>
          <w:rFonts w:ascii="Times New Roman" w:hAnsi="Times New Roman"/>
          <w:szCs w:val="24"/>
        </w:rPr>
      </w:pPr>
      <w:r w:rsidRPr="00713E20">
        <w:rPr>
          <w:rFonts w:ascii="Times New Roman" w:hAnsi="Times New Roman"/>
          <w:szCs w:val="24"/>
        </w:rPr>
        <w:t>[The term is used without definition in the following terms and their definitions.]</w:t>
      </w:r>
    </w:p>
    <w:p w14:paraId="36520053" w14:textId="77777777" w:rsidR="005B146C" w:rsidRPr="00713E20" w:rsidRDefault="005B146C" w:rsidP="0003511F">
      <w:pPr>
        <w:pStyle w:val="Body1"/>
        <w:ind w:left="720"/>
        <w:rPr>
          <w:rFonts w:ascii="Times New Roman" w:hAnsi="Times New Roman"/>
          <w:szCs w:val="24"/>
        </w:rPr>
      </w:pPr>
      <w:r w:rsidRPr="00713E20">
        <w:rPr>
          <w:rFonts w:ascii="Times New Roman" w:hAnsi="Times New Roman"/>
          <w:i/>
          <w:szCs w:val="24"/>
        </w:rPr>
        <w:t>Improvised nuclear device</w:t>
      </w:r>
      <w:r w:rsidRPr="00713E20">
        <w:rPr>
          <w:rFonts w:ascii="Times New Roman" w:hAnsi="Times New Roman"/>
          <w:szCs w:val="24"/>
        </w:rPr>
        <w:t>: A device incorporating radioactive materials designed to result in the formation of a nuclear-yield reaction. Such devices may be fabricated in a completely improvised manner or may be an improvised modification to a nuclear weapon.</w:t>
      </w:r>
      <w:r w:rsidRPr="00713E20">
        <w:rPr>
          <w:rFonts w:ascii="Times New Roman" w:hAnsi="Times New Roman"/>
          <w:szCs w:val="24"/>
          <w:vertAlign w:val="superscript"/>
        </w:rPr>
        <w:t>1</w:t>
      </w:r>
    </w:p>
    <w:p w14:paraId="02E34E57" w14:textId="77777777" w:rsidR="005B146C" w:rsidRPr="00713E20" w:rsidRDefault="005B146C" w:rsidP="0003511F">
      <w:pPr>
        <w:pStyle w:val="Body1"/>
        <w:ind w:left="720"/>
        <w:rPr>
          <w:rFonts w:ascii="Times New Roman" w:hAnsi="Times New Roman"/>
          <w:szCs w:val="24"/>
        </w:rPr>
      </w:pPr>
      <w:r w:rsidRPr="00713E20">
        <w:rPr>
          <w:rFonts w:ascii="Times New Roman" w:hAnsi="Times New Roman"/>
          <w:i/>
          <w:szCs w:val="24"/>
        </w:rPr>
        <w:t>Radiation exposure device</w:t>
      </w:r>
      <w:r w:rsidRPr="00713E20">
        <w:rPr>
          <w:rFonts w:ascii="Times New Roman" w:hAnsi="Times New Roman"/>
          <w:szCs w:val="24"/>
        </w:rPr>
        <w:t>: A device with radioactive material designed to intentionally expose members of the public to radiation.</w:t>
      </w:r>
      <w:r w:rsidRPr="00713E20">
        <w:rPr>
          <w:rFonts w:ascii="Times New Roman" w:hAnsi="Times New Roman"/>
          <w:szCs w:val="24"/>
          <w:vertAlign w:val="superscript"/>
        </w:rPr>
        <w:t>1</w:t>
      </w:r>
    </w:p>
    <w:p w14:paraId="65411F71" w14:textId="77777777" w:rsidR="005B146C" w:rsidRPr="00713E20" w:rsidRDefault="005B146C" w:rsidP="0003511F">
      <w:pPr>
        <w:pStyle w:val="Body1"/>
        <w:ind w:left="720"/>
        <w:rPr>
          <w:rFonts w:ascii="Times New Roman" w:hAnsi="Times New Roman"/>
          <w:szCs w:val="24"/>
        </w:rPr>
      </w:pPr>
      <w:r w:rsidRPr="00713E20">
        <w:rPr>
          <w:rFonts w:ascii="Times New Roman" w:hAnsi="Times New Roman"/>
          <w:i/>
          <w:szCs w:val="24"/>
        </w:rPr>
        <w:t>Radiological dispersal device</w:t>
      </w:r>
      <w:r w:rsidRPr="00713E20">
        <w:rPr>
          <w:rFonts w:ascii="Times New Roman" w:hAnsi="Times New Roman"/>
          <w:szCs w:val="24"/>
        </w:rPr>
        <w:t>: A device to spread radioactive material using conventional explosives or other means.</w:t>
      </w:r>
      <w:r w:rsidRPr="00713E20">
        <w:rPr>
          <w:rFonts w:ascii="Times New Roman" w:hAnsi="Times New Roman"/>
          <w:szCs w:val="24"/>
          <w:vertAlign w:val="superscript"/>
        </w:rPr>
        <w:t>1</w:t>
      </w:r>
    </w:p>
    <w:p w14:paraId="0E6028F8" w14:textId="77777777" w:rsidR="005B146C" w:rsidRPr="00713E20" w:rsidRDefault="005B146C" w:rsidP="001B7C23">
      <w:pPr>
        <w:pStyle w:val="Body1"/>
        <w:ind w:left="720"/>
        <w:rPr>
          <w:rFonts w:ascii="Times New Roman" w:hAnsi="Times New Roman"/>
          <w:szCs w:val="24"/>
          <w:vertAlign w:val="superscript"/>
        </w:rPr>
      </w:pPr>
      <w:r w:rsidRPr="00713E20">
        <w:rPr>
          <w:rFonts w:ascii="Times New Roman" w:hAnsi="Times New Roman"/>
          <w:szCs w:val="24"/>
        </w:rPr>
        <w:t>ICSANT defines a “device” in this sense as: “Any nuclear explosive device; or any radioactive material dispersal or radiation-emitting device which may, owing to its radiological properties, cause death, serious bodily injury or substantial damage to property or to the environment.”</w:t>
      </w:r>
      <w:r w:rsidRPr="00713E20">
        <w:rPr>
          <w:rStyle w:val="FootnoteReference"/>
          <w:rFonts w:ascii="Times New Roman" w:hAnsi="Times New Roman"/>
          <w:sz w:val="24"/>
          <w:szCs w:val="24"/>
        </w:rPr>
        <w:footnoteReference w:id="8"/>
      </w:r>
    </w:p>
    <w:p w14:paraId="1A106054" w14:textId="5E81D29E" w:rsidR="005B146C" w:rsidRPr="00713E20" w:rsidRDefault="005B146C" w:rsidP="003C068B">
      <w:pPr>
        <w:pStyle w:val="Body1"/>
        <w:numPr>
          <w:ilvl w:val="0"/>
          <w:numId w:val="33"/>
        </w:numPr>
        <w:rPr>
          <w:rFonts w:ascii="Times New Roman" w:hAnsi="Times New Roman"/>
          <w:szCs w:val="24"/>
        </w:rPr>
      </w:pPr>
      <w:r w:rsidRPr="00713E20">
        <w:rPr>
          <w:rFonts w:ascii="Times New Roman" w:hAnsi="Times New Roman"/>
          <w:szCs w:val="24"/>
        </w:rPr>
        <w:t>A piece of machinery or instrument in which a radioactive source is used, and which safely houses the source. The manufacture of devices generally conforms to national or international safety standards.</w:t>
      </w:r>
    </w:p>
    <w:p w14:paraId="625E2229" w14:textId="77777777"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Disposition</w:t>
      </w:r>
      <w:r w:rsidRPr="00713E20">
        <w:rPr>
          <w:rFonts w:ascii="Times New Roman" w:hAnsi="Times New Roman"/>
          <w:spacing w:val="-1"/>
          <w:szCs w:val="24"/>
        </w:rPr>
        <w:t>: The process of closing out an alarm on the CAS system.</w:t>
      </w:r>
    </w:p>
    <w:p w14:paraId="5BDA2087" w14:textId="6104FF52"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Disposition Code:</w:t>
      </w:r>
      <w:r w:rsidRPr="00713E20">
        <w:rPr>
          <w:rFonts w:ascii="Times New Roman" w:hAnsi="Times New Roman"/>
          <w:spacing w:val="-1"/>
          <w:szCs w:val="24"/>
        </w:rPr>
        <w:t xml:space="preserve"> A code used when closing an alarm event to label the alarm event based on alarm category (innocent, non-innocent, false) and other available information. </w:t>
      </w:r>
    </w:p>
    <w:p w14:paraId="673651F6" w14:textId="0DC1E043"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Disused Source: </w:t>
      </w:r>
      <w:r w:rsidRPr="00713E20">
        <w:rPr>
          <w:rFonts w:ascii="Times New Roman" w:hAnsi="Times New Roman"/>
          <w:szCs w:val="24"/>
        </w:rPr>
        <w:t>A radioactive source, which is no longer used, and is not intended to be used, in facilities and activities for which authorization has been granted.</w:t>
      </w:r>
      <w:r w:rsidRPr="00713E20">
        <w:rPr>
          <w:rFonts w:ascii="Times New Roman" w:hAnsi="Times New Roman"/>
          <w:szCs w:val="24"/>
          <w:vertAlign w:val="superscript"/>
        </w:rPr>
        <w:t>1</w:t>
      </w:r>
    </w:p>
    <w:p w14:paraId="61C531AB" w14:textId="3745195E" w:rsidR="00524219" w:rsidRPr="00713E20" w:rsidRDefault="00524219" w:rsidP="002062CC">
      <w:pPr>
        <w:pStyle w:val="Body1"/>
        <w:rPr>
          <w:rFonts w:ascii="Times New Roman" w:hAnsi="Times New Roman"/>
          <w:b/>
          <w:bCs/>
          <w:szCs w:val="24"/>
        </w:rPr>
      </w:pPr>
      <w:r w:rsidRPr="00713E20">
        <w:rPr>
          <w:rFonts w:ascii="Times New Roman" w:hAnsi="Times New Roman"/>
          <w:b/>
          <w:bCs/>
          <w:szCs w:val="24"/>
        </w:rPr>
        <w:t>Elemental/Chemical Composition:</w:t>
      </w:r>
      <w:r w:rsidR="0059205C" w:rsidRPr="00713E20">
        <w:rPr>
          <w:rFonts w:ascii="Times New Roman" w:hAnsi="Times New Roman"/>
          <w:szCs w:val="24"/>
        </w:rPr>
        <w:t xml:space="preserve"> The major elements and chemical form (stoichiometry) of a nuclear or radioactive material.</w:t>
      </w:r>
    </w:p>
    <w:p w14:paraId="1586C04B" w14:textId="4E5F9D11" w:rsidR="000673EB"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Event:</w:t>
      </w:r>
      <w:r w:rsidRPr="00713E20">
        <w:rPr>
          <w:rFonts w:ascii="Times New Roman" w:hAnsi="Times New Roman"/>
          <w:b/>
          <w:szCs w:val="24"/>
        </w:rPr>
        <w:t xml:space="preserve"> </w:t>
      </w:r>
    </w:p>
    <w:p w14:paraId="57EF904F" w14:textId="451965A6" w:rsidR="000673EB" w:rsidRPr="00713E20" w:rsidRDefault="005B146C" w:rsidP="000673EB">
      <w:pPr>
        <w:pStyle w:val="Body1"/>
        <w:numPr>
          <w:ilvl w:val="0"/>
          <w:numId w:val="45"/>
        </w:numPr>
        <w:rPr>
          <w:rFonts w:ascii="Times New Roman" w:hAnsi="Times New Roman"/>
          <w:szCs w:val="24"/>
        </w:rPr>
      </w:pPr>
      <w:r w:rsidRPr="00713E20">
        <w:rPr>
          <w:rFonts w:ascii="Times New Roman" w:hAnsi="Times New Roman"/>
          <w:spacing w:val="-1"/>
          <w:szCs w:val="24"/>
        </w:rPr>
        <w:t xml:space="preserve">An occupancy that triggers an alarm (called an active event); </w:t>
      </w:r>
    </w:p>
    <w:p w14:paraId="5D1F02C1" w14:textId="3BE5E0C5" w:rsidR="000673EB" w:rsidRPr="00713E20" w:rsidRDefault="00F80EEE" w:rsidP="000673EB">
      <w:pPr>
        <w:pStyle w:val="Body1"/>
        <w:numPr>
          <w:ilvl w:val="0"/>
          <w:numId w:val="45"/>
        </w:numPr>
        <w:rPr>
          <w:rFonts w:ascii="Times New Roman" w:hAnsi="Times New Roman"/>
          <w:szCs w:val="24"/>
        </w:rPr>
      </w:pPr>
      <w:r w:rsidRPr="00713E20">
        <w:rPr>
          <w:rFonts w:ascii="Times New Roman" w:hAnsi="Times New Roman"/>
          <w:spacing w:val="-1"/>
          <w:szCs w:val="24"/>
        </w:rPr>
        <w:t>A</w:t>
      </w:r>
      <w:r w:rsidR="005B146C" w:rsidRPr="00713E20">
        <w:rPr>
          <w:rFonts w:ascii="Times New Roman" w:hAnsi="Times New Roman"/>
          <w:spacing w:val="-1"/>
          <w:szCs w:val="24"/>
        </w:rPr>
        <w:t xml:space="preserve"> failure of one or more system components;</w:t>
      </w:r>
    </w:p>
    <w:p w14:paraId="7289B6DA" w14:textId="7CECBA02" w:rsidR="005B146C" w:rsidRPr="00713E20" w:rsidRDefault="00F80EEE" w:rsidP="000673EB">
      <w:pPr>
        <w:pStyle w:val="Body1"/>
        <w:numPr>
          <w:ilvl w:val="0"/>
          <w:numId w:val="45"/>
        </w:numPr>
        <w:rPr>
          <w:rFonts w:ascii="Times New Roman" w:hAnsi="Times New Roman"/>
          <w:szCs w:val="24"/>
        </w:rPr>
      </w:pPr>
      <w:r w:rsidRPr="00713E20">
        <w:rPr>
          <w:rFonts w:ascii="Times New Roman" w:hAnsi="Times New Roman"/>
          <w:spacing w:val="-1"/>
          <w:szCs w:val="24"/>
        </w:rPr>
        <w:t>A</w:t>
      </w:r>
      <w:r w:rsidR="005B146C" w:rsidRPr="00713E20">
        <w:rPr>
          <w:rFonts w:ascii="Times New Roman" w:hAnsi="Times New Roman"/>
          <w:spacing w:val="-1"/>
          <w:szCs w:val="24"/>
        </w:rPr>
        <w:t xml:space="preserve">n equipment-tampering situation. An event </w:t>
      </w:r>
      <w:r w:rsidR="005B146C" w:rsidRPr="00713E20">
        <w:rPr>
          <w:rFonts w:ascii="Times New Roman" w:hAnsi="Times New Roman"/>
          <w:szCs w:val="24"/>
        </w:rPr>
        <w:t xml:space="preserve">in </w:t>
      </w:r>
      <w:r w:rsidR="005B146C" w:rsidRPr="00713E20">
        <w:rPr>
          <w:rFonts w:ascii="Times New Roman" w:hAnsi="Times New Roman"/>
          <w:spacing w:val="-1"/>
          <w:szCs w:val="24"/>
        </w:rPr>
        <w:t>the</w:t>
      </w:r>
      <w:r w:rsidR="005B146C" w:rsidRPr="00713E20">
        <w:rPr>
          <w:rFonts w:ascii="Times New Roman" w:hAnsi="Times New Roman"/>
          <w:szCs w:val="24"/>
        </w:rPr>
        <w:t xml:space="preserve"> </w:t>
      </w:r>
      <w:r w:rsidR="005B146C" w:rsidRPr="00713E20">
        <w:rPr>
          <w:rFonts w:ascii="Times New Roman" w:hAnsi="Times New Roman"/>
          <w:spacing w:val="-2"/>
          <w:szCs w:val="24"/>
        </w:rPr>
        <w:t>CAS</w:t>
      </w:r>
      <w:r w:rsidR="005B146C" w:rsidRPr="00713E20">
        <w:rPr>
          <w:rFonts w:ascii="Times New Roman" w:hAnsi="Times New Roman"/>
          <w:szCs w:val="24"/>
        </w:rPr>
        <w:t xml:space="preserve"> </w:t>
      </w:r>
      <w:r w:rsidR="005B146C" w:rsidRPr="00713E20">
        <w:rPr>
          <w:rFonts w:ascii="Times New Roman" w:hAnsi="Times New Roman"/>
          <w:spacing w:val="-1"/>
          <w:szCs w:val="24"/>
        </w:rPr>
        <w:t>system that</w:t>
      </w:r>
      <w:r w:rsidR="005B146C" w:rsidRPr="00713E20">
        <w:rPr>
          <w:rFonts w:ascii="Times New Roman" w:hAnsi="Times New Roman"/>
          <w:spacing w:val="-4"/>
          <w:szCs w:val="24"/>
        </w:rPr>
        <w:t xml:space="preserve"> </w:t>
      </w:r>
      <w:r w:rsidR="005B146C" w:rsidRPr="00713E20">
        <w:rPr>
          <w:rFonts w:ascii="Times New Roman" w:hAnsi="Times New Roman"/>
          <w:szCs w:val="24"/>
        </w:rPr>
        <w:t xml:space="preserve">occurs </w:t>
      </w:r>
      <w:r w:rsidR="005B146C" w:rsidRPr="00713E20">
        <w:rPr>
          <w:rFonts w:ascii="Times New Roman" w:hAnsi="Times New Roman"/>
          <w:spacing w:val="-1"/>
          <w:szCs w:val="24"/>
        </w:rPr>
        <w:t>when</w:t>
      </w:r>
      <w:r w:rsidR="005B146C" w:rsidRPr="00713E20">
        <w:rPr>
          <w:rFonts w:ascii="Times New Roman" w:hAnsi="Times New Roman"/>
          <w:spacing w:val="-2"/>
          <w:szCs w:val="24"/>
        </w:rPr>
        <w:t xml:space="preserve"> </w:t>
      </w:r>
      <w:r w:rsidR="005B146C" w:rsidRPr="00713E20">
        <w:rPr>
          <w:rFonts w:ascii="Times New Roman" w:hAnsi="Times New Roman"/>
          <w:szCs w:val="24"/>
        </w:rPr>
        <w:t>one</w:t>
      </w:r>
      <w:r w:rsidR="005B146C" w:rsidRPr="00713E20">
        <w:rPr>
          <w:rFonts w:ascii="Times New Roman" w:hAnsi="Times New Roman"/>
          <w:spacing w:val="-2"/>
          <w:szCs w:val="24"/>
        </w:rPr>
        <w:t xml:space="preserve"> </w:t>
      </w:r>
      <w:r w:rsidR="005B146C" w:rsidRPr="00713E20">
        <w:rPr>
          <w:rFonts w:ascii="Times New Roman" w:hAnsi="Times New Roman"/>
          <w:szCs w:val="24"/>
        </w:rPr>
        <w:t>of</w:t>
      </w:r>
      <w:r w:rsidR="005B146C" w:rsidRPr="00713E20">
        <w:rPr>
          <w:rFonts w:ascii="Times New Roman" w:hAnsi="Times New Roman"/>
          <w:spacing w:val="1"/>
          <w:szCs w:val="24"/>
        </w:rPr>
        <w:t xml:space="preserve"> </w:t>
      </w:r>
      <w:r w:rsidR="005B146C" w:rsidRPr="00713E20">
        <w:rPr>
          <w:rFonts w:ascii="Times New Roman" w:hAnsi="Times New Roman"/>
          <w:spacing w:val="-1"/>
          <w:szCs w:val="24"/>
        </w:rPr>
        <w:t>the</w:t>
      </w:r>
      <w:r w:rsidR="005B146C" w:rsidRPr="00713E20">
        <w:rPr>
          <w:rFonts w:ascii="Times New Roman" w:hAnsi="Times New Roman"/>
          <w:szCs w:val="24"/>
        </w:rPr>
        <w:t xml:space="preserve"> </w:t>
      </w:r>
      <w:r w:rsidR="005B146C" w:rsidRPr="00713E20">
        <w:rPr>
          <w:rFonts w:ascii="Times New Roman" w:hAnsi="Times New Roman"/>
          <w:spacing w:val="-1"/>
          <w:szCs w:val="24"/>
        </w:rPr>
        <w:t>detection</w:t>
      </w:r>
      <w:r w:rsidR="005B146C" w:rsidRPr="00713E20">
        <w:rPr>
          <w:rFonts w:ascii="Times New Roman" w:hAnsi="Times New Roman"/>
          <w:szCs w:val="24"/>
        </w:rPr>
        <w:t xml:space="preserve"> </w:t>
      </w:r>
      <w:r w:rsidR="005B146C" w:rsidRPr="00713E20">
        <w:rPr>
          <w:rFonts w:ascii="Times New Roman" w:hAnsi="Times New Roman"/>
          <w:spacing w:val="-1"/>
          <w:szCs w:val="24"/>
        </w:rPr>
        <w:t>devices</w:t>
      </w:r>
      <w:r w:rsidR="005B146C" w:rsidRPr="00713E20">
        <w:rPr>
          <w:rFonts w:ascii="Times New Roman" w:hAnsi="Times New Roman"/>
          <w:spacing w:val="-2"/>
          <w:szCs w:val="24"/>
        </w:rPr>
        <w:t xml:space="preserve"> </w:t>
      </w:r>
      <w:r w:rsidR="005B146C" w:rsidRPr="00713E20">
        <w:rPr>
          <w:rFonts w:ascii="Times New Roman" w:hAnsi="Times New Roman"/>
          <w:szCs w:val="24"/>
        </w:rPr>
        <w:t xml:space="preserve">(i.e., </w:t>
      </w:r>
      <w:r w:rsidR="005B146C" w:rsidRPr="00713E20">
        <w:rPr>
          <w:rFonts w:ascii="Times New Roman" w:hAnsi="Times New Roman"/>
          <w:spacing w:val="-1"/>
          <w:szCs w:val="24"/>
        </w:rPr>
        <w:t>RPMs)</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sends</w:t>
      </w:r>
      <w:r w:rsidR="005B146C" w:rsidRPr="00713E20">
        <w:rPr>
          <w:rFonts w:ascii="Times New Roman" w:hAnsi="Times New Roman"/>
          <w:spacing w:val="65"/>
          <w:szCs w:val="24"/>
        </w:rPr>
        <w:t xml:space="preserve"> </w:t>
      </w:r>
      <w:r w:rsidR="005B146C" w:rsidRPr="00713E20">
        <w:rPr>
          <w:rFonts w:ascii="Times New Roman" w:hAnsi="Times New Roman"/>
          <w:szCs w:val="24"/>
        </w:rPr>
        <w:t xml:space="preserve">a </w:t>
      </w:r>
      <w:r w:rsidR="005B146C" w:rsidRPr="00713E20">
        <w:rPr>
          <w:rFonts w:ascii="Times New Roman" w:hAnsi="Times New Roman"/>
          <w:spacing w:val="-1"/>
          <w:szCs w:val="24"/>
        </w:rPr>
        <w:t>message</w:t>
      </w:r>
      <w:r w:rsidR="005B146C" w:rsidRPr="00713E20">
        <w:rPr>
          <w:rFonts w:ascii="Times New Roman" w:hAnsi="Times New Roman"/>
          <w:szCs w:val="24"/>
        </w:rPr>
        <w:t xml:space="preserve"> </w:t>
      </w:r>
      <w:r w:rsidR="005B146C" w:rsidRPr="00713E20">
        <w:rPr>
          <w:rFonts w:ascii="Times New Roman" w:hAnsi="Times New Roman"/>
          <w:spacing w:val="-1"/>
          <w:szCs w:val="24"/>
        </w:rPr>
        <w:t>associated</w:t>
      </w:r>
      <w:r w:rsidR="005B146C" w:rsidRPr="00713E20">
        <w:rPr>
          <w:rFonts w:ascii="Times New Roman" w:hAnsi="Times New Roman"/>
          <w:szCs w:val="24"/>
        </w:rPr>
        <w:t xml:space="preserve"> </w:t>
      </w:r>
      <w:r w:rsidR="005B146C" w:rsidRPr="00713E20">
        <w:rPr>
          <w:rFonts w:ascii="Times New Roman" w:hAnsi="Times New Roman"/>
          <w:spacing w:val="-1"/>
          <w:szCs w:val="24"/>
        </w:rPr>
        <w:t>with</w:t>
      </w:r>
      <w:r w:rsidR="005B146C" w:rsidRPr="00713E20">
        <w:rPr>
          <w:rFonts w:ascii="Times New Roman" w:hAnsi="Times New Roman"/>
          <w:spacing w:val="-2"/>
          <w:szCs w:val="24"/>
        </w:rPr>
        <w:t xml:space="preserve"> </w:t>
      </w:r>
      <w:r w:rsidR="005B146C" w:rsidRPr="00713E20">
        <w:rPr>
          <w:rFonts w:ascii="Times New Roman" w:hAnsi="Times New Roman"/>
          <w:szCs w:val="24"/>
        </w:rPr>
        <w:t>a</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particular</w:t>
      </w:r>
      <w:r w:rsidR="005B146C" w:rsidRPr="00713E20">
        <w:rPr>
          <w:rFonts w:ascii="Times New Roman" w:hAnsi="Times New Roman"/>
          <w:spacing w:val="1"/>
          <w:szCs w:val="24"/>
        </w:rPr>
        <w:t xml:space="preserve"> </w:t>
      </w:r>
      <w:r w:rsidR="005B146C" w:rsidRPr="00713E20">
        <w:rPr>
          <w:rFonts w:ascii="Times New Roman" w:hAnsi="Times New Roman"/>
          <w:spacing w:val="-1"/>
          <w:szCs w:val="24"/>
        </w:rPr>
        <w:t>event.</w:t>
      </w:r>
      <w:r w:rsidR="005B146C" w:rsidRPr="00713E20">
        <w:rPr>
          <w:rFonts w:ascii="Times New Roman" w:hAnsi="Times New Roman"/>
          <w:szCs w:val="24"/>
        </w:rPr>
        <w:t xml:space="preserve"> </w:t>
      </w:r>
      <w:r w:rsidR="005B146C" w:rsidRPr="00713E20">
        <w:rPr>
          <w:rFonts w:ascii="Times New Roman" w:hAnsi="Times New Roman"/>
          <w:spacing w:val="-2"/>
          <w:szCs w:val="24"/>
        </w:rPr>
        <w:t>In</w:t>
      </w:r>
      <w:r w:rsidR="005B146C" w:rsidRPr="00713E20">
        <w:rPr>
          <w:rFonts w:ascii="Times New Roman" w:hAnsi="Times New Roman"/>
          <w:szCs w:val="24"/>
        </w:rPr>
        <w:t xml:space="preserve"> </w:t>
      </w:r>
      <w:r w:rsidR="005B146C" w:rsidRPr="00713E20">
        <w:rPr>
          <w:rFonts w:ascii="Times New Roman" w:hAnsi="Times New Roman"/>
          <w:spacing w:val="-1"/>
          <w:szCs w:val="24"/>
        </w:rPr>
        <w:t>addition,</w:t>
      </w:r>
      <w:r w:rsidR="005B146C" w:rsidRPr="00713E20">
        <w:rPr>
          <w:rFonts w:ascii="Times New Roman" w:hAnsi="Times New Roman"/>
          <w:szCs w:val="24"/>
        </w:rPr>
        <w:t xml:space="preserve"> </w:t>
      </w:r>
      <w:r w:rsidR="005B146C" w:rsidRPr="00713E20">
        <w:rPr>
          <w:rFonts w:ascii="Times New Roman" w:hAnsi="Times New Roman"/>
          <w:spacing w:val="-1"/>
          <w:szCs w:val="24"/>
        </w:rPr>
        <w:t>CAS</w:t>
      </w:r>
      <w:r w:rsidR="005B146C" w:rsidRPr="00713E20">
        <w:rPr>
          <w:rFonts w:ascii="Times New Roman" w:hAnsi="Times New Roman"/>
          <w:szCs w:val="24"/>
        </w:rPr>
        <w:t xml:space="preserve"> </w:t>
      </w:r>
      <w:r w:rsidR="005B146C" w:rsidRPr="00713E20">
        <w:rPr>
          <w:rFonts w:ascii="Times New Roman" w:hAnsi="Times New Roman"/>
          <w:spacing w:val="-1"/>
          <w:szCs w:val="24"/>
        </w:rPr>
        <w:t>system</w:t>
      </w:r>
      <w:r w:rsidR="005B146C" w:rsidRPr="00713E20">
        <w:rPr>
          <w:rFonts w:ascii="Times New Roman" w:hAnsi="Times New Roman"/>
          <w:spacing w:val="-4"/>
          <w:szCs w:val="24"/>
        </w:rPr>
        <w:t xml:space="preserve"> </w:t>
      </w:r>
      <w:r w:rsidR="005B146C" w:rsidRPr="00713E20">
        <w:rPr>
          <w:rFonts w:ascii="Times New Roman" w:hAnsi="Times New Roman"/>
          <w:spacing w:val="-1"/>
          <w:szCs w:val="24"/>
        </w:rPr>
        <w:t>events</w:t>
      </w:r>
      <w:r w:rsidR="005B146C" w:rsidRPr="00713E20">
        <w:rPr>
          <w:rFonts w:ascii="Times New Roman" w:hAnsi="Times New Roman"/>
          <w:szCs w:val="24"/>
        </w:rPr>
        <w:t xml:space="preserve"> can</w:t>
      </w:r>
      <w:r w:rsidR="005B146C" w:rsidRPr="00713E20">
        <w:rPr>
          <w:rFonts w:ascii="Times New Roman" w:hAnsi="Times New Roman"/>
          <w:spacing w:val="-2"/>
          <w:szCs w:val="24"/>
        </w:rPr>
        <w:t xml:space="preserve"> </w:t>
      </w:r>
      <w:r w:rsidR="005B146C" w:rsidRPr="00713E20">
        <w:rPr>
          <w:rFonts w:ascii="Times New Roman" w:hAnsi="Times New Roman"/>
          <w:szCs w:val="24"/>
        </w:rPr>
        <w:t xml:space="preserve">be </w:t>
      </w:r>
      <w:r w:rsidR="005B146C" w:rsidRPr="00713E20">
        <w:rPr>
          <w:rFonts w:ascii="Times New Roman" w:hAnsi="Times New Roman"/>
          <w:spacing w:val="-1"/>
          <w:szCs w:val="24"/>
        </w:rPr>
        <w:t>triggered</w:t>
      </w:r>
      <w:r w:rsidR="005B146C" w:rsidRPr="00713E20">
        <w:rPr>
          <w:rFonts w:ascii="Times New Roman" w:hAnsi="Times New Roman"/>
          <w:szCs w:val="24"/>
        </w:rPr>
        <w:t xml:space="preserve"> by</w:t>
      </w:r>
      <w:r w:rsidR="005B146C" w:rsidRPr="00713E20">
        <w:rPr>
          <w:rFonts w:ascii="Times New Roman" w:hAnsi="Times New Roman"/>
          <w:spacing w:val="73"/>
          <w:szCs w:val="24"/>
        </w:rPr>
        <w:t xml:space="preserve"> </w:t>
      </w:r>
      <w:r w:rsidR="005B146C" w:rsidRPr="00713E20">
        <w:rPr>
          <w:rFonts w:ascii="Times New Roman" w:hAnsi="Times New Roman"/>
          <w:szCs w:val="24"/>
        </w:rPr>
        <w:t xml:space="preserve">a </w:t>
      </w:r>
      <w:r w:rsidR="005B146C" w:rsidRPr="00713E20">
        <w:rPr>
          <w:rFonts w:ascii="Times New Roman" w:hAnsi="Times New Roman"/>
          <w:spacing w:val="-1"/>
          <w:szCs w:val="24"/>
        </w:rPr>
        <w:t>change</w:t>
      </w:r>
      <w:r w:rsidR="005B146C" w:rsidRPr="00713E20">
        <w:rPr>
          <w:rFonts w:ascii="Times New Roman" w:hAnsi="Times New Roman"/>
          <w:szCs w:val="24"/>
        </w:rPr>
        <w:t xml:space="preserve"> </w:t>
      </w:r>
      <w:r w:rsidR="005B146C" w:rsidRPr="00713E20">
        <w:rPr>
          <w:rFonts w:ascii="Times New Roman" w:hAnsi="Times New Roman"/>
          <w:spacing w:val="-1"/>
          <w:szCs w:val="24"/>
        </w:rPr>
        <w:t>in</w:t>
      </w:r>
      <w:r w:rsidR="005B146C" w:rsidRPr="00713E20">
        <w:rPr>
          <w:rFonts w:ascii="Times New Roman" w:hAnsi="Times New Roman"/>
          <w:szCs w:val="24"/>
        </w:rPr>
        <w:t xml:space="preserve"> </w:t>
      </w:r>
      <w:r w:rsidR="005B146C" w:rsidRPr="00713E20">
        <w:rPr>
          <w:rFonts w:ascii="Times New Roman" w:hAnsi="Times New Roman"/>
          <w:spacing w:val="-1"/>
          <w:szCs w:val="24"/>
        </w:rPr>
        <w:t>status</w:t>
      </w:r>
      <w:r w:rsidR="005B146C" w:rsidRPr="00713E20">
        <w:rPr>
          <w:rFonts w:ascii="Times New Roman" w:hAnsi="Times New Roman"/>
          <w:szCs w:val="24"/>
        </w:rPr>
        <w:t xml:space="preserve"> </w:t>
      </w:r>
      <w:r w:rsidR="005B146C" w:rsidRPr="00713E20">
        <w:rPr>
          <w:rFonts w:ascii="Times New Roman" w:hAnsi="Times New Roman"/>
          <w:spacing w:val="-2"/>
          <w:szCs w:val="24"/>
        </w:rPr>
        <w:t>of</w:t>
      </w:r>
      <w:r w:rsidR="005B146C" w:rsidRPr="00713E20">
        <w:rPr>
          <w:rFonts w:ascii="Times New Roman" w:hAnsi="Times New Roman"/>
          <w:spacing w:val="1"/>
          <w:szCs w:val="24"/>
        </w:rPr>
        <w:t xml:space="preserve"> </w:t>
      </w:r>
      <w:r w:rsidR="005B146C" w:rsidRPr="00713E20">
        <w:rPr>
          <w:rFonts w:ascii="Times New Roman" w:hAnsi="Times New Roman"/>
          <w:spacing w:val="-1"/>
          <w:szCs w:val="24"/>
        </w:rPr>
        <w:t>system</w:t>
      </w:r>
      <w:r w:rsidR="005B146C" w:rsidRPr="00713E20">
        <w:rPr>
          <w:rFonts w:ascii="Times New Roman" w:hAnsi="Times New Roman"/>
          <w:spacing w:val="-4"/>
          <w:szCs w:val="24"/>
        </w:rPr>
        <w:t xml:space="preserve"> </w:t>
      </w:r>
      <w:r w:rsidR="005B146C" w:rsidRPr="00713E20">
        <w:rPr>
          <w:rFonts w:ascii="Times New Roman" w:hAnsi="Times New Roman"/>
          <w:spacing w:val="-1"/>
          <w:szCs w:val="24"/>
        </w:rPr>
        <w:t>components,</w:t>
      </w:r>
      <w:r w:rsidR="005B146C" w:rsidRPr="00713E20">
        <w:rPr>
          <w:rFonts w:ascii="Times New Roman" w:hAnsi="Times New Roman"/>
          <w:szCs w:val="24"/>
        </w:rPr>
        <w:t xml:space="preserve"> </w:t>
      </w:r>
      <w:r w:rsidR="005B146C" w:rsidRPr="00713E20">
        <w:rPr>
          <w:rFonts w:ascii="Times New Roman" w:hAnsi="Times New Roman"/>
          <w:spacing w:val="-1"/>
          <w:szCs w:val="24"/>
        </w:rPr>
        <w:t>such</w:t>
      </w:r>
      <w:r w:rsidR="005B146C" w:rsidRPr="00713E20">
        <w:rPr>
          <w:rFonts w:ascii="Times New Roman" w:hAnsi="Times New Roman"/>
          <w:szCs w:val="24"/>
        </w:rPr>
        <w:t xml:space="preserve"> </w:t>
      </w:r>
      <w:r w:rsidR="005B146C" w:rsidRPr="00713E20">
        <w:rPr>
          <w:rFonts w:ascii="Times New Roman" w:hAnsi="Times New Roman"/>
          <w:spacing w:val="-1"/>
          <w:szCs w:val="24"/>
        </w:rPr>
        <w:t>as</w:t>
      </w:r>
      <w:r w:rsidR="005B146C" w:rsidRPr="00713E20">
        <w:rPr>
          <w:rFonts w:ascii="Times New Roman" w:hAnsi="Times New Roman"/>
          <w:szCs w:val="24"/>
        </w:rPr>
        <w:t xml:space="preserve"> </w:t>
      </w:r>
      <w:r w:rsidR="005B146C" w:rsidRPr="00713E20">
        <w:rPr>
          <w:rFonts w:ascii="Times New Roman" w:hAnsi="Times New Roman"/>
          <w:spacing w:val="-1"/>
          <w:szCs w:val="24"/>
        </w:rPr>
        <w:t>the</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status</w:t>
      </w:r>
      <w:r w:rsidR="005B146C" w:rsidRPr="00713E20">
        <w:rPr>
          <w:rFonts w:ascii="Times New Roman" w:hAnsi="Times New Roman"/>
          <w:szCs w:val="24"/>
        </w:rPr>
        <w:t xml:space="preserve"> </w:t>
      </w:r>
      <w:r w:rsidR="005B146C" w:rsidRPr="00713E20">
        <w:rPr>
          <w:rFonts w:ascii="Times New Roman" w:hAnsi="Times New Roman"/>
          <w:spacing w:val="-2"/>
          <w:szCs w:val="24"/>
        </w:rPr>
        <w:t>of</w:t>
      </w:r>
      <w:r w:rsidR="005B146C" w:rsidRPr="00713E20">
        <w:rPr>
          <w:rFonts w:ascii="Times New Roman" w:hAnsi="Times New Roman"/>
          <w:spacing w:val="1"/>
          <w:szCs w:val="24"/>
        </w:rPr>
        <w:t xml:space="preserve"> </w:t>
      </w:r>
      <w:r w:rsidR="005B146C" w:rsidRPr="00713E20">
        <w:rPr>
          <w:rFonts w:ascii="Times New Roman" w:hAnsi="Times New Roman"/>
          <w:spacing w:val="-1"/>
          <w:szCs w:val="24"/>
        </w:rPr>
        <w:t>health</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(SOH)</w:t>
      </w:r>
      <w:r w:rsidR="005B146C" w:rsidRPr="00713E20">
        <w:rPr>
          <w:rFonts w:ascii="Times New Roman" w:hAnsi="Times New Roman"/>
          <w:spacing w:val="1"/>
          <w:szCs w:val="24"/>
        </w:rPr>
        <w:t xml:space="preserve"> </w:t>
      </w:r>
      <w:r w:rsidR="005B146C" w:rsidRPr="00713E20">
        <w:rPr>
          <w:rFonts w:ascii="Times New Roman" w:hAnsi="Times New Roman"/>
          <w:spacing w:val="-1"/>
          <w:szCs w:val="24"/>
        </w:rPr>
        <w:t>change.</w:t>
      </w:r>
      <w:r w:rsidR="005B146C" w:rsidRPr="00713E20">
        <w:rPr>
          <w:rFonts w:ascii="Times New Roman" w:hAnsi="Times New Roman"/>
          <w:szCs w:val="24"/>
        </w:rPr>
        <w:t xml:space="preserve"> </w:t>
      </w:r>
      <w:r w:rsidR="005B146C" w:rsidRPr="00713E20">
        <w:rPr>
          <w:rFonts w:ascii="Times New Roman" w:hAnsi="Times New Roman"/>
          <w:spacing w:val="-1"/>
          <w:szCs w:val="24"/>
        </w:rPr>
        <w:t>Events</w:t>
      </w:r>
      <w:r w:rsidR="005B146C" w:rsidRPr="00713E20">
        <w:rPr>
          <w:rFonts w:ascii="Times New Roman" w:hAnsi="Times New Roman"/>
          <w:szCs w:val="24"/>
        </w:rPr>
        <w:t xml:space="preserve"> can</w:t>
      </w:r>
      <w:r w:rsidR="005B146C" w:rsidRPr="00713E20">
        <w:rPr>
          <w:rFonts w:ascii="Times New Roman" w:hAnsi="Times New Roman"/>
          <w:spacing w:val="75"/>
          <w:szCs w:val="24"/>
        </w:rPr>
        <w:t xml:space="preserve"> </w:t>
      </w:r>
      <w:r w:rsidR="005B146C" w:rsidRPr="00713E20">
        <w:rPr>
          <w:rFonts w:ascii="Times New Roman" w:hAnsi="Times New Roman"/>
          <w:szCs w:val="24"/>
        </w:rPr>
        <w:t>include</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radiation</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alarms,</w:t>
      </w:r>
      <w:r w:rsidR="005B146C" w:rsidRPr="00713E20">
        <w:rPr>
          <w:rFonts w:ascii="Times New Roman" w:hAnsi="Times New Roman"/>
          <w:szCs w:val="24"/>
        </w:rPr>
        <w:t xml:space="preserve"> radiation</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faults,</w:t>
      </w:r>
      <w:r w:rsidR="005B146C" w:rsidRPr="00713E20">
        <w:rPr>
          <w:rFonts w:ascii="Times New Roman" w:hAnsi="Times New Roman"/>
          <w:szCs w:val="24"/>
        </w:rPr>
        <w:t xml:space="preserve"> </w:t>
      </w:r>
      <w:r w:rsidR="005B146C" w:rsidRPr="00713E20">
        <w:rPr>
          <w:rFonts w:ascii="Times New Roman" w:hAnsi="Times New Roman"/>
          <w:spacing w:val="-1"/>
          <w:szCs w:val="24"/>
        </w:rPr>
        <w:t>tamper</w:t>
      </w:r>
      <w:r w:rsidR="005B146C" w:rsidRPr="00713E20">
        <w:rPr>
          <w:rFonts w:ascii="Times New Roman" w:hAnsi="Times New Roman"/>
          <w:spacing w:val="1"/>
          <w:szCs w:val="24"/>
        </w:rPr>
        <w:t xml:space="preserve"> </w:t>
      </w:r>
      <w:r w:rsidR="005B146C" w:rsidRPr="00713E20">
        <w:rPr>
          <w:rFonts w:ascii="Times New Roman" w:hAnsi="Times New Roman"/>
          <w:spacing w:val="-1"/>
          <w:szCs w:val="24"/>
        </w:rPr>
        <w:t>faults</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generated</w:t>
      </w:r>
      <w:r w:rsidR="005B146C" w:rsidRPr="00713E20">
        <w:rPr>
          <w:rFonts w:ascii="Times New Roman" w:hAnsi="Times New Roman"/>
          <w:szCs w:val="24"/>
        </w:rPr>
        <w:t xml:space="preserve"> by</w:t>
      </w:r>
      <w:r w:rsidR="005B146C" w:rsidRPr="00713E20">
        <w:rPr>
          <w:rFonts w:ascii="Times New Roman" w:hAnsi="Times New Roman"/>
          <w:spacing w:val="-2"/>
          <w:szCs w:val="24"/>
        </w:rPr>
        <w:t xml:space="preserve"> </w:t>
      </w:r>
      <w:r w:rsidR="005B146C" w:rsidRPr="00713E20">
        <w:rPr>
          <w:rFonts w:ascii="Times New Roman" w:hAnsi="Times New Roman"/>
          <w:szCs w:val="24"/>
        </w:rPr>
        <w:t xml:space="preserve">the </w:t>
      </w:r>
      <w:r w:rsidR="005B146C" w:rsidRPr="00713E20">
        <w:rPr>
          <w:rFonts w:ascii="Times New Roman" w:hAnsi="Times New Roman"/>
          <w:spacing w:val="-1"/>
          <w:szCs w:val="24"/>
        </w:rPr>
        <w:t>RPMs,</w:t>
      </w:r>
      <w:r w:rsidR="005B146C" w:rsidRPr="00713E20">
        <w:rPr>
          <w:rFonts w:ascii="Times New Roman" w:hAnsi="Times New Roman"/>
          <w:szCs w:val="24"/>
        </w:rPr>
        <w:t xml:space="preserve"> </w:t>
      </w:r>
      <w:r w:rsidR="005B146C" w:rsidRPr="00713E20">
        <w:rPr>
          <w:rFonts w:ascii="Times New Roman" w:hAnsi="Times New Roman"/>
          <w:spacing w:val="-2"/>
          <w:szCs w:val="24"/>
        </w:rPr>
        <w:t>and</w:t>
      </w:r>
      <w:r w:rsidR="005B146C" w:rsidRPr="00713E20">
        <w:rPr>
          <w:rFonts w:ascii="Times New Roman" w:hAnsi="Times New Roman"/>
          <w:szCs w:val="24"/>
        </w:rPr>
        <w:t xml:space="preserve"> </w:t>
      </w:r>
      <w:r w:rsidR="005B146C" w:rsidRPr="00713E20">
        <w:rPr>
          <w:rFonts w:ascii="Times New Roman" w:hAnsi="Times New Roman"/>
          <w:spacing w:val="-1"/>
          <w:szCs w:val="24"/>
        </w:rPr>
        <w:t>SOH events</w:t>
      </w:r>
      <w:r w:rsidR="005B146C" w:rsidRPr="00713E20">
        <w:rPr>
          <w:rFonts w:ascii="Times New Roman" w:hAnsi="Times New Roman"/>
          <w:spacing w:val="59"/>
          <w:szCs w:val="24"/>
        </w:rPr>
        <w:t xml:space="preserve"> </w:t>
      </w:r>
      <w:r w:rsidR="005B146C" w:rsidRPr="00713E20">
        <w:rPr>
          <w:rFonts w:ascii="Times New Roman" w:hAnsi="Times New Roman"/>
          <w:szCs w:val="24"/>
        </w:rPr>
        <w:t xml:space="preserve">such </w:t>
      </w:r>
      <w:r w:rsidR="005B146C" w:rsidRPr="00713E20">
        <w:rPr>
          <w:rFonts w:ascii="Times New Roman" w:hAnsi="Times New Roman"/>
          <w:spacing w:val="-1"/>
          <w:szCs w:val="24"/>
        </w:rPr>
        <w:t>as</w:t>
      </w:r>
      <w:r w:rsidR="005B146C" w:rsidRPr="00713E20">
        <w:rPr>
          <w:rFonts w:ascii="Times New Roman" w:hAnsi="Times New Roman"/>
          <w:szCs w:val="24"/>
        </w:rPr>
        <w:t xml:space="preserve"> </w:t>
      </w:r>
      <w:r w:rsidR="005B146C" w:rsidRPr="00713E20">
        <w:rPr>
          <w:rFonts w:ascii="Times New Roman" w:hAnsi="Times New Roman"/>
          <w:spacing w:val="-1"/>
          <w:szCs w:val="24"/>
        </w:rPr>
        <w:t>camera</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faults</w:t>
      </w:r>
      <w:r w:rsidR="005B146C" w:rsidRPr="00713E20">
        <w:rPr>
          <w:rFonts w:ascii="Times New Roman" w:hAnsi="Times New Roman"/>
          <w:szCs w:val="24"/>
        </w:rPr>
        <w:t xml:space="preserve"> or</w:t>
      </w:r>
      <w:r w:rsidR="005B146C" w:rsidRPr="00713E20">
        <w:rPr>
          <w:rFonts w:ascii="Times New Roman" w:hAnsi="Times New Roman"/>
          <w:spacing w:val="-2"/>
          <w:szCs w:val="24"/>
        </w:rPr>
        <w:t xml:space="preserve"> </w:t>
      </w:r>
      <w:r w:rsidR="005B146C" w:rsidRPr="00713E20">
        <w:rPr>
          <w:rFonts w:ascii="Times New Roman" w:hAnsi="Times New Roman"/>
          <w:spacing w:val="-1"/>
          <w:szCs w:val="24"/>
        </w:rPr>
        <w:t>portal</w:t>
      </w:r>
      <w:r w:rsidR="005B146C" w:rsidRPr="00713E20">
        <w:rPr>
          <w:rFonts w:ascii="Times New Roman" w:hAnsi="Times New Roman"/>
          <w:spacing w:val="1"/>
          <w:szCs w:val="24"/>
        </w:rPr>
        <w:t xml:space="preserve"> </w:t>
      </w:r>
      <w:r w:rsidR="005B146C" w:rsidRPr="00713E20">
        <w:rPr>
          <w:rFonts w:ascii="Times New Roman" w:hAnsi="Times New Roman"/>
          <w:spacing w:val="-1"/>
          <w:szCs w:val="24"/>
        </w:rPr>
        <w:t>faults.</w:t>
      </w:r>
      <w:r w:rsidR="005B146C" w:rsidRPr="00713E20">
        <w:rPr>
          <w:rFonts w:ascii="Times New Roman" w:hAnsi="Times New Roman"/>
          <w:szCs w:val="24"/>
        </w:rPr>
        <w:t xml:space="preserve"> </w:t>
      </w:r>
    </w:p>
    <w:p w14:paraId="0180CF4E" w14:textId="2364D247" w:rsidR="00827446" w:rsidRPr="00713E20" w:rsidRDefault="00827446" w:rsidP="002062CC">
      <w:pPr>
        <w:pStyle w:val="Body1"/>
        <w:rPr>
          <w:rFonts w:ascii="Times New Roman" w:hAnsi="Times New Roman"/>
          <w:b/>
          <w:bCs/>
          <w:szCs w:val="24"/>
        </w:rPr>
      </w:pPr>
      <w:r w:rsidRPr="00713E20">
        <w:rPr>
          <w:rFonts w:ascii="Times New Roman" w:hAnsi="Times New Roman"/>
          <w:b/>
          <w:bCs/>
          <w:szCs w:val="24"/>
        </w:rPr>
        <w:t>Evidence Contaminated with Radionucl</w:t>
      </w:r>
      <w:r w:rsidR="008122E4" w:rsidRPr="00713E20">
        <w:rPr>
          <w:rFonts w:ascii="Times New Roman" w:hAnsi="Times New Roman"/>
          <w:b/>
          <w:bCs/>
          <w:szCs w:val="24"/>
        </w:rPr>
        <w:t>i</w:t>
      </w:r>
      <w:r w:rsidRPr="00713E20">
        <w:rPr>
          <w:rFonts w:ascii="Times New Roman" w:hAnsi="Times New Roman"/>
          <w:b/>
          <w:bCs/>
          <w:szCs w:val="24"/>
        </w:rPr>
        <w:t xml:space="preserve">des: </w:t>
      </w:r>
      <w:r w:rsidR="008122E4" w:rsidRPr="00713E20">
        <w:rPr>
          <w:rFonts w:ascii="Times New Roman" w:hAnsi="Times New Roman"/>
          <w:szCs w:val="24"/>
        </w:rPr>
        <w:t>The presence of radionuclides on or within physical [non-radioactive] evidence.</w:t>
      </w:r>
    </w:p>
    <w:p w14:paraId="6468A0C2" w14:textId="20825D28"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Extended occupancy: </w:t>
      </w:r>
      <w:r w:rsidRPr="00713E20">
        <w:rPr>
          <w:rFonts w:ascii="Times New Roman" w:hAnsi="Times New Roman"/>
          <w:bCs/>
          <w:szCs w:val="24"/>
        </w:rPr>
        <w:t>When</w:t>
      </w:r>
      <w:r w:rsidRPr="00713E20">
        <w:rPr>
          <w:rFonts w:ascii="Times New Roman" w:hAnsi="Times New Roman"/>
          <w:b/>
          <w:szCs w:val="24"/>
        </w:rPr>
        <w:t xml:space="preserve"> </w:t>
      </w:r>
      <w:r w:rsidRPr="00713E20">
        <w:rPr>
          <w:rFonts w:ascii="Times New Roman" w:hAnsi="Times New Roman"/>
          <w:szCs w:val="24"/>
        </w:rPr>
        <w:t>the length of the occupancy of the RPM exceeds a predetermined time limit. This indicates either a vehicle parked between the pillars, other obstruction, or a failed occupancy sensor.</w:t>
      </w:r>
    </w:p>
    <w:p w14:paraId="285EDD0E" w14:textId="23E2433F" w:rsidR="005B146C" w:rsidRPr="00713E20" w:rsidRDefault="005B146C" w:rsidP="002062CC">
      <w:pPr>
        <w:pStyle w:val="Body1"/>
        <w:rPr>
          <w:rFonts w:ascii="Times New Roman" w:hAnsi="Times New Roman"/>
          <w:szCs w:val="24"/>
        </w:rPr>
      </w:pPr>
      <w:bookmarkStart w:id="17" w:name="_Hlk58337771"/>
      <w:r w:rsidRPr="00713E20">
        <w:rPr>
          <w:rFonts w:ascii="Times New Roman" w:hAnsi="Times New Roman"/>
          <w:b/>
          <w:szCs w:val="24"/>
        </w:rPr>
        <w:t xml:space="preserve">False </w:t>
      </w:r>
      <w:r w:rsidRPr="00713E20">
        <w:rPr>
          <w:rFonts w:ascii="Times New Roman" w:hAnsi="Times New Roman"/>
          <w:b/>
          <w:spacing w:val="-1"/>
          <w:szCs w:val="24"/>
        </w:rPr>
        <w:t>Alarm:</w:t>
      </w:r>
      <w:r w:rsidRPr="00713E20">
        <w:rPr>
          <w:rFonts w:ascii="Times New Roman" w:hAnsi="Times New Roman"/>
          <w:b/>
          <w:spacing w:val="1"/>
          <w:szCs w:val="24"/>
        </w:rPr>
        <w:t xml:space="preserve"> </w:t>
      </w:r>
      <w:r w:rsidRPr="00713E20">
        <w:rPr>
          <w:rFonts w:ascii="Times New Roman" w:hAnsi="Times New Roman"/>
          <w:szCs w:val="24"/>
        </w:rPr>
        <w:t xml:space="preserve">An alarm found by subsequent assessment not to have been caused by the presence of nuclear or radioactive </w:t>
      </w:r>
      <w:r w:rsidRPr="00713E20">
        <w:rPr>
          <w:rFonts w:ascii="Times New Roman" w:hAnsi="Times New Roman"/>
          <w:i/>
          <w:szCs w:val="24"/>
        </w:rPr>
        <w:t>material</w:t>
      </w:r>
      <w:r w:rsidRPr="00713E20">
        <w:rPr>
          <w:rFonts w:ascii="Times New Roman" w:hAnsi="Times New Roman"/>
          <w:szCs w:val="24"/>
        </w:rPr>
        <w:t>.</w:t>
      </w:r>
      <w:r w:rsidR="00D00B73" w:rsidRPr="00713E20">
        <w:rPr>
          <w:rStyle w:val="FootnoteReference"/>
          <w:rFonts w:ascii="Times New Roman" w:hAnsi="Times New Roman"/>
          <w:sz w:val="24"/>
          <w:szCs w:val="24"/>
        </w:rPr>
        <w:footnoteReference w:id="9"/>
      </w:r>
    </w:p>
    <w:p w14:paraId="4260509C" w14:textId="2959A5E8" w:rsidR="005B146C" w:rsidRPr="00713E20" w:rsidRDefault="005B146C" w:rsidP="002062CC">
      <w:pPr>
        <w:pStyle w:val="Body1"/>
        <w:rPr>
          <w:rFonts w:ascii="Times New Roman" w:hAnsi="Times New Roman"/>
          <w:spacing w:val="-1"/>
          <w:szCs w:val="24"/>
        </w:rPr>
      </w:pPr>
      <w:r w:rsidRPr="00713E20">
        <w:rPr>
          <w:rFonts w:ascii="Times New Roman" w:hAnsi="Times New Roman"/>
          <w:b/>
          <w:szCs w:val="24"/>
        </w:rPr>
        <w:t>Fault</w:t>
      </w:r>
      <w:r w:rsidRPr="00713E20">
        <w:rPr>
          <w:rFonts w:ascii="Times New Roman" w:hAnsi="Times New Roman"/>
          <w:b/>
          <w:spacing w:val="-1"/>
          <w:szCs w:val="24"/>
        </w:rPr>
        <w:t xml:space="preserve"> - Alternative</w:t>
      </w:r>
      <w:r w:rsidRPr="00713E20">
        <w:rPr>
          <w:rFonts w:ascii="Times New Roman" w:hAnsi="Times New Roman"/>
          <w:b/>
          <w:szCs w:val="24"/>
        </w:rPr>
        <w:t xml:space="preserve"> </w:t>
      </w:r>
      <w:r w:rsidRPr="00713E20">
        <w:rPr>
          <w:rFonts w:ascii="Times New Roman" w:hAnsi="Times New Roman"/>
          <w:b/>
          <w:spacing w:val="-1"/>
          <w:szCs w:val="24"/>
        </w:rPr>
        <w:t>Definition</w:t>
      </w:r>
      <w:r w:rsidRPr="00713E20">
        <w:rPr>
          <w:rFonts w:ascii="Times New Roman" w:hAnsi="Times New Roman"/>
          <w:b/>
          <w:szCs w:val="24"/>
        </w:rPr>
        <w:t>:</w:t>
      </w:r>
      <w:r w:rsidRPr="00713E20">
        <w:rPr>
          <w:rFonts w:ascii="Times New Roman" w:hAnsi="Times New Roman"/>
          <w:b/>
          <w:spacing w:val="54"/>
          <w:szCs w:val="24"/>
        </w:rPr>
        <w:t xml:space="preserve"> </w:t>
      </w:r>
      <w:r w:rsidRPr="00713E20">
        <w:rPr>
          <w:rFonts w:ascii="Times New Roman" w:hAnsi="Times New Roman"/>
          <w:szCs w:val="24"/>
        </w:rPr>
        <w:t>A</w:t>
      </w:r>
      <w:r w:rsidRPr="00713E20">
        <w:rPr>
          <w:rFonts w:ascii="Times New Roman" w:hAnsi="Times New Roman"/>
          <w:spacing w:val="-1"/>
          <w:szCs w:val="24"/>
        </w:rPr>
        <w:t xml:space="preserve"> fault</w:t>
      </w:r>
      <w:r w:rsidRPr="00713E20">
        <w:rPr>
          <w:rFonts w:ascii="Times New Roman" w:hAnsi="Times New Roman"/>
          <w:spacing w:val="-2"/>
          <w:szCs w:val="24"/>
        </w:rPr>
        <w:t xml:space="preserve"> </w:t>
      </w:r>
      <w:r w:rsidRPr="00713E20">
        <w:rPr>
          <w:rFonts w:ascii="Times New Roman" w:hAnsi="Times New Roman"/>
          <w:szCs w:val="24"/>
        </w:rPr>
        <w:t xml:space="preserve">(also known as a </w:t>
      </w:r>
      <w:r w:rsidRPr="00713E20">
        <w:rPr>
          <w:rFonts w:ascii="Times New Roman" w:hAnsi="Times New Roman"/>
          <w:spacing w:val="-1"/>
          <w:szCs w:val="24"/>
        </w:rPr>
        <w:t>fault</w:t>
      </w:r>
      <w:r w:rsidRPr="00713E20">
        <w:rPr>
          <w:rFonts w:ascii="Times New Roman" w:hAnsi="Times New Roman"/>
          <w:spacing w:val="-2"/>
          <w:szCs w:val="24"/>
        </w:rPr>
        <w:t xml:space="preserve"> </w:t>
      </w:r>
      <w:r w:rsidRPr="00713E20">
        <w:rPr>
          <w:rFonts w:ascii="Times New Roman" w:hAnsi="Times New Roman"/>
          <w:spacing w:val="-1"/>
          <w:szCs w:val="24"/>
        </w:rPr>
        <w:t>event</w:t>
      </w:r>
      <w:r w:rsidRPr="00713E20">
        <w:rPr>
          <w:rFonts w:ascii="Times New Roman" w:hAnsi="Times New Roman"/>
          <w:spacing w:val="-2"/>
          <w:szCs w:val="24"/>
        </w:rPr>
        <w:t xml:space="preserve"> </w:t>
      </w:r>
      <w:r w:rsidRPr="00713E20">
        <w:rPr>
          <w:rFonts w:ascii="Times New Roman" w:hAnsi="Times New Roman"/>
          <w:szCs w:val="24"/>
        </w:rPr>
        <w:t>or</w:t>
      </w:r>
      <w:r w:rsidRPr="00713E20">
        <w:rPr>
          <w:rFonts w:ascii="Times New Roman" w:hAnsi="Times New Roman"/>
          <w:spacing w:val="1"/>
          <w:szCs w:val="24"/>
        </w:rPr>
        <w:t xml:space="preserve"> </w:t>
      </w:r>
      <w:r w:rsidRPr="00713E20">
        <w:rPr>
          <w:rFonts w:ascii="Times New Roman" w:hAnsi="Times New Roman"/>
          <w:spacing w:val="-1"/>
          <w:szCs w:val="24"/>
        </w:rPr>
        <w:t>fault</w:t>
      </w:r>
      <w:r w:rsidRPr="00713E20">
        <w:rPr>
          <w:rFonts w:ascii="Times New Roman" w:hAnsi="Times New Roman"/>
          <w:spacing w:val="1"/>
          <w:szCs w:val="24"/>
        </w:rPr>
        <w:t xml:space="preserve"> </w:t>
      </w:r>
      <w:r w:rsidRPr="00713E20">
        <w:rPr>
          <w:rFonts w:ascii="Times New Roman" w:hAnsi="Times New Roman"/>
          <w:spacing w:val="-1"/>
          <w:szCs w:val="24"/>
        </w:rPr>
        <w:t>alarm)</w:t>
      </w:r>
      <w:r w:rsidRPr="00713E20">
        <w:rPr>
          <w:rFonts w:ascii="Times New Roman" w:hAnsi="Times New Roman"/>
          <w:spacing w:val="1"/>
          <w:szCs w:val="24"/>
        </w:rPr>
        <w:t xml:space="preserve"> </w:t>
      </w:r>
      <w:r w:rsidRPr="00713E20">
        <w:rPr>
          <w:rFonts w:ascii="Times New Roman" w:hAnsi="Times New Roman"/>
          <w:szCs w:val="24"/>
        </w:rPr>
        <w:t>is an</w:t>
      </w:r>
      <w:r w:rsidRPr="00713E20">
        <w:rPr>
          <w:rFonts w:ascii="Times New Roman" w:hAnsi="Times New Roman"/>
          <w:spacing w:val="-2"/>
          <w:szCs w:val="24"/>
        </w:rPr>
        <w:t xml:space="preserve"> </w:t>
      </w:r>
      <w:r w:rsidRPr="00713E20">
        <w:rPr>
          <w:rFonts w:ascii="Times New Roman" w:hAnsi="Times New Roman"/>
          <w:spacing w:val="-1"/>
          <w:szCs w:val="24"/>
        </w:rPr>
        <w:t>event</w:t>
      </w:r>
      <w:r w:rsidRPr="00713E20">
        <w:rPr>
          <w:rFonts w:ascii="Times New Roman" w:hAnsi="Times New Roman"/>
          <w:spacing w:val="-2"/>
          <w:szCs w:val="24"/>
        </w:rPr>
        <w:t xml:space="preserve"> </w:t>
      </w:r>
      <w:r w:rsidRPr="00713E20">
        <w:rPr>
          <w:rFonts w:ascii="Times New Roman" w:hAnsi="Times New Roman"/>
          <w:spacing w:val="-1"/>
          <w:szCs w:val="24"/>
        </w:rPr>
        <w:t>generated</w:t>
      </w:r>
      <w:r w:rsidRPr="00713E20">
        <w:rPr>
          <w:rFonts w:ascii="Times New Roman" w:hAnsi="Times New Roman"/>
          <w:szCs w:val="24"/>
        </w:rPr>
        <w:t xml:space="preserve"> by</w:t>
      </w:r>
      <w:r w:rsidRPr="00713E20">
        <w:rPr>
          <w:rFonts w:ascii="Times New Roman" w:hAnsi="Times New Roman"/>
          <w:spacing w:val="65"/>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RPM or related lane equipment</w:t>
      </w:r>
      <w:r w:rsidRPr="00713E20">
        <w:rPr>
          <w:rFonts w:ascii="Times New Roman" w:hAnsi="Times New Roman"/>
          <w:spacing w:val="1"/>
          <w:szCs w:val="24"/>
        </w:rPr>
        <w:t xml:space="preserve"> </w:t>
      </w:r>
      <w:r w:rsidRPr="00713E20">
        <w:rPr>
          <w:rFonts w:ascii="Times New Roman" w:hAnsi="Times New Roman"/>
          <w:spacing w:val="-1"/>
          <w:szCs w:val="24"/>
        </w:rPr>
        <w:t>when</w:t>
      </w:r>
      <w:r w:rsidRPr="00713E20">
        <w:rPr>
          <w:rFonts w:ascii="Times New Roman" w:hAnsi="Times New Roman"/>
          <w:szCs w:val="24"/>
        </w:rPr>
        <w:t xml:space="preserve"> an</w:t>
      </w:r>
      <w:r w:rsidRPr="00713E20">
        <w:rPr>
          <w:rFonts w:ascii="Times New Roman" w:hAnsi="Times New Roman"/>
          <w:spacing w:val="-2"/>
          <w:szCs w:val="24"/>
        </w:rPr>
        <w:t xml:space="preserve"> </w:t>
      </w:r>
      <w:r w:rsidRPr="00713E20">
        <w:rPr>
          <w:rFonts w:ascii="Times New Roman" w:hAnsi="Times New Roman"/>
          <w:spacing w:val="-1"/>
          <w:szCs w:val="24"/>
        </w:rPr>
        <w:t>unexpected</w:t>
      </w:r>
      <w:r w:rsidRPr="00713E20">
        <w:rPr>
          <w:rFonts w:ascii="Times New Roman" w:hAnsi="Times New Roman"/>
          <w:spacing w:val="-2"/>
          <w:szCs w:val="24"/>
        </w:rPr>
        <w:t xml:space="preserve"> </w:t>
      </w:r>
      <w:r w:rsidRPr="00713E20">
        <w:rPr>
          <w:rFonts w:ascii="Times New Roman" w:hAnsi="Times New Roman"/>
          <w:spacing w:val="-1"/>
          <w:szCs w:val="24"/>
        </w:rPr>
        <w:t>equipment</w:t>
      </w:r>
      <w:r w:rsidRPr="00713E20">
        <w:rPr>
          <w:rFonts w:ascii="Times New Roman" w:hAnsi="Times New Roman"/>
          <w:spacing w:val="1"/>
          <w:szCs w:val="24"/>
        </w:rPr>
        <w:t xml:space="preserve"> </w:t>
      </w:r>
      <w:r w:rsidRPr="00713E20">
        <w:rPr>
          <w:rFonts w:ascii="Times New Roman" w:hAnsi="Times New Roman"/>
          <w:spacing w:val="-1"/>
          <w:szCs w:val="24"/>
        </w:rPr>
        <w:t>condition</w:t>
      </w:r>
      <w:r w:rsidRPr="00713E20">
        <w:rPr>
          <w:rFonts w:ascii="Times New Roman" w:hAnsi="Times New Roman"/>
          <w:szCs w:val="24"/>
        </w:rPr>
        <w:t xml:space="preserve"> </w:t>
      </w:r>
      <w:r w:rsidRPr="00713E20">
        <w:rPr>
          <w:rFonts w:ascii="Times New Roman" w:hAnsi="Times New Roman"/>
          <w:spacing w:val="-1"/>
          <w:szCs w:val="24"/>
        </w:rPr>
        <w:t>occurs.</w:t>
      </w:r>
      <w:r w:rsidRPr="00713E20">
        <w:rPr>
          <w:rFonts w:ascii="Times New Roman" w:hAnsi="Times New Roman"/>
          <w:spacing w:val="53"/>
          <w:szCs w:val="24"/>
        </w:rPr>
        <w:t xml:space="preserve"> </w:t>
      </w:r>
      <w:r w:rsidRPr="00713E20">
        <w:rPr>
          <w:rFonts w:ascii="Times New Roman" w:hAnsi="Times New Roman"/>
          <w:spacing w:val="-1"/>
          <w:szCs w:val="24"/>
        </w:rPr>
        <w:t>RPM</w:t>
      </w:r>
      <w:r w:rsidRPr="00713E20">
        <w:rPr>
          <w:rFonts w:ascii="Times New Roman" w:hAnsi="Times New Roman"/>
          <w:spacing w:val="1"/>
          <w:szCs w:val="24"/>
        </w:rPr>
        <w:t xml:space="preserve"> </w:t>
      </w:r>
      <w:r w:rsidRPr="00713E20">
        <w:rPr>
          <w:rFonts w:ascii="Times New Roman" w:hAnsi="Times New Roman"/>
          <w:spacing w:val="-1"/>
          <w:szCs w:val="24"/>
        </w:rPr>
        <w:t>faults</w:t>
      </w:r>
      <w:r w:rsidRPr="00713E20">
        <w:rPr>
          <w:rFonts w:ascii="Times New Roman" w:hAnsi="Times New Roman"/>
          <w:szCs w:val="24"/>
        </w:rPr>
        <w:t xml:space="preserve"> </w:t>
      </w:r>
      <w:r w:rsidRPr="00713E20">
        <w:rPr>
          <w:rFonts w:ascii="Times New Roman" w:hAnsi="Times New Roman"/>
          <w:spacing w:val="-1"/>
          <w:szCs w:val="24"/>
        </w:rPr>
        <w:t>include</w:t>
      </w:r>
      <w:r w:rsidRPr="00713E20">
        <w:rPr>
          <w:rFonts w:ascii="Times New Roman" w:hAnsi="Times New Roman"/>
          <w:spacing w:val="-2"/>
          <w:szCs w:val="24"/>
        </w:rPr>
        <w:t xml:space="preserve"> gamma</w:t>
      </w:r>
      <w:r w:rsidRPr="00713E20">
        <w:rPr>
          <w:rFonts w:ascii="Times New Roman" w:hAnsi="Times New Roman"/>
          <w:szCs w:val="24"/>
        </w:rPr>
        <w:t xml:space="preserve"> hi/lo</w:t>
      </w:r>
      <w:r w:rsidRPr="00713E20">
        <w:rPr>
          <w:rFonts w:ascii="Times New Roman" w:hAnsi="Times New Roman"/>
          <w:spacing w:val="67"/>
          <w:szCs w:val="24"/>
        </w:rPr>
        <w:t xml:space="preserve"> </w:t>
      </w:r>
      <w:r w:rsidRPr="00713E20">
        <w:rPr>
          <w:rFonts w:ascii="Times New Roman" w:hAnsi="Times New Roman"/>
          <w:spacing w:val="-1"/>
          <w:szCs w:val="24"/>
        </w:rPr>
        <w:t>events</w:t>
      </w:r>
      <w:r w:rsidRPr="00713E20">
        <w:rPr>
          <w:rFonts w:ascii="Times New Roman" w:hAnsi="Times New Roman"/>
          <w:szCs w:val="24"/>
        </w:rPr>
        <w:t xml:space="preserve"> </w:t>
      </w:r>
      <w:r w:rsidRPr="00713E20">
        <w:rPr>
          <w:rFonts w:ascii="Times New Roman" w:hAnsi="Times New Roman"/>
          <w:spacing w:val="-1"/>
          <w:szCs w:val="24"/>
        </w:rPr>
        <w:t>and</w:t>
      </w:r>
      <w:r w:rsidRPr="00713E20">
        <w:rPr>
          <w:rFonts w:ascii="Times New Roman" w:hAnsi="Times New Roman"/>
          <w:szCs w:val="24"/>
        </w:rPr>
        <w:t xml:space="preserve"> </w:t>
      </w:r>
      <w:r w:rsidRPr="00713E20">
        <w:rPr>
          <w:rFonts w:ascii="Times New Roman" w:hAnsi="Times New Roman"/>
          <w:spacing w:val="-1"/>
          <w:szCs w:val="24"/>
        </w:rPr>
        <w:t>neutron</w:t>
      </w:r>
      <w:r w:rsidRPr="00713E20">
        <w:rPr>
          <w:rFonts w:ascii="Times New Roman" w:hAnsi="Times New Roman"/>
          <w:szCs w:val="24"/>
        </w:rPr>
        <w:t xml:space="preserve"> </w:t>
      </w:r>
      <w:r w:rsidRPr="00713E20">
        <w:rPr>
          <w:rFonts w:ascii="Times New Roman" w:hAnsi="Times New Roman"/>
          <w:spacing w:val="-2"/>
          <w:szCs w:val="24"/>
        </w:rPr>
        <w:t>hi</w:t>
      </w:r>
      <w:r w:rsidRPr="00713E20">
        <w:rPr>
          <w:rFonts w:ascii="Times New Roman" w:hAnsi="Times New Roman"/>
          <w:spacing w:val="1"/>
          <w:szCs w:val="24"/>
        </w:rPr>
        <w:t xml:space="preserve"> </w:t>
      </w:r>
      <w:r w:rsidRPr="00713E20">
        <w:rPr>
          <w:rFonts w:ascii="Times New Roman" w:hAnsi="Times New Roman"/>
          <w:spacing w:val="-1"/>
          <w:szCs w:val="24"/>
        </w:rPr>
        <w:t>events</w:t>
      </w:r>
      <w:r w:rsidRPr="00713E20">
        <w:rPr>
          <w:rFonts w:ascii="Times New Roman" w:hAnsi="Times New Roman"/>
          <w:szCs w:val="24"/>
        </w:rPr>
        <w:t xml:space="preserve"> </w:t>
      </w:r>
      <w:r w:rsidRPr="00713E20">
        <w:rPr>
          <w:rFonts w:ascii="Times New Roman" w:hAnsi="Times New Roman"/>
          <w:spacing w:val="-1"/>
          <w:szCs w:val="24"/>
        </w:rPr>
        <w:t>as</w:t>
      </w:r>
      <w:r w:rsidRPr="00713E20">
        <w:rPr>
          <w:rFonts w:ascii="Times New Roman" w:hAnsi="Times New Roman"/>
          <w:szCs w:val="24"/>
        </w:rPr>
        <w:t xml:space="preserve"> </w:t>
      </w:r>
      <w:r w:rsidRPr="00713E20">
        <w:rPr>
          <w:rFonts w:ascii="Times New Roman" w:hAnsi="Times New Roman"/>
          <w:spacing w:val="-1"/>
          <w:szCs w:val="24"/>
        </w:rPr>
        <w:t>well</w:t>
      </w:r>
      <w:r w:rsidRPr="00713E20">
        <w:rPr>
          <w:rFonts w:ascii="Times New Roman" w:hAnsi="Times New Roman"/>
          <w:spacing w:val="1"/>
          <w:szCs w:val="24"/>
        </w:rPr>
        <w:t xml:space="preserve"> </w:t>
      </w:r>
      <w:r w:rsidRPr="00713E20">
        <w:rPr>
          <w:rFonts w:ascii="Times New Roman" w:hAnsi="Times New Roman"/>
          <w:spacing w:val="-1"/>
          <w:szCs w:val="24"/>
        </w:rPr>
        <w:t>as</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RPM</w:t>
      </w:r>
      <w:r w:rsidRPr="00713E20">
        <w:rPr>
          <w:rFonts w:ascii="Times New Roman" w:hAnsi="Times New Roman"/>
          <w:spacing w:val="-2"/>
          <w:szCs w:val="24"/>
        </w:rPr>
        <w:t xml:space="preserve"> </w:t>
      </w:r>
      <w:r w:rsidRPr="00713E20">
        <w:rPr>
          <w:rFonts w:ascii="Times New Roman" w:hAnsi="Times New Roman"/>
          <w:spacing w:val="-1"/>
          <w:szCs w:val="24"/>
        </w:rPr>
        <w:t>tamper</w:t>
      </w:r>
      <w:r w:rsidRPr="00713E20">
        <w:rPr>
          <w:rFonts w:ascii="Times New Roman" w:hAnsi="Times New Roman"/>
          <w:spacing w:val="1"/>
          <w:szCs w:val="24"/>
        </w:rPr>
        <w:t xml:space="preserve"> </w:t>
      </w:r>
      <w:r w:rsidRPr="00713E20">
        <w:rPr>
          <w:rFonts w:ascii="Times New Roman" w:hAnsi="Times New Roman"/>
          <w:spacing w:val="-1"/>
          <w:szCs w:val="24"/>
        </w:rPr>
        <w:t>(which</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pacing w:val="-1"/>
          <w:szCs w:val="24"/>
        </w:rPr>
        <w:t>also</w:t>
      </w:r>
      <w:r w:rsidRPr="00713E20">
        <w:rPr>
          <w:rFonts w:ascii="Times New Roman" w:hAnsi="Times New Roman"/>
          <w:szCs w:val="24"/>
        </w:rPr>
        <w:t xml:space="preserve"> </w:t>
      </w:r>
      <w:r w:rsidRPr="00713E20">
        <w:rPr>
          <w:rFonts w:ascii="Times New Roman" w:hAnsi="Times New Roman"/>
          <w:spacing w:val="-1"/>
          <w:szCs w:val="24"/>
        </w:rPr>
        <w:t>used</w:t>
      </w:r>
      <w:r w:rsidRPr="00713E20">
        <w:rPr>
          <w:rFonts w:ascii="Times New Roman" w:hAnsi="Times New Roman"/>
          <w:szCs w:val="24"/>
        </w:rPr>
        <w:t xml:space="preserve"> </w:t>
      </w:r>
      <w:r w:rsidRPr="00713E20">
        <w:rPr>
          <w:rFonts w:ascii="Times New Roman" w:hAnsi="Times New Roman"/>
          <w:spacing w:val="-1"/>
          <w:szCs w:val="24"/>
        </w:rPr>
        <w:t>to</w:t>
      </w:r>
      <w:r w:rsidRPr="00713E20">
        <w:rPr>
          <w:rFonts w:ascii="Times New Roman" w:hAnsi="Times New Roman"/>
          <w:szCs w:val="24"/>
        </w:rPr>
        <w:t xml:space="preserve"> </w:t>
      </w:r>
      <w:r w:rsidRPr="00713E20">
        <w:rPr>
          <w:rFonts w:ascii="Times New Roman" w:hAnsi="Times New Roman"/>
          <w:spacing w:val="-1"/>
          <w:szCs w:val="24"/>
        </w:rPr>
        <w:t>indicate</w:t>
      </w:r>
      <w:r w:rsidRPr="00713E20">
        <w:rPr>
          <w:rFonts w:ascii="Times New Roman" w:hAnsi="Times New Roman"/>
          <w:spacing w:val="-2"/>
          <w:szCs w:val="24"/>
        </w:rPr>
        <w:t xml:space="preserve"> </w:t>
      </w:r>
      <w:r w:rsidRPr="00713E20">
        <w:rPr>
          <w:rFonts w:ascii="Times New Roman" w:hAnsi="Times New Roman"/>
          <w:spacing w:val="-1"/>
          <w:szCs w:val="24"/>
        </w:rPr>
        <w:t>that</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77"/>
          <w:szCs w:val="24"/>
        </w:rPr>
        <w:t xml:space="preserve"> </w:t>
      </w:r>
      <w:r w:rsidRPr="00713E20">
        <w:rPr>
          <w:rFonts w:ascii="Times New Roman" w:hAnsi="Times New Roman"/>
          <w:szCs w:val="24"/>
        </w:rPr>
        <w:t>RPM</w:t>
      </w:r>
      <w:r w:rsidRPr="00713E20">
        <w:rPr>
          <w:rFonts w:ascii="Times New Roman" w:hAnsi="Times New Roman"/>
          <w:spacing w:val="-1"/>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operating</w:t>
      </w:r>
      <w:r w:rsidRPr="00713E20">
        <w:rPr>
          <w:rFonts w:ascii="Times New Roman" w:hAnsi="Times New Roman"/>
          <w:spacing w:val="-2"/>
          <w:szCs w:val="24"/>
        </w:rPr>
        <w:t xml:space="preserve"> </w:t>
      </w:r>
      <w:r w:rsidRPr="00713E20">
        <w:rPr>
          <w:rFonts w:ascii="Times New Roman" w:hAnsi="Times New Roman"/>
          <w:szCs w:val="24"/>
        </w:rPr>
        <w:t xml:space="preserve">on </w:t>
      </w:r>
      <w:r w:rsidRPr="00713E20">
        <w:rPr>
          <w:rFonts w:ascii="Times New Roman" w:hAnsi="Times New Roman"/>
          <w:spacing w:val="-1"/>
          <w:szCs w:val="24"/>
        </w:rPr>
        <w:t>backup</w:t>
      </w:r>
      <w:r w:rsidRPr="00713E20">
        <w:rPr>
          <w:rFonts w:ascii="Times New Roman" w:hAnsi="Times New Roman"/>
          <w:szCs w:val="24"/>
        </w:rPr>
        <w:t xml:space="preserve"> </w:t>
      </w:r>
      <w:r w:rsidRPr="00713E20">
        <w:rPr>
          <w:rFonts w:ascii="Times New Roman" w:hAnsi="Times New Roman"/>
          <w:spacing w:val="-1"/>
          <w:szCs w:val="24"/>
        </w:rPr>
        <w:t xml:space="preserve">power). An issue that occurs on the system and is displayed on the SOH screen for the hardware components of the system. </w:t>
      </w:r>
    </w:p>
    <w:p w14:paraId="42E75A7E" w14:textId="77777777" w:rsidR="005B146C" w:rsidRPr="00713E20" w:rsidRDefault="005B146C" w:rsidP="002062CC">
      <w:pPr>
        <w:pStyle w:val="Body1"/>
        <w:rPr>
          <w:rFonts w:ascii="Times New Roman" w:hAnsi="Times New Roman"/>
          <w:spacing w:val="-1"/>
          <w:szCs w:val="24"/>
        </w:rPr>
      </w:pPr>
      <w:r w:rsidRPr="00713E20">
        <w:rPr>
          <w:rFonts w:ascii="Times New Roman" w:hAnsi="Times New Roman"/>
          <w:b/>
          <w:szCs w:val="24"/>
        </w:rPr>
        <w:t>Fault</w:t>
      </w:r>
      <w:r w:rsidRPr="00713E20">
        <w:rPr>
          <w:rFonts w:ascii="Times New Roman" w:hAnsi="Times New Roman"/>
          <w:b/>
          <w:spacing w:val="1"/>
          <w:szCs w:val="24"/>
        </w:rPr>
        <w:t xml:space="preserve"> </w:t>
      </w:r>
      <w:r w:rsidRPr="00713E20">
        <w:rPr>
          <w:rFonts w:ascii="Times New Roman" w:hAnsi="Times New Roman"/>
          <w:b/>
          <w:spacing w:val="-2"/>
          <w:szCs w:val="24"/>
        </w:rPr>
        <w:t>Event:</w:t>
      </w:r>
      <w:r w:rsidRPr="00713E20">
        <w:rPr>
          <w:rFonts w:ascii="Times New Roman" w:hAnsi="Times New Roman"/>
          <w:b/>
          <w:spacing w:val="1"/>
          <w:szCs w:val="24"/>
        </w:rPr>
        <w:t xml:space="preserve"> </w:t>
      </w:r>
      <w:r w:rsidRPr="00713E20">
        <w:rPr>
          <w:rFonts w:ascii="Times New Roman" w:hAnsi="Times New Roman"/>
          <w:szCs w:val="24"/>
        </w:rPr>
        <w:t xml:space="preserve">Event generated by the CAS when </w:t>
      </w:r>
      <w:r w:rsidRPr="00713E20">
        <w:rPr>
          <w:rFonts w:ascii="Times New Roman" w:hAnsi="Times New Roman"/>
          <w:spacing w:val="-1"/>
          <w:szCs w:val="24"/>
        </w:rPr>
        <w:t>an</w:t>
      </w:r>
      <w:r w:rsidRPr="00713E20">
        <w:rPr>
          <w:rFonts w:ascii="Times New Roman" w:hAnsi="Times New Roman"/>
          <w:szCs w:val="24"/>
        </w:rPr>
        <w:t xml:space="preserve"> equipment failure or other </w:t>
      </w:r>
      <w:r w:rsidRPr="00713E20">
        <w:rPr>
          <w:rFonts w:ascii="Times New Roman" w:hAnsi="Times New Roman"/>
          <w:spacing w:val="-1"/>
          <w:szCs w:val="24"/>
        </w:rPr>
        <w:t>unusual</w:t>
      </w:r>
      <w:r w:rsidRPr="00713E20">
        <w:rPr>
          <w:rFonts w:ascii="Times New Roman" w:hAnsi="Times New Roman"/>
          <w:spacing w:val="-2"/>
          <w:szCs w:val="24"/>
        </w:rPr>
        <w:t xml:space="preserve"> </w:t>
      </w:r>
      <w:r w:rsidRPr="00713E20">
        <w:rPr>
          <w:rFonts w:ascii="Times New Roman" w:hAnsi="Times New Roman"/>
          <w:spacing w:val="-1"/>
          <w:szCs w:val="24"/>
        </w:rPr>
        <w:t>equipment</w:t>
      </w:r>
      <w:r w:rsidRPr="00713E20">
        <w:rPr>
          <w:rFonts w:ascii="Times New Roman" w:hAnsi="Times New Roman"/>
          <w:spacing w:val="1"/>
          <w:szCs w:val="24"/>
        </w:rPr>
        <w:t xml:space="preserve"> </w:t>
      </w:r>
      <w:r w:rsidRPr="00713E20">
        <w:rPr>
          <w:rFonts w:ascii="Times New Roman" w:hAnsi="Times New Roman"/>
          <w:spacing w:val="-1"/>
          <w:szCs w:val="24"/>
        </w:rPr>
        <w:t>state</w:t>
      </w:r>
      <w:r w:rsidRPr="00713E20">
        <w:rPr>
          <w:rFonts w:ascii="Times New Roman" w:hAnsi="Times New Roman"/>
          <w:szCs w:val="24"/>
        </w:rPr>
        <w:t xml:space="preserve"> </w:t>
      </w:r>
      <w:r w:rsidRPr="00713E20">
        <w:rPr>
          <w:rFonts w:ascii="Times New Roman" w:hAnsi="Times New Roman"/>
          <w:spacing w:val="-1"/>
          <w:szCs w:val="24"/>
        </w:rPr>
        <w:t>is</w:t>
      </w:r>
      <w:r w:rsidRPr="00713E20">
        <w:rPr>
          <w:rFonts w:ascii="Times New Roman" w:hAnsi="Times New Roman"/>
          <w:spacing w:val="71"/>
          <w:szCs w:val="24"/>
        </w:rPr>
        <w:t xml:space="preserve"> </w:t>
      </w:r>
      <w:r w:rsidRPr="00713E20">
        <w:rPr>
          <w:rFonts w:ascii="Times New Roman" w:hAnsi="Times New Roman"/>
          <w:spacing w:val="-1"/>
          <w:szCs w:val="24"/>
        </w:rPr>
        <w:t xml:space="preserve">reported to the CAS. </w:t>
      </w:r>
    </w:p>
    <w:p w14:paraId="40876419" w14:textId="5A867600" w:rsidR="005B146C" w:rsidRPr="00713E20" w:rsidRDefault="005B146C" w:rsidP="002062CC">
      <w:pPr>
        <w:pStyle w:val="Body1"/>
        <w:rPr>
          <w:rFonts w:ascii="Times New Roman" w:eastAsia="Times New Roman" w:hAnsi="Times New Roman"/>
          <w:b/>
          <w:szCs w:val="24"/>
        </w:rPr>
      </w:pPr>
      <w:r w:rsidRPr="00713E20">
        <w:rPr>
          <w:rFonts w:ascii="Times New Roman" w:eastAsia="Times New Roman" w:hAnsi="Times New Roman"/>
          <w:b/>
          <w:szCs w:val="24"/>
        </w:rPr>
        <w:t xml:space="preserve">Final Inspection and Turnover (FIT) </w:t>
      </w:r>
      <w:r w:rsidRPr="00713E20">
        <w:rPr>
          <w:rFonts w:ascii="Times New Roman" w:eastAsia="Times New Roman" w:hAnsi="Times New Roman"/>
          <w:szCs w:val="24"/>
        </w:rPr>
        <w:t>– The second phase in a two-phased approach to accepting work completed by design, integration, construction, communication, and engineering (DICCE) contractors. FIT typically occurs three to four weeks after site inspection and testing (SIT) and allows NSDD to conduct a final inspection of work identified as incomplete during SIT and evaluate initial operation of the radiation detection system (RDS) by the partner country</w:t>
      </w:r>
      <w:r w:rsidR="007B1ADC" w:rsidRPr="00713E20">
        <w:rPr>
          <w:rFonts w:ascii="Times New Roman" w:eastAsia="Times New Roman" w:hAnsi="Times New Roman"/>
          <w:szCs w:val="24"/>
        </w:rPr>
        <w:t> </w:t>
      </w:r>
      <w:r w:rsidRPr="00713E20">
        <w:rPr>
          <w:rFonts w:ascii="Times New Roman" w:eastAsia="Times New Roman" w:hAnsi="Times New Roman"/>
          <w:szCs w:val="24"/>
        </w:rPr>
        <w:t>(PC).</w:t>
      </w:r>
    </w:p>
    <w:bookmarkEnd w:id="17"/>
    <w:p w14:paraId="204AFE08" w14:textId="6251F857"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 xml:space="preserve">Frontier Area: </w:t>
      </w:r>
      <w:r w:rsidRPr="00713E20">
        <w:rPr>
          <w:rFonts w:ascii="Times New Roman" w:hAnsi="Times New Roman"/>
          <w:szCs w:val="24"/>
        </w:rPr>
        <w:t>An area near an internationally recognized border or along administrative lines excluding ports of entry, where deployment and integration of radiological and nuclear (R/N) detection and other inspection equipment into existing security operations may serve to build the PC’s capability for detecting smuggling of R/N material out of regulatory control.</w:t>
      </w:r>
    </w:p>
    <w:p w14:paraId="7DB0FE23" w14:textId="58836952" w:rsidR="00CA546B" w:rsidRPr="00713E20" w:rsidRDefault="00CA546B" w:rsidP="002062CC">
      <w:pPr>
        <w:pStyle w:val="Body1"/>
        <w:rPr>
          <w:rFonts w:ascii="Times New Roman" w:hAnsi="Times New Roman"/>
          <w:b/>
          <w:bCs/>
          <w:szCs w:val="24"/>
        </w:rPr>
      </w:pPr>
      <w:r w:rsidRPr="00713E20">
        <w:rPr>
          <w:rFonts w:ascii="Times New Roman" w:hAnsi="Times New Roman"/>
          <w:b/>
          <w:bCs/>
          <w:szCs w:val="24"/>
        </w:rPr>
        <w:t xml:space="preserve">Gamma Spectrometry: </w:t>
      </w:r>
      <w:r w:rsidR="003D2F6F" w:rsidRPr="00713E20">
        <w:rPr>
          <w:rFonts w:ascii="Times New Roman" w:hAnsi="Times New Roman"/>
          <w:szCs w:val="24"/>
        </w:rPr>
        <w:t>A</w:t>
      </w:r>
      <w:r w:rsidR="003D2F6F" w:rsidRPr="00713E20">
        <w:rPr>
          <w:rFonts w:ascii="Times New Roman" w:eastAsia="Times New Roman" w:hAnsi="Times New Roman"/>
          <w:color w:val="000000"/>
          <w:szCs w:val="24"/>
        </w:rPr>
        <w:t xml:space="preserve"> non-destructive or destructive technique used to identify and quantify radionuclides based on measuring gamma-ray energies and intensities.</w:t>
      </w:r>
    </w:p>
    <w:p w14:paraId="3C541F03" w14:textId="066AA6C8"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Gantry</w:t>
      </w:r>
      <w:r w:rsidRPr="00713E20">
        <w:rPr>
          <w:rFonts w:ascii="Times New Roman" w:hAnsi="Times New Roman"/>
          <w:b/>
          <w:szCs w:val="24"/>
        </w:rPr>
        <w:t xml:space="preserve"> </w:t>
      </w:r>
      <w:r w:rsidRPr="00713E20">
        <w:rPr>
          <w:rFonts w:ascii="Times New Roman" w:hAnsi="Times New Roman"/>
          <w:b/>
          <w:spacing w:val="-1"/>
          <w:szCs w:val="24"/>
        </w:rPr>
        <w:t>Crane:</w:t>
      </w:r>
      <w:r w:rsidRPr="00713E20">
        <w:rPr>
          <w:rFonts w:ascii="Times New Roman" w:hAnsi="Times New Roman"/>
          <w:b/>
          <w:spacing w:val="1"/>
          <w:szCs w:val="24"/>
        </w:rPr>
        <w:t xml:space="preserve"> </w:t>
      </w:r>
      <w:r w:rsidRPr="00713E20">
        <w:rPr>
          <w:rFonts w:ascii="Times New Roman" w:hAnsi="Times New Roman"/>
          <w:szCs w:val="24"/>
        </w:rPr>
        <w:t>A</w:t>
      </w:r>
      <w:r w:rsidRPr="00713E20">
        <w:rPr>
          <w:rFonts w:ascii="Times New Roman" w:hAnsi="Times New Roman"/>
          <w:spacing w:val="-1"/>
          <w:szCs w:val="24"/>
        </w:rPr>
        <w:t xml:space="preserve"> mobile</w:t>
      </w:r>
      <w:r w:rsidRPr="00713E20">
        <w:rPr>
          <w:rFonts w:ascii="Times New Roman" w:hAnsi="Times New Roman"/>
          <w:spacing w:val="-2"/>
          <w:szCs w:val="24"/>
        </w:rPr>
        <w:t xml:space="preserve"> </w:t>
      </w:r>
      <w:r w:rsidRPr="00713E20">
        <w:rPr>
          <w:rFonts w:ascii="Times New Roman" w:hAnsi="Times New Roman"/>
          <w:spacing w:val="-1"/>
          <w:szCs w:val="24"/>
        </w:rPr>
        <w:t>crane</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span</w:t>
      </w:r>
      <w:r w:rsidRPr="00713E20">
        <w:rPr>
          <w:rFonts w:ascii="Times New Roman" w:hAnsi="Times New Roman"/>
          <w:szCs w:val="24"/>
        </w:rPr>
        <w:t xml:space="preserve"> </w:t>
      </w:r>
      <w:r w:rsidRPr="00713E20">
        <w:rPr>
          <w:rFonts w:ascii="Times New Roman" w:hAnsi="Times New Roman"/>
          <w:spacing w:val="-1"/>
          <w:szCs w:val="24"/>
        </w:rPr>
        <w:t>potentially</w:t>
      </w:r>
      <w:r w:rsidRPr="00713E20">
        <w:rPr>
          <w:rFonts w:ascii="Times New Roman" w:hAnsi="Times New Roman"/>
          <w:spacing w:val="-2"/>
          <w:szCs w:val="24"/>
        </w:rPr>
        <w:t xml:space="preserve"> </w:t>
      </w:r>
      <w:r w:rsidRPr="00713E20">
        <w:rPr>
          <w:rFonts w:ascii="Times New Roman" w:hAnsi="Times New Roman"/>
          <w:spacing w:val="-1"/>
          <w:szCs w:val="24"/>
        </w:rPr>
        <w:t>across</w:t>
      </w:r>
      <w:r w:rsidRPr="00713E20">
        <w:rPr>
          <w:rFonts w:ascii="Times New Roman" w:hAnsi="Times New Roman"/>
          <w:szCs w:val="24"/>
        </w:rPr>
        <w:t xml:space="preserve"> </w:t>
      </w:r>
      <w:r w:rsidRPr="00713E20">
        <w:rPr>
          <w:rFonts w:ascii="Times New Roman" w:hAnsi="Times New Roman"/>
          <w:spacing w:val="-1"/>
          <w:szCs w:val="24"/>
        </w:rPr>
        <w:t>several</w:t>
      </w:r>
      <w:r w:rsidRPr="00713E20">
        <w:rPr>
          <w:rFonts w:ascii="Times New Roman" w:hAnsi="Times New Roman"/>
          <w:spacing w:val="-2"/>
          <w:szCs w:val="24"/>
        </w:rPr>
        <w:t xml:space="preserve"> </w:t>
      </w:r>
      <w:r w:rsidRPr="00713E20">
        <w:rPr>
          <w:rFonts w:ascii="Times New Roman" w:hAnsi="Times New Roman"/>
          <w:szCs w:val="24"/>
        </w:rPr>
        <w:t>rows</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pacing w:val="-1"/>
          <w:szCs w:val="24"/>
        </w:rPr>
        <w:t>containers;</w:t>
      </w:r>
      <w:r w:rsidRPr="00713E20">
        <w:rPr>
          <w:rFonts w:ascii="Times New Roman" w:hAnsi="Times New Roman"/>
          <w:spacing w:val="1"/>
          <w:szCs w:val="24"/>
        </w:rPr>
        <w:t xml:space="preserve"> </w:t>
      </w:r>
      <w:r w:rsidRPr="00713E20">
        <w:rPr>
          <w:rFonts w:ascii="Times New Roman" w:hAnsi="Times New Roman"/>
          <w:spacing w:val="-1"/>
          <w:szCs w:val="24"/>
        </w:rPr>
        <w:t>used</w:t>
      </w:r>
      <w:r w:rsidRPr="00713E20">
        <w:rPr>
          <w:rFonts w:ascii="Times New Roman" w:hAnsi="Times New Roman"/>
          <w:szCs w:val="24"/>
        </w:rPr>
        <w:t xml:space="preserve"> in</w:t>
      </w:r>
      <w:r w:rsidRPr="00713E20">
        <w:rPr>
          <w:rFonts w:ascii="Times New Roman" w:hAnsi="Times New Roman"/>
          <w:spacing w:val="73"/>
          <w:szCs w:val="24"/>
        </w:rPr>
        <w:t xml:space="preserve"> </w:t>
      </w:r>
      <w:r w:rsidRPr="00713E20">
        <w:rPr>
          <w:rFonts w:ascii="Times New Roman" w:hAnsi="Times New Roman"/>
          <w:szCs w:val="24"/>
        </w:rPr>
        <w:t xml:space="preserve">a </w:t>
      </w:r>
      <w:r w:rsidRPr="00713E20">
        <w:rPr>
          <w:rFonts w:ascii="Times New Roman" w:hAnsi="Times New Roman"/>
          <w:spacing w:val="-1"/>
          <w:szCs w:val="24"/>
        </w:rPr>
        <w:t>container</w:t>
      </w:r>
      <w:r w:rsidRPr="00713E20">
        <w:rPr>
          <w:rFonts w:ascii="Times New Roman" w:hAnsi="Times New Roman"/>
          <w:spacing w:val="-2"/>
          <w:szCs w:val="24"/>
        </w:rPr>
        <w:t xml:space="preserve"> </w:t>
      </w:r>
      <w:r w:rsidRPr="00713E20">
        <w:rPr>
          <w:rFonts w:ascii="Times New Roman" w:hAnsi="Times New Roman"/>
          <w:spacing w:val="-1"/>
          <w:szCs w:val="24"/>
        </w:rPr>
        <w:t>terminal</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organize</w:t>
      </w:r>
      <w:r w:rsidRPr="00713E20">
        <w:rPr>
          <w:rFonts w:ascii="Times New Roman" w:hAnsi="Times New Roman"/>
          <w:szCs w:val="24"/>
        </w:rPr>
        <w:t xml:space="preserve"> or</w:t>
      </w:r>
      <w:r w:rsidRPr="00713E20">
        <w:rPr>
          <w:rFonts w:ascii="Times New Roman" w:hAnsi="Times New Roman"/>
          <w:spacing w:val="1"/>
          <w:szCs w:val="24"/>
        </w:rPr>
        <w:t xml:space="preserve"> </w:t>
      </w:r>
      <w:r w:rsidRPr="00713E20">
        <w:rPr>
          <w:rFonts w:ascii="Times New Roman" w:hAnsi="Times New Roman"/>
          <w:spacing w:val="-2"/>
          <w:szCs w:val="24"/>
        </w:rPr>
        <w:t>move</w:t>
      </w:r>
      <w:r w:rsidRPr="00713E20">
        <w:rPr>
          <w:rFonts w:ascii="Times New Roman" w:hAnsi="Times New Roman"/>
          <w:szCs w:val="24"/>
        </w:rPr>
        <w:t xml:space="preserve"> </w:t>
      </w:r>
      <w:r w:rsidRPr="00713E20">
        <w:rPr>
          <w:rFonts w:ascii="Times New Roman" w:hAnsi="Times New Roman"/>
          <w:spacing w:val="-1"/>
          <w:szCs w:val="24"/>
        </w:rPr>
        <w:t>containers</w:t>
      </w:r>
      <w:r w:rsidRPr="00713E20">
        <w:rPr>
          <w:rFonts w:ascii="Times New Roman" w:hAnsi="Times New Roman"/>
          <w:szCs w:val="24"/>
        </w:rPr>
        <w:t xml:space="preserve"> </w:t>
      </w:r>
      <w:r w:rsidRPr="00713E20">
        <w:rPr>
          <w:rFonts w:ascii="Times New Roman" w:hAnsi="Times New Roman"/>
          <w:spacing w:val="-1"/>
          <w:szCs w:val="24"/>
        </w:rPr>
        <w:t>between</w:t>
      </w:r>
      <w:r w:rsidRPr="00713E20">
        <w:rPr>
          <w:rFonts w:ascii="Times New Roman" w:hAnsi="Times New Roman"/>
          <w:szCs w:val="24"/>
        </w:rPr>
        <w:t xml:space="preserve"> </w:t>
      </w:r>
      <w:r w:rsidRPr="00713E20">
        <w:rPr>
          <w:rFonts w:ascii="Times New Roman" w:hAnsi="Times New Roman"/>
          <w:spacing w:val="-1"/>
          <w:szCs w:val="24"/>
        </w:rPr>
        <w:t>conveyances</w:t>
      </w:r>
      <w:r w:rsidRPr="00713E20">
        <w:rPr>
          <w:rFonts w:ascii="Times New Roman" w:hAnsi="Times New Roman"/>
          <w:spacing w:val="-2"/>
          <w:szCs w:val="24"/>
        </w:rPr>
        <w:t xml:space="preserve"> </w:t>
      </w:r>
      <w:r w:rsidRPr="00713E20">
        <w:rPr>
          <w:rFonts w:ascii="Times New Roman" w:hAnsi="Times New Roman"/>
          <w:spacing w:val="-1"/>
          <w:szCs w:val="24"/>
        </w:rPr>
        <w:t>(vessel,</w:t>
      </w:r>
      <w:r w:rsidRPr="00713E20">
        <w:rPr>
          <w:rFonts w:ascii="Times New Roman" w:hAnsi="Times New Roman"/>
          <w:spacing w:val="-3"/>
          <w:szCs w:val="24"/>
        </w:rPr>
        <w:t xml:space="preserve"> </w:t>
      </w:r>
      <w:r w:rsidRPr="00713E20">
        <w:rPr>
          <w:rFonts w:ascii="Times New Roman" w:hAnsi="Times New Roman"/>
          <w:spacing w:val="-1"/>
          <w:szCs w:val="24"/>
        </w:rPr>
        <w:t>vehicle,</w:t>
      </w:r>
      <w:r w:rsidRPr="00713E20">
        <w:rPr>
          <w:rFonts w:ascii="Times New Roman" w:hAnsi="Times New Roman"/>
          <w:spacing w:val="-2"/>
          <w:szCs w:val="24"/>
        </w:rPr>
        <w:t xml:space="preserve"> </w:t>
      </w:r>
      <w:r w:rsidRPr="00713E20">
        <w:rPr>
          <w:rFonts w:ascii="Times New Roman" w:hAnsi="Times New Roman"/>
          <w:szCs w:val="24"/>
        </w:rPr>
        <w:t>and</w:t>
      </w:r>
      <w:r w:rsidRPr="00713E20">
        <w:rPr>
          <w:rFonts w:ascii="Times New Roman" w:hAnsi="Times New Roman"/>
          <w:spacing w:val="83"/>
          <w:szCs w:val="24"/>
        </w:rPr>
        <w:t xml:space="preserve"> </w:t>
      </w:r>
      <w:r w:rsidRPr="00713E20">
        <w:rPr>
          <w:rFonts w:ascii="Times New Roman" w:hAnsi="Times New Roman"/>
          <w:szCs w:val="24"/>
        </w:rPr>
        <w:t>rail).</w:t>
      </w:r>
      <w:r w:rsidRPr="00713E20">
        <w:rPr>
          <w:rFonts w:ascii="Times New Roman" w:hAnsi="Times New Roman"/>
          <w:spacing w:val="53"/>
          <w:szCs w:val="24"/>
        </w:rPr>
        <w:t xml:space="preserve"> </w:t>
      </w:r>
      <w:r w:rsidRPr="00713E20">
        <w:rPr>
          <w:rFonts w:ascii="Times New Roman" w:hAnsi="Times New Roman"/>
          <w:spacing w:val="-1"/>
          <w:szCs w:val="24"/>
        </w:rPr>
        <w:t>Specific</w:t>
      </w:r>
      <w:r w:rsidRPr="00713E20">
        <w:rPr>
          <w:rFonts w:ascii="Times New Roman" w:hAnsi="Times New Roman"/>
          <w:spacing w:val="-2"/>
          <w:szCs w:val="24"/>
        </w:rPr>
        <w:t xml:space="preserve"> </w:t>
      </w:r>
      <w:r w:rsidRPr="00713E20">
        <w:rPr>
          <w:rFonts w:ascii="Times New Roman" w:hAnsi="Times New Roman"/>
          <w:spacing w:val="-1"/>
          <w:szCs w:val="24"/>
        </w:rPr>
        <w:t>types</w:t>
      </w:r>
      <w:r w:rsidRPr="00713E20">
        <w:rPr>
          <w:rFonts w:ascii="Times New Roman" w:hAnsi="Times New Roman"/>
          <w:szCs w:val="24"/>
        </w:rPr>
        <w:t xml:space="preserve"> of</w:t>
      </w:r>
      <w:r w:rsidRPr="00713E20">
        <w:rPr>
          <w:rFonts w:ascii="Times New Roman" w:hAnsi="Times New Roman"/>
          <w:spacing w:val="-2"/>
          <w:szCs w:val="24"/>
        </w:rPr>
        <w:t xml:space="preserve"> </w:t>
      </w:r>
      <w:r w:rsidRPr="00713E20">
        <w:rPr>
          <w:rFonts w:ascii="Times New Roman" w:hAnsi="Times New Roman"/>
          <w:spacing w:val="-1"/>
          <w:szCs w:val="24"/>
        </w:rPr>
        <w:t>gantry</w:t>
      </w:r>
      <w:r w:rsidRPr="00713E20">
        <w:rPr>
          <w:rFonts w:ascii="Times New Roman" w:hAnsi="Times New Roman"/>
          <w:spacing w:val="-2"/>
          <w:szCs w:val="24"/>
        </w:rPr>
        <w:t xml:space="preserve"> </w:t>
      </w:r>
      <w:r w:rsidRPr="00713E20">
        <w:rPr>
          <w:rFonts w:ascii="Times New Roman" w:hAnsi="Times New Roman"/>
          <w:spacing w:val="-1"/>
          <w:szCs w:val="24"/>
        </w:rPr>
        <w:t>cranes</w:t>
      </w:r>
      <w:r w:rsidRPr="00713E20">
        <w:rPr>
          <w:rFonts w:ascii="Times New Roman" w:hAnsi="Times New Roman"/>
          <w:szCs w:val="24"/>
        </w:rPr>
        <w:t xml:space="preserve"> </w:t>
      </w:r>
      <w:r w:rsidRPr="00713E20">
        <w:rPr>
          <w:rFonts w:ascii="Times New Roman" w:hAnsi="Times New Roman"/>
          <w:spacing w:val="-1"/>
          <w:szCs w:val="24"/>
        </w:rPr>
        <w:t>include</w:t>
      </w:r>
      <w:r w:rsidRPr="00713E20">
        <w:rPr>
          <w:rFonts w:ascii="Times New Roman" w:hAnsi="Times New Roman"/>
          <w:spacing w:val="-2"/>
          <w:szCs w:val="24"/>
        </w:rPr>
        <w:t xml:space="preserve"> </w:t>
      </w:r>
      <w:r w:rsidRPr="00713E20">
        <w:rPr>
          <w:rFonts w:ascii="Times New Roman" w:hAnsi="Times New Roman"/>
          <w:spacing w:val="-1"/>
          <w:szCs w:val="24"/>
        </w:rPr>
        <w:t>straddle</w:t>
      </w:r>
      <w:r w:rsidRPr="00713E20">
        <w:rPr>
          <w:rFonts w:ascii="Times New Roman" w:hAnsi="Times New Roman"/>
          <w:spacing w:val="-2"/>
          <w:szCs w:val="24"/>
        </w:rPr>
        <w:t xml:space="preserve"> </w:t>
      </w:r>
      <w:r w:rsidRPr="00713E20">
        <w:rPr>
          <w:rFonts w:ascii="Times New Roman" w:hAnsi="Times New Roman"/>
          <w:spacing w:val="-1"/>
          <w:szCs w:val="24"/>
        </w:rPr>
        <w:t>carriers,</w:t>
      </w:r>
      <w:r w:rsidRPr="00713E20">
        <w:rPr>
          <w:rFonts w:ascii="Times New Roman" w:hAnsi="Times New Roman"/>
          <w:spacing w:val="-3"/>
          <w:szCs w:val="24"/>
        </w:rPr>
        <w:t xml:space="preserve"> </w:t>
      </w:r>
      <w:r w:rsidRPr="00713E20">
        <w:rPr>
          <w:rFonts w:ascii="Times New Roman" w:hAnsi="Times New Roman"/>
          <w:spacing w:val="-1"/>
          <w:szCs w:val="24"/>
        </w:rPr>
        <w:t>rubber</w:t>
      </w:r>
      <w:r w:rsidRPr="00713E20">
        <w:rPr>
          <w:rFonts w:ascii="Times New Roman" w:hAnsi="Times New Roman"/>
          <w:spacing w:val="-2"/>
          <w:szCs w:val="24"/>
        </w:rPr>
        <w:t>-</w:t>
      </w:r>
      <w:r w:rsidRPr="00713E20">
        <w:rPr>
          <w:rFonts w:ascii="Times New Roman" w:hAnsi="Times New Roman"/>
          <w:szCs w:val="24"/>
        </w:rPr>
        <w:t xml:space="preserve">tired </w:t>
      </w:r>
      <w:r w:rsidRPr="00713E20">
        <w:rPr>
          <w:rFonts w:ascii="Times New Roman" w:hAnsi="Times New Roman"/>
          <w:spacing w:val="-1"/>
          <w:szCs w:val="24"/>
        </w:rPr>
        <w:t>gantry</w:t>
      </w:r>
      <w:r w:rsidRPr="00713E20">
        <w:rPr>
          <w:rFonts w:ascii="Times New Roman" w:hAnsi="Times New Roman"/>
          <w:spacing w:val="-2"/>
          <w:szCs w:val="24"/>
        </w:rPr>
        <w:t xml:space="preserve"> </w:t>
      </w:r>
      <w:r w:rsidRPr="00713E20">
        <w:rPr>
          <w:rFonts w:ascii="Times New Roman" w:hAnsi="Times New Roman"/>
          <w:spacing w:val="-1"/>
          <w:szCs w:val="24"/>
        </w:rPr>
        <w:t>cranes</w:t>
      </w:r>
      <w:r w:rsidRPr="00713E20">
        <w:rPr>
          <w:rFonts w:ascii="Times New Roman" w:hAnsi="Times New Roman"/>
          <w:spacing w:val="-2"/>
          <w:szCs w:val="24"/>
        </w:rPr>
        <w:t xml:space="preserve"> </w:t>
      </w:r>
      <w:r w:rsidRPr="00713E20">
        <w:rPr>
          <w:rFonts w:ascii="Times New Roman" w:hAnsi="Times New Roman"/>
          <w:spacing w:val="-1"/>
          <w:szCs w:val="24"/>
        </w:rPr>
        <w:t>(RTG),</w:t>
      </w:r>
      <w:r w:rsidRPr="00713E20">
        <w:rPr>
          <w:rFonts w:ascii="Times New Roman" w:hAnsi="Times New Roman"/>
          <w:spacing w:val="97"/>
          <w:szCs w:val="24"/>
        </w:rPr>
        <w:t xml:space="preserve"> </w:t>
      </w:r>
      <w:r w:rsidRPr="00713E20">
        <w:rPr>
          <w:rFonts w:ascii="Times New Roman" w:hAnsi="Times New Roman"/>
          <w:spacing w:val="-1"/>
          <w:szCs w:val="24"/>
        </w:rPr>
        <w:t>rail</w:t>
      </w:r>
      <w:r w:rsidRPr="00713E20">
        <w:rPr>
          <w:rFonts w:ascii="Times New Roman" w:hAnsi="Times New Roman"/>
          <w:spacing w:val="1"/>
          <w:szCs w:val="24"/>
        </w:rPr>
        <w:t>-</w:t>
      </w:r>
      <w:r w:rsidRPr="00713E20">
        <w:rPr>
          <w:rFonts w:ascii="Times New Roman" w:hAnsi="Times New Roman"/>
          <w:spacing w:val="-1"/>
          <w:szCs w:val="24"/>
        </w:rPr>
        <w:t>mounted</w:t>
      </w:r>
      <w:r w:rsidRPr="00713E20">
        <w:rPr>
          <w:rFonts w:ascii="Times New Roman" w:hAnsi="Times New Roman"/>
          <w:szCs w:val="24"/>
        </w:rPr>
        <w:t xml:space="preserve"> </w:t>
      </w:r>
      <w:r w:rsidRPr="00713E20">
        <w:rPr>
          <w:rFonts w:ascii="Times New Roman" w:hAnsi="Times New Roman"/>
          <w:spacing w:val="-1"/>
          <w:szCs w:val="24"/>
        </w:rPr>
        <w:t>gantry</w:t>
      </w:r>
      <w:r w:rsidRPr="00713E20">
        <w:rPr>
          <w:rFonts w:ascii="Times New Roman" w:hAnsi="Times New Roman"/>
          <w:spacing w:val="-2"/>
          <w:szCs w:val="24"/>
        </w:rPr>
        <w:t xml:space="preserve"> </w:t>
      </w:r>
      <w:r w:rsidRPr="00713E20">
        <w:rPr>
          <w:rFonts w:ascii="Times New Roman" w:hAnsi="Times New Roman"/>
          <w:spacing w:val="-1"/>
          <w:szCs w:val="24"/>
        </w:rPr>
        <w:t>cranes</w:t>
      </w:r>
      <w:r w:rsidRPr="00713E20">
        <w:rPr>
          <w:rFonts w:ascii="Times New Roman" w:hAnsi="Times New Roman"/>
          <w:spacing w:val="-2"/>
          <w:szCs w:val="24"/>
        </w:rPr>
        <w:t xml:space="preserve"> </w:t>
      </w:r>
      <w:r w:rsidRPr="00713E20">
        <w:rPr>
          <w:rFonts w:ascii="Times New Roman" w:hAnsi="Times New Roman"/>
          <w:spacing w:val="-1"/>
          <w:szCs w:val="24"/>
        </w:rPr>
        <w:t>(RMG),</w:t>
      </w:r>
      <w:r w:rsidRPr="00713E20">
        <w:rPr>
          <w:rFonts w:ascii="Times New Roman" w:hAnsi="Times New Roman"/>
          <w:spacing w:val="1"/>
          <w:szCs w:val="24"/>
        </w:rPr>
        <w:t xml:space="preserve"> </w:t>
      </w:r>
      <w:r w:rsidRPr="00713E20">
        <w:rPr>
          <w:rFonts w:ascii="Times New Roman" w:hAnsi="Times New Roman"/>
          <w:spacing w:val="-1"/>
          <w:szCs w:val="24"/>
        </w:rPr>
        <w:t>and</w:t>
      </w:r>
      <w:r w:rsidRPr="00713E20">
        <w:rPr>
          <w:rFonts w:ascii="Times New Roman" w:hAnsi="Times New Roman"/>
          <w:szCs w:val="24"/>
        </w:rPr>
        <w:t xml:space="preserve"> </w:t>
      </w:r>
      <w:r w:rsidRPr="00713E20">
        <w:rPr>
          <w:rFonts w:ascii="Times New Roman" w:hAnsi="Times New Roman"/>
          <w:spacing w:val="-1"/>
          <w:szCs w:val="24"/>
        </w:rPr>
        <w:t>ship-to-shore</w:t>
      </w:r>
      <w:r w:rsidRPr="00713E20">
        <w:rPr>
          <w:rFonts w:ascii="Times New Roman" w:hAnsi="Times New Roman"/>
          <w:szCs w:val="24"/>
        </w:rPr>
        <w:t xml:space="preserve"> or</w:t>
      </w:r>
      <w:r w:rsidRPr="00713E20">
        <w:rPr>
          <w:rFonts w:ascii="Times New Roman" w:hAnsi="Times New Roman"/>
          <w:spacing w:val="1"/>
          <w:szCs w:val="24"/>
        </w:rPr>
        <w:t xml:space="preserve"> </w:t>
      </w:r>
      <w:r w:rsidRPr="00713E20">
        <w:rPr>
          <w:rFonts w:ascii="Times New Roman" w:hAnsi="Times New Roman"/>
          <w:szCs w:val="24"/>
        </w:rPr>
        <w:t>quay</w:t>
      </w:r>
      <w:r w:rsidRPr="00713E20">
        <w:rPr>
          <w:rFonts w:ascii="Times New Roman" w:hAnsi="Times New Roman"/>
          <w:spacing w:val="-2"/>
          <w:szCs w:val="24"/>
        </w:rPr>
        <w:t xml:space="preserve"> </w:t>
      </w:r>
      <w:r w:rsidRPr="00713E20">
        <w:rPr>
          <w:rFonts w:ascii="Times New Roman" w:hAnsi="Times New Roman"/>
          <w:spacing w:val="-1"/>
          <w:szCs w:val="24"/>
        </w:rPr>
        <w:t>cranes.</w:t>
      </w:r>
    </w:p>
    <w:p w14:paraId="0161F8F7" w14:textId="7116C87E" w:rsidR="005B146C" w:rsidRPr="00713E20" w:rsidRDefault="005B146C" w:rsidP="002062CC">
      <w:pPr>
        <w:pStyle w:val="Body1"/>
        <w:rPr>
          <w:rFonts w:ascii="Times New Roman" w:hAnsi="Times New Roman"/>
          <w:szCs w:val="24"/>
        </w:rPr>
      </w:pPr>
      <w:r w:rsidRPr="00713E20">
        <w:rPr>
          <w:rFonts w:ascii="Times New Roman" w:hAnsi="Times New Roman"/>
          <w:b/>
          <w:szCs w:val="24"/>
        </w:rPr>
        <w:t>Gap</w:t>
      </w:r>
      <w:r w:rsidRPr="00713E20">
        <w:rPr>
          <w:rFonts w:ascii="Times New Roman" w:hAnsi="Times New Roman"/>
          <w:szCs w:val="24"/>
        </w:rPr>
        <w:t xml:space="preserve"> </w:t>
      </w:r>
      <w:r w:rsidRPr="00713E20">
        <w:rPr>
          <w:rFonts w:ascii="Times New Roman" w:hAnsi="Times New Roman"/>
          <w:b/>
          <w:szCs w:val="24"/>
        </w:rPr>
        <w:t xml:space="preserve">Analysis: </w:t>
      </w:r>
      <w:r w:rsidRPr="00713E20">
        <w:rPr>
          <w:rFonts w:ascii="Times New Roman" w:hAnsi="Times New Roman"/>
          <w:szCs w:val="24"/>
        </w:rPr>
        <w:t>A study of the difference between “current state” and the “desired state,” usually in terms of specified characteristics, performance levels, or competencies. The analysis generally concludes with a recommended strategy to reduce identified differences (gaps).</w:t>
      </w:r>
    </w:p>
    <w:p w14:paraId="041CA333" w14:textId="77777777" w:rsidR="000673EB" w:rsidRPr="00713E20" w:rsidRDefault="005B146C" w:rsidP="002062CC">
      <w:pPr>
        <w:pStyle w:val="Body1"/>
        <w:rPr>
          <w:rFonts w:ascii="Times New Roman" w:hAnsi="Times New Roman"/>
          <w:szCs w:val="24"/>
        </w:rPr>
      </w:pPr>
      <w:r w:rsidRPr="00713E20">
        <w:rPr>
          <w:rFonts w:ascii="Times New Roman" w:hAnsi="Times New Roman"/>
          <w:b/>
          <w:spacing w:val="-1"/>
          <w:szCs w:val="24"/>
        </w:rPr>
        <w:t>Gate:</w:t>
      </w:r>
      <w:r w:rsidRPr="00713E20">
        <w:rPr>
          <w:rFonts w:ascii="Times New Roman" w:hAnsi="Times New Roman"/>
          <w:b/>
          <w:szCs w:val="24"/>
        </w:rPr>
        <w:t xml:space="preserve"> </w:t>
      </w:r>
      <w:r w:rsidRPr="00713E20">
        <w:rPr>
          <w:rFonts w:ascii="Times New Roman" w:hAnsi="Times New Roman"/>
          <w:spacing w:val="-1"/>
          <w:szCs w:val="24"/>
        </w:rPr>
        <w:t>An</w:t>
      </w:r>
      <w:r w:rsidRPr="00713E20">
        <w:rPr>
          <w:rFonts w:ascii="Times New Roman" w:hAnsi="Times New Roman"/>
          <w:spacing w:val="-2"/>
          <w:szCs w:val="24"/>
        </w:rPr>
        <w:t xml:space="preserve"> </w:t>
      </w:r>
      <w:r w:rsidRPr="00713E20">
        <w:rPr>
          <w:rFonts w:ascii="Times New Roman" w:hAnsi="Times New Roman"/>
          <w:spacing w:val="-1"/>
          <w:szCs w:val="24"/>
        </w:rPr>
        <w:t>access</w:t>
      </w:r>
      <w:r w:rsidRPr="00713E20">
        <w:rPr>
          <w:rFonts w:ascii="Times New Roman" w:hAnsi="Times New Roman"/>
          <w:szCs w:val="24"/>
        </w:rPr>
        <w:t xml:space="preserve"> </w:t>
      </w:r>
      <w:r w:rsidRPr="00713E20">
        <w:rPr>
          <w:rFonts w:ascii="Times New Roman" w:hAnsi="Times New Roman"/>
          <w:spacing w:val="-1"/>
          <w:szCs w:val="24"/>
        </w:rPr>
        <w:t>point</w:t>
      </w:r>
      <w:r w:rsidRPr="00713E20">
        <w:rPr>
          <w:rFonts w:ascii="Times New Roman" w:hAnsi="Times New Roman"/>
          <w:spacing w:val="1"/>
          <w:szCs w:val="24"/>
        </w:rPr>
        <w:t xml:space="preserve"> </w:t>
      </w:r>
      <w:r w:rsidRPr="00713E20">
        <w:rPr>
          <w:rFonts w:ascii="Times New Roman" w:hAnsi="Times New Roman"/>
          <w:spacing w:val="-1"/>
          <w:szCs w:val="24"/>
        </w:rPr>
        <w:t>(entry</w:t>
      </w:r>
      <w:r w:rsidRPr="00713E20">
        <w:rPr>
          <w:rFonts w:ascii="Times New Roman" w:hAnsi="Times New Roman"/>
          <w:spacing w:val="-2"/>
          <w:szCs w:val="24"/>
        </w:rPr>
        <w:t xml:space="preserve"> </w:t>
      </w:r>
      <w:r w:rsidRPr="00713E20">
        <w:rPr>
          <w:rFonts w:ascii="Times New Roman" w:hAnsi="Times New Roman"/>
          <w:spacing w:val="-1"/>
          <w:szCs w:val="24"/>
        </w:rPr>
        <w:t>and/or</w:t>
      </w:r>
      <w:r w:rsidRPr="00713E20">
        <w:rPr>
          <w:rFonts w:ascii="Times New Roman" w:hAnsi="Times New Roman"/>
          <w:spacing w:val="1"/>
          <w:szCs w:val="24"/>
        </w:rPr>
        <w:t xml:space="preserve"> </w:t>
      </w:r>
      <w:r w:rsidRPr="00713E20">
        <w:rPr>
          <w:rFonts w:ascii="Times New Roman" w:hAnsi="Times New Roman"/>
          <w:spacing w:val="-1"/>
          <w:szCs w:val="24"/>
        </w:rPr>
        <w:t>exit)</w:t>
      </w:r>
      <w:r w:rsidRPr="00713E20">
        <w:rPr>
          <w:rFonts w:ascii="Times New Roman" w:hAnsi="Times New Roman"/>
          <w:spacing w:val="1"/>
          <w:szCs w:val="24"/>
        </w:rPr>
        <w:t xml:space="preserve"> </w:t>
      </w:r>
      <w:r w:rsidRPr="00713E20">
        <w:rPr>
          <w:rFonts w:ascii="Times New Roman" w:hAnsi="Times New Roman"/>
          <w:szCs w:val="24"/>
        </w:rPr>
        <w:t>to</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particular</w:t>
      </w:r>
      <w:r w:rsidRPr="00713E20">
        <w:rPr>
          <w:rFonts w:ascii="Times New Roman" w:hAnsi="Times New Roman"/>
          <w:spacing w:val="1"/>
          <w:szCs w:val="24"/>
        </w:rPr>
        <w:t xml:space="preserve"> </w:t>
      </w:r>
      <w:r w:rsidRPr="00713E20">
        <w:rPr>
          <w:rFonts w:ascii="Times New Roman" w:hAnsi="Times New Roman"/>
          <w:spacing w:val="-1"/>
          <w:szCs w:val="24"/>
        </w:rPr>
        <w:t>site.</w:t>
      </w:r>
      <w:r w:rsidRPr="00713E20">
        <w:rPr>
          <w:rFonts w:ascii="Times New Roman" w:hAnsi="Times New Roman"/>
          <w:spacing w:val="53"/>
          <w:szCs w:val="24"/>
        </w:rPr>
        <w:t xml:space="preserve"> </w:t>
      </w:r>
      <w:r w:rsidRPr="00713E20">
        <w:rPr>
          <w:rFonts w:ascii="Times New Roman" w:hAnsi="Times New Roman"/>
          <w:szCs w:val="24"/>
        </w:rPr>
        <w:t xml:space="preserve">This </w:t>
      </w:r>
      <w:r w:rsidRPr="00713E20">
        <w:rPr>
          <w:rFonts w:ascii="Times New Roman" w:hAnsi="Times New Roman"/>
          <w:spacing w:val="-1"/>
          <w:szCs w:val="24"/>
        </w:rPr>
        <w:t>term</w:t>
      </w:r>
      <w:r w:rsidRPr="00713E20">
        <w:rPr>
          <w:rFonts w:ascii="Times New Roman" w:hAnsi="Times New Roman"/>
          <w:spacing w:val="-4"/>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commonly</w:t>
      </w:r>
      <w:r w:rsidRPr="00713E20">
        <w:rPr>
          <w:rFonts w:ascii="Times New Roman" w:hAnsi="Times New Roman"/>
          <w:spacing w:val="-2"/>
          <w:szCs w:val="24"/>
        </w:rPr>
        <w:t xml:space="preserve"> </w:t>
      </w:r>
      <w:r w:rsidRPr="00713E20">
        <w:rPr>
          <w:rFonts w:ascii="Times New Roman" w:hAnsi="Times New Roman"/>
          <w:szCs w:val="24"/>
        </w:rPr>
        <w:t>used</w:t>
      </w:r>
      <w:r w:rsidRPr="00713E20">
        <w:rPr>
          <w:rFonts w:ascii="Times New Roman" w:hAnsi="Times New Roman"/>
          <w:spacing w:val="-2"/>
          <w:szCs w:val="24"/>
        </w:rPr>
        <w:t xml:space="preserve"> </w:t>
      </w:r>
      <w:r w:rsidRPr="00713E20">
        <w:rPr>
          <w:rFonts w:ascii="Times New Roman" w:hAnsi="Times New Roman"/>
          <w:szCs w:val="24"/>
        </w:rPr>
        <w:t>to</w:t>
      </w:r>
      <w:r w:rsidRPr="00713E20">
        <w:rPr>
          <w:rFonts w:ascii="Times New Roman" w:hAnsi="Times New Roman"/>
          <w:spacing w:val="63"/>
          <w:szCs w:val="24"/>
        </w:rPr>
        <w:t xml:space="preserve"> </w:t>
      </w:r>
      <w:r w:rsidRPr="00713E20">
        <w:rPr>
          <w:rFonts w:ascii="Times New Roman" w:hAnsi="Times New Roman"/>
          <w:spacing w:val="-1"/>
          <w:szCs w:val="24"/>
        </w:rPr>
        <w:t>describe</w:t>
      </w:r>
      <w:r w:rsidRPr="00713E20">
        <w:rPr>
          <w:rFonts w:ascii="Times New Roman" w:hAnsi="Times New Roman"/>
          <w:szCs w:val="24"/>
        </w:rPr>
        <w:t xml:space="preserve"> an</w:t>
      </w:r>
      <w:r w:rsidRPr="00713E20">
        <w:rPr>
          <w:rFonts w:ascii="Times New Roman" w:hAnsi="Times New Roman"/>
          <w:spacing w:val="-2"/>
          <w:szCs w:val="24"/>
        </w:rPr>
        <w:t xml:space="preserve"> </w:t>
      </w:r>
      <w:r w:rsidRPr="00713E20">
        <w:rPr>
          <w:rFonts w:ascii="Times New Roman" w:hAnsi="Times New Roman"/>
          <w:spacing w:val="-1"/>
          <w:szCs w:val="24"/>
        </w:rPr>
        <w:t>access</w:t>
      </w:r>
      <w:r w:rsidRPr="00713E20">
        <w:rPr>
          <w:rFonts w:ascii="Times New Roman" w:hAnsi="Times New Roman"/>
          <w:szCs w:val="24"/>
        </w:rPr>
        <w:t xml:space="preserve"> </w:t>
      </w:r>
      <w:r w:rsidRPr="00713E20">
        <w:rPr>
          <w:rFonts w:ascii="Times New Roman" w:hAnsi="Times New Roman"/>
          <w:spacing w:val="-1"/>
          <w:szCs w:val="24"/>
        </w:rPr>
        <w:t>point</w:t>
      </w:r>
      <w:r w:rsidRPr="00713E20">
        <w:rPr>
          <w:rFonts w:ascii="Times New Roman" w:hAnsi="Times New Roman"/>
          <w:spacing w:val="1"/>
          <w:szCs w:val="24"/>
        </w:rPr>
        <w:t xml:space="preserve"> </w:t>
      </w:r>
      <w:r w:rsidRPr="00713E20">
        <w:rPr>
          <w:rFonts w:ascii="Times New Roman" w:hAnsi="Times New Roman"/>
          <w:spacing w:val="-1"/>
          <w:szCs w:val="24"/>
        </w:rPr>
        <w:t>to</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shipping</w:t>
      </w:r>
      <w:r w:rsidRPr="00713E20">
        <w:rPr>
          <w:rFonts w:ascii="Times New Roman" w:hAnsi="Times New Roman"/>
          <w:spacing w:val="-2"/>
          <w:szCs w:val="24"/>
        </w:rPr>
        <w:t xml:space="preserve"> </w:t>
      </w:r>
      <w:r w:rsidRPr="00713E20">
        <w:rPr>
          <w:rFonts w:ascii="Times New Roman" w:hAnsi="Times New Roman"/>
          <w:spacing w:val="-1"/>
          <w:szCs w:val="24"/>
        </w:rPr>
        <w:t>terminal.</w:t>
      </w:r>
      <w:r w:rsidRPr="00713E20">
        <w:rPr>
          <w:rFonts w:ascii="Times New Roman" w:hAnsi="Times New Roman"/>
          <w:spacing w:val="53"/>
          <w:szCs w:val="24"/>
        </w:rPr>
        <w:t xml:space="preserve"> </w:t>
      </w:r>
      <w:r w:rsidRPr="00713E20">
        <w:rPr>
          <w:rFonts w:ascii="Times New Roman" w:hAnsi="Times New Roman"/>
          <w:spacing w:val="-1"/>
          <w:szCs w:val="24"/>
        </w:rPr>
        <w:t>Typically,</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gate</w:t>
      </w:r>
      <w:r w:rsidRPr="00713E20">
        <w:rPr>
          <w:rFonts w:ascii="Times New Roman" w:hAnsi="Times New Roman"/>
          <w:szCs w:val="24"/>
        </w:rPr>
        <w:t xml:space="preserve"> </w:t>
      </w:r>
      <w:r w:rsidRPr="00713E20">
        <w:rPr>
          <w:rFonts w:ascii="Times New Roman" w:hAnsi="Times New Roman"/>
          <w:spacing w:val="-2"/>
          <w:szCs w:val="24"/>
        </w:rPr>
        <w:t>will</w:t>
      </w:r>
      <w:r w:rsidRPr="00713E20">
        <w:rPr>
          <w:rFonts w:ascii="Times New Roman" w:hAnsi="Times New Roman"/>
          <w:spacing w:val="1"/>
          <w:szCs w:val="24"/>
        </w:rPr>
        <w:t xml:space="preserve"> </w:t>
      </w:r>
      <w:r w:rsidRPr="00713E20">
        <w:rPr>
          <w:rFonts w:ascii="Times New Roman" w:hAnsi="Times New Roman"/>
          <w:spacing w:val="-1"/>
          <w:szCs w:val="24"/>
        </w:rPr>
        <w:t>have</w:t>
      </w:r>
      <w:r w:rsidRPr="00713E20">
        <w:rPr>
          <w:rFonts w:ascii="Times New Roman" w:hAnsi="Times New Roman"/>
          <w:szCs w:val="24"/>
        </w:rPr>
        <w:t xml:space="preserve"> </w:t>
      </w:r>
      <w:r w:rsidRPr="00713E20">
        <w:rPr>
          <w:rFonts w:ascii="Times New Roman" w:hAnsi="Times New Roman"/>
          <w:spacing w:val="-1"/>
          <w:szCs w:val="24"/>
        </w:rPr>
        <w:t>one</w:t>
      </w:r>
      <w:r w:rsidRPr="00713E20">
        <w:rPr>
          <w:rFonts w:ascii="Times New Roman" w:hAnsi="Times New Roman"/>
          <w:szCs w:val="24"/>
        </w:rPr>
        <w:t xml:space="preserve"> or</w:t>
      </w:r>
      <w:r w:rsidRPr="00713E20">
        <w:rPr>
          <w:rFonts w:ascii="Times New Roman" w:hAnsi="Times New Roman"/>
          <w:spacing w:val="-2"/>
          <w:szCs w:val="24"/>
        </w:rPr>
        <w:t xml:space="preserve"> </w:t>
      </w:r>
      <w:r w:rsidRPr="00713E20">
        <w:rPr>
          <w:rFonts w:ascii="Times New Roman" w:hAnsi="Times New Roman"/>
          <w:spacing w:val="-1"/>
          <w:szCs w:val="24"/>
        </w:rPr>
        <w:t>more</w:t>
      </w:r>
      <w:r w:rsidRPr="00713E20">
        <w:rPr>
          <w:rFonts w:ascii="Times New Roman" w:hAnsi="Times New Roman"/>
          <w:szCs w:val="24"/>
        </w:rPr>
        <w:t xml:space="preserve"> lanes </w:t>
      </w:r>
      <w:r w:rsidRPr="00713E20">
        <w:rPr>
          <w:rFonts w:ascii="Times New Roman" w:hAnsi="Times New Roman"/>
          <w:spacing w:val="-1"/>
          <w:szCs w:val="24"/>
        </w:rPr>
        <w:t>with</w:t>
      </w:r>
      <w:r w:rsidRPr="00713E20">
        <w:rPr>
          <w:rFonts w:ascii="Times New Roman" w:hAnsi="Times New Roman"/>
          <w:spacing w:val="77"/>
          <w:szCs w:val="24"/>
        </w:rPr>
        <w:t xml:space="preserve"> </w:t>
      </w:r>
      <w:r w:rsidRPr="00713E20">
        <w:rPr>
          <w:rFonts w:ascii="Times New Roman" w:hAnsi="Times New Roman"/>
          <w:szCs w:val="24"/>
        </w:rPr>
        <w:t xml:space="preserve">traffic </w:t>
      </w:r>
      <w:r w:rsidRPr="00713E20">
        <w:rPr>
          <w:rFonts w:ascii="Times New Roman" w:hAnsi="Times New Roman"/>
          <w:spacing w:val="-1"/>
          <w:szCs w:val="24"/>
        </w:rPr>
        <w:t>passing</w:t>
      </w:r>
      <w:r w:rsidRPr="00713E20">
        <w:rPr>
          <w:rFonts w:ascii="Times New Roman" w:hAnsi="Times New Roman"/>
          <w:spacing w:val="-2"/>
          <w:szCs w:val="24"/>
        </w:rPr>
        <w:t xml:space="preserve"> </w:t>
      </w:r>
      <w:r w:rsidRPr="00713E20">
        <w:rPr>
          <w:rFonts w:ascii="Times New Roman" w:hAnsi="Times New Roman"/>
          <w:spacing w:val="-1"/>
          <w:szCs w:val="24"/>
        </w:rPr>
        <w:t>through.</w:t>
      </w:r>
      <w:r w:rsidRPr="00713E20">
        <w:rPr>
          <w:rFonts w:ascii="Times New Roman" w:hAnsi="Times New Roman"/>
          <w:szCs w:val="24"/>
        </w:rPr>
        <w:t xml:space="preserve"> </w:t>
      </w:r>
    </w:p>
    <w:p w14:paraId="503242D6" w14:textId="75D4E9DC" w:rsidR="005B146C" w:rsidRPr="00713E20" w:rsidRDefault="005B146C" w:rsidP="000673EB">
      <w:pPr>
        <w:pStyle w:val="Body1"/>
        <w:ind w:firstLine="720"/>
        <w:rPr>
          <w:rFonts w:ascii="Times New Roman" w:hAnsi="Times New Roman"/>
          <w:szCs w:val="24"/>
        </w:rPr>
      </w:pPr>
      <w:r w:rsidRPr="00713E20">
        <w:rPr>
          <w:rFonts w:ascii="Times New Roman" w:hAnsi="Times New Roman"/>
          <w:b/>
          <w:bCs/>
          <w:szCs w:val="24"/>
        </w:rPr>
        <w:t>Note</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term</w:t>
      </w:r>
      <w:r w:rsidRPr="00713E20">
        <w:rPr>
          <w:rFonts w:ascii="Times New Roman" w:hAnsi="Times New Roman"/>
          <w:spacing w:val="-4"/>
          <w:szCs w:val="24"/>
        </w:rPr>
        <w:t xml:space="preserve"> </w:t>
      </w:r>
      <w:r w:rsidRPr="00713E20">
        <w:rPr>
          <w:rFonts w:ascii="Times New Roman" w:hAnsi="Times New Roman"/>
          <w:i/>
          <w:iCs/>
          <w:szCs w:val="24"/>
        </w:rPr>
        <w:t>gate</w:t>
      </w:r>
      <w:r w:rsidRPr="00713E20">
        <w:rPr>
          <w:rFonts w:ascii="Times New Roman" w:hAnsi="Times New Roman"/>
          <w:szCs w:val="24"/>
        </w:rPr>
        <w:t xml:space="preserve"> </w:t>
      </w:r>
      <w:r w:rsidRPr="00713E20">
        <w:rPr>
          <w:rFonts w:ascii="Times New Roman" w:hAnsi="Times New Roman"/>
          <w:spacing w:val="-1"/>
          <w:szCs w:val="24"/>
        </w:rPr>
        <w:t>is</w:t>
      </w:r>
      <w:r w:rsidRPr="00713E20">
        <w:rPr>
          <w:rFonts w:ascii="Times New Roman" w:hAnsi="Times New Roman"/>
          <w:szCs w:val="24"/>
        </w:rPr>
        <w:t xml:space="preserve"> </w:t>
      </w:r>
      <w:r w:rsidRPr="00713E20">
        <w:rPr>
          <w:rFonts w:ascii="Times New Roman" w:hAnsi="Times New Roman"/>
          <w:spacing w:val="-1"/>
          <w:szCs w:val="24"/>
        </w:rPr>
        <w:t>not</w:t>
      </w:r>
      <w:r w:rsidRPr="00713E20">
        <w:rPr>
          <w:rFonts w:ascii="Times New Roman" w:hAnsi="Times New Roman"/>
          <w:spacing w:val="-2"/>
          <w:szCs w:val="24"/>
        </w:rPr>
        <w:t xml:space="preserve"> </w:t>
      </w:r>
      <w:r w:rsidRPr="00713E20">
        <w:rPr>
          <w:rFonts w:ascii="Times New Roman" w:hAnsi="Times New Roman"/>
          <w:spacing w:val="-1"/>
          <w:szCs w:val="24"/>
        </w:rPr>
        <w:t>synonymous</w:t>
      </w:r>
      <w:r w:rsidRPr="00713E20">
        <w:rPr>
          <w:rFonts w:ascii="Times New Roman" w:hAnsi="Times New Roman"/>
          <w:szCs w:val="24"/>
        </w:rPr>
        <w:t xml:space="preserve"> with </w:t>
      </w:r>
      <w:r w:rsidRPr="00713E20">
        <w:rPr>
          <w:rFonts w:ascii="Times New Roman" w:hAnsi="Times New Roman"/>
          <w:i/>
          <w:iCs/>
          <w:spacing w:val="-1"/>
          <w:szCs w:val="24"/>
        </w:rPr>
        <w:t>control</w:t>
      </w:r>
      <w:r w:rsidRPr="00713E20">
        <w:rPr>
          <w:rFonts w:ascii="Times New Roman" w:hAnsi="Times New Roman"/>
          <w:i/>
          <w:iCs/>
          <w:spacing w:val="-2"/>
          <w:szCs w:val="24"/>
        </w:rPr>
        <w:t xml:space="preserve"> </w:t>
      </w:r>
      <w:r w:rsidRPr="00713E20">
        <w:rPr>
          <w:rFonts w:ascii="Times New Roman" w:hAnsi="Times New Roman"/>
          <w:i/>
          <w:iCs/>
          <w:szCs w:val="24"/>
        </w:rPr>
        <w:t>point</w:t>
      </w:r>
      <w:r w:rsidRPr="00713E20">
        <w:rPr>
          <w:rFonts w:ascii="Times New Roman" w:hAnsi="Times New Roman"/>
          <w:szCs w:val="24"/>
        </w:rPr>
        <w:t>.</w:t>
      </w:r>
    </w:p>
    <w:p w14:paraId="74CCEF2D" w14:textId="705E4F4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Goal: </w:t>
      </w:r>
      <w:r w:rsidRPr="00713E20">
        <w:rPr>
          <w:rFonts w:ascii="Times New Roman" w:hAnsi="Times New Roman"/>
          <w:szCs w:val="24"/>
        </w:rPr>
        <w:t>A broad statement or statements about the general intent of the training in terms of desired outcomes and work performance (e.g., The goal for the Radiation Detection Basic Course is to standardize the training for agents so job performance is consistent within Customs and Border Protection).</w:t>
      </w:r>
    </w:p>
    <w:p w14:paraId="31E81F74" w14:textId="3D5DA8C9" w:rsidR="005B146C" w:rsidRPr="00713E20" w:rsidRDefault="005B146C" w:rsidP="002062CC">
      <w:pPr>
        <w:pStyle w:val="Body1"/>
        <w:rPr>
          <w:rFonts w:ascii="Times New Roman" w:hAnsi="Times New Roman"/>
          <w:szCs w:val="24"/>
        </w:rPr>
      </w:pPr>
      <w:r w:rsidRPr="00713E20">
        <w:rPr>
          <w:rFonts w:ascii="Times New Roman" w:hAnsi="Times New Roman"/>
          <w:b/>
          <w:szCs w:val="24"/>
        </w:rPr>
        <w:t>Good</w:t>
      </w:r>
      <w:r w:rsidRPr="00713E20">
        <w:rPr>
          <w:rFonts w:ascii="Times New Roman" w:hAnsi="Times New Roman"/>
          <w:szCs w:val="24"/>
        </w:rPr>
        <w:t xml:space="preserve"> </w:t>
      </w:r>
      <w:r w:rsidRPr="00713E20">
        <w:rPr>
          <w:rFonts w:ascii="Times New Roman" w:hAnsi="Times New Roman"/>
          <w:b/>
          <w:szCs w:val="24"/>
        </w:rPr>
        <w:t xml:space="preserve">Practice: </w:t>
      </w:r>
      <w:r w:rsidRPr="00713E20">
        <w:rPr>
          <w:rFonts w:ascii="Times New Roman" w:hAnsi="Times New Roman"/>
          <w:szCs w:val="24"/>
        </w:rPr>
        <w:t xml:space="preserve">A method or technique that has proved to illustrate successful results. A good practice evaluates what already exists, what lessons have been learned, and what should be changed or avoided to make it possible to achieve defined goals. </w:t>
      </w:r>
    </w:p>
    <w:p w14:paraId="1F97C5EE" w14:textId="4D20F71E" w:rsidR="005B146C" w:rsidRPr="00713E20" w:rsidRDefault="005B146C" w:rsidP="0012243B">
      <w:pPr>
        <w:pStyle w:val="Body1"/>
        <w:keepNext/>
        <w:rPr>
          <w:rFonts w:ascii="Times New Roman" w:hAnsi="Times New Roman"/>
          <w:b/>
          <w:szCs w:val="24"/>
        </w:rPr>
      </w:pPr>
      <w:r w:rsidRPr="00713E20">
        <w:rPr>
          <w:rFonts w:ascii="Times New Roman" w:hAnsi="Times New Roman"/>
          <w:b/>
          <w:szCs w:val="24"/>
        </w:rPr>
        <w:t xml:space="preserve">Graded Approach: </w:t>
      </w:r>
    </w:p>
    <w:p w14:paraId="1C90F562" w14:textId="77777777" w:rsidR="005B146C" w:rsidRPr="00713E20" w:rsidRDefault="005B146C" w:rsidP="0012243B">
      <w:pPr>
        <w:pStyle w:val="Body1"/>
        <w:keepNext/>
        <w:numPr>
          <w:ilvl w:val="0"/>
          <w:numId w:val="32"/>
        </w:numPr>
        <w:rPr>
          <w:rFonts w:ascii="Times New Roman" w:hAnsi="Times New Roman"/>
          <w:szCs w:val="24"/>
        </w:rPr>
      </w:pPr>
      <w:r w:rsidRPr="00713E20">
        <w:rPr>
          <w:rFonts w:ascii="Times New Roman" w:hAnsi="Times New Roman"/>
          <w:szCs w:val="24"/>
        </w:rPr>
        <w:t>The application of nuclear security measures proportional to the potential consequences of a malicious act.</w:t>
      </w:r>
      <w:r w:rsidRPr="00713E20">
        <w:rPr>
          <w:rStyle w:val="FootnoteReference"/>
          <w:rFonts w:ascii="Times New Roman" w:hAnsi="Times New Roman"/>
          <w:sz w:val="24"/>
          <w:szCs w:val="24"/>
        </w:rPr>
        <w:footnoteReference w:id="10"/>
      </w:r>
    </w:p>
    <w:p w14:paraId="002273BE" w14:textId="77777777" w:rsidR="005B146C" w:rsidRPr="00713E20" w:rsidRDefault="005B146C" w:rsidP="003C068B">
      <w:pPr>
        <w:pStyle w:val="Body1"/>
        <w:numPr>
          <w:ilvl w:val="0"/>
          <w:numId w:val="32"/>
        </w:numPr>
        <w:rPr>
          <w:rFonts w:ascii="Times New Roman" w:hAnsi="Times New Roman"/>
          <w:szCs w:val="24"/>
        </w:rPr>
      </w:pPr>
      <w:r w:rsidRPr="00713E20">
        <w:rPr>
          <w:rFonts w:ascii="Times New Roman" w:hAnsi="Times New Roman"/>
          <w:szCs w:val="24"/>
        </w:rPr>
        <w:t>The application of nuclear security measures proportional to the potential consequences of criminal or intentional unauthorized acts involving or directed at nuclear material, other radioactive material, associated facilities or associated activities or other acts determined by the State to have an adverse impact on nuclear security.</w:t>
      </w:r>
      <w:r w:rsidRPr="00713E20">
        <w:rPr>
          <w:rFonts w:ascii="Times New Roman" w:hAnsi="Times New Roman"/>
          <w:szCs w:val="24"/>
          <w:vertAlign w:val="superscript"/>
        </w:rPr>
        <w:t>1</w:t>
      </w:r>
    </w:p>
    <w:p w14:paraId="44BEE9E9" w14:textId="5507AC0E" w:rsidR="005B146C" w:rsidRPr="00713E20" w:rsidRDefault="005B146C" w:rsidP="003C068B">
      <w:pPr>
        <w:pStyle w:val="Body1"/>
        <w:numPr>
          <w:ilvl w:val="0"/>
          <w:numId w:val="32"/>
        </w:numPr>
        <w:rPr>
          <w:rFonts w:ascii="Times New Roman" w:hAnsi="Times New Roman"/>
          <w:szCs w:val="24"/>
          <w:vertAlign w:val="superscript"/>
        </w:rPr>
      </w:pPr>
      <w:r w:rsidRPr="00713E20">
        <w:rPr>
          <w:rFonts w:ascii="Times New Roman" w:hAnsi="Times New Roman"/>
          <w:szCs w:val="24"/>
        </w:rPr>
        <w:t>An approach or process by which the scope, depth and rigor of the management and engineering control measures (such as physical protection system) are commensurate with the evaluation of the threat and the magnitude of any hazard involved with the failure of the item or process concerned.</w:t>
      </w:r>
      <w:r w:rsidR="007B1ADC" w:rsidRPr="00713E20">
        <w:rPr>
          <w:rFonts w:ascii="Times New Roman" w:hAnsi="Times New Roman"/>
          <w:szCs w:val="24"/>
          <w:vertAlign w:val="superscript"/>
        </w:rPr>
        <w:t>1</w:t>
      </w:r>
    </w:p>
    <w:p w14:paraId="52D258C1" w14:textId="04B51A69"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Green Border: </w:t>
      </w:r>
      <w:r w:rsidRPr="00713E20">
        <w:rPr>
          <w:rFonts w:ascii="Times New Roman" w:hAnsi="Times New Roman"/>
          <w:szCs w:val="24"/>
        </w:rPr>
        <w:t>An international border between official ports of entry on land.</w:t>
      </w:r>
    </w:p>
    <w:p w14:paraId="289835D9" w14:textId="2FE9D641" w:rsidR="005B146C" w:rsidRPr="00713E20" w:rsidRDefault="005B146C" w:rsidP="003C068B">
      <w:pPr>
        <w:pStyle w:val="Body1"/>
        <w:keepNext/>
        <w:rPr>
          <w:rFonts w:ascii="Times New Roman" w:hAnsi="Times New Roman"/>
          <w:szCs w:val="24"/>
        </w:rPr>
      </w:pPr>
      <w:r w:rsidRPr="00713E20">
        <w:rPr>
          <w:rFonts w:ascii="Times New Roman" w:hAnsi="Times New Roman"/>
          <w:b/>
          <w:szCs w:val="24"/>
        </w:rPr>
        <w:t>G</w:t>
      </w:r>
      <w:r w:rsidR="00713E20" w:rsidRPr="00713E20">
        <w:rPr>
          <w:rFonts w:ascii="Times New Roman" w:hAnsi="Times New Roman"/>
          <w:b/>
          <w:szCs w:val="24"/>
        </w:rPr>
        <w:t xml:space="preserve">reen </w:t>
      </w:r>
      <w:r w:rsidRPr="00713E20">
        <w:rPr>
          <w:rFonts w:ascii="Times New Roman" w:hAnsi="Times New Roman"/>
          <w:b/>
          <w:szCs w:val="24"/>
        </w:rPr>
        <w:t>B</w:t>
      </w:r>
      <w:r w:rsidR="00713E20" w:rsidRPr="00713E20">
        <w:rPr>
          <w:rFonts w:ascii="Times New Roman" w:hAnsi="Times New Roman"/>
          <w:b/>
          <w:szCs w:val="24"/>
        </w:rPr>
        <w:t xml:space="preserve">order </w:t>
      </w:r>
      <w:r w:rsidRPr="00713E20">
        <w:rPr>
          <w:rFonts w:ascii="Times New Roman" w:hAnsi="Times New Roman"/>
          <w:b/>
          <w:szCs w:val="24"/>
        </w:rPr>
        <w:t>S</w:t>
      </w:r>
      <w:r w:rsidR="00713E20" w:rsidRPr="00713E20">
        <w:rPr>
          <w:rFonts w:ascii="Times New Roman" w:hAnsi="Times New Roman"/>
          <w:b/>
          <w:szCs w:val="24"/>
        </w:rPr>
        <w:t xml:space="preserve">ecurity </w:t>
      </w:r>
      <w:r w:rsidRPr="00713E20">
        <w:rPr>
          <w:rFonts w:ascii="Times New Roman" w:hAnsi="Times New Roman"/>
          <w:b/>
          <w:szCs w:val="24"/>
        </w:rPr>
        <w:t>I</w:t>
      </w:r>
      <w:r w:rsidR="00713E20" w:rsidRPr="00713E20">
        <w:rPr>
          <w:rFonts w:ascii="Times New Roman" w:hAnsi="Times New Roman"/>
          <w:b/>
          <w:szCs w:val="24"/>
        </w:rPr>
        <w:t>nitiative (GBSI)</w:t>
      </w:r>
      <w:r w:rsidRPr="00713E20">
        <w:rPr>
          <w:rFonts w:ascii="Times New Roman" w:hAnsi="Times New Roman"/>
          <w:b/>
          <w:szCs w:val="24"/>
        </w:rPr>
        <w:t>:</w:t>
      </w:r>
      <w:r w:rsidRPr="00713E20">
        <w:rPr>
          <w:rFonts w:ascii="Times New Roman" w:hAnsi="Times New Roman"/>
          <w:szCs w:val="24"/>
        </w:rPr>
        <w:t xml:space="preserve"> </w:t>
      </w:r>
      <w:r w:rsidR="00B73AB6" w:rsidRPr="00713E20">
        <w:rPr>
          <w:rFonts w:ascii="Times New Roman" w:hAnsi="Times New Roman"/>
          <w:szCs w:val="24"/>
        </w:rPr>
        <w:t xml:space="preserve">NSDD engagement with </w:t>
      </w:r>
      <w:r w:rsidR="00713E20" w:rsidRPr="00713E20">
        <w:rPr>
          <w:rFonts w:ascii="Times New Roman" w:hAnsi="Times New Roman"/>
          <w:szCs w:val="24"/>
        </w:rPr>
        <w:t xml:space="preserve">partner </w:t>
      </w:r>
      <w:r w:rsidR="00B73AB6" w:rsidRPr="00713E20">
        <w:rPr>
          <w:rFonts w:ascii="Times New Roman" w:hAnsi="Times New Roman"/>
          <w:szCs w:val="24"/>
        </w:rPr>
        <w:t>agencies that provide security and law enforcement in the frontier region between official points of entry. NSDD may provide solutions that increase the partner’s probability of encountering R/N smuggling activity such as communication systems, patrol equipment, inspection equipment, and training.</w:t>
      </w:r>
    </w:p>
    <w:p w14:paraId="7B5E9306"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Guard: </w:t>
      </w:r>
      <w:r w:rsidRPr="00713E20">
        <w:rPr>
          <w:rFonts w:ascii="Times New Roman" w:hAnsi="Times New Roman"/>
          <w:szCs w:val="24"/>
        </w:rPr>
        <w:t>A person who is entrusted with responsibility for patrolling, monitoring, assessing, escorting individuals or transport, controlling access and/or providing initial response.</w:t>
      </w:r>
      <w:r w:rsidRPr="00713E20">
        <w:rPr>
          <w:rFonts w:ascii="Times New Roman" w:hAnsi="Times New Roman"/>
          <w:szCs w:val="24"/>
          <w:vertAlign w:val="superscript"/>
        </w:rPr>
        <w:t>1</w:t>
      </w:r>
    </w:p>
    <w:p w14:paraId="589F222E" w14:textId="1AA7394B"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 xml:space="preserve">HAMMER: </w:t>
      </w:r>
      <w:r w:rsidRPr="00713E20">
        <w:rPr>
          <w:rFonts w:ascii="Times New Roman" w:hAnsi="Times New Roman"/>
          <w:spacing w:val="-1"/>
          <w:szCs w:val="24"/>
        </w:rPr>
        <w:t xml:space="preserve">The Volpentest Hazardous Materials Management and Emergency Response (HAMMER) Federal Training Center is a safety and emergency response training center located in </w:t>
      </w:r>
      <w:r w:rsidR="0012243B" w:rsidRPr="00713E20">
        <w:rPr>
          <w:rFonts w:ascii="Times New Roman" w:hAnsi="Times New Roman"/>
          <w:spacing w:val="-1"/>
          <w:szCs w:val="24"/>
        </w:rPr>
        <w:t>Richland</w:t>
      </w:r>
      <w:r w:rsidRPr="00713E20">
        <w:rPr>
          <w:rFonts w:ascii="Times New Roman" w:hAnsi="Times New Roman"/>
          <w:spacing w:val="-1"/>
          <w:szCs w:val="24"/>
        </w:rPr>
        <w:t xml:space="preserve">, WA. </w:t>
      </w:r>
    </w:p>
    <w:p w14:paraId="500919D3" w14:textId="32C2DFD3" w:rsidR="005B146C" w:rsidRPr="00713E20" w:rsidRDefault="005B146C" w:rsidP="002062CC">
      <w:pPr>
        <w:pStyle w:val="Body1"/>
        <w:rPr>
          <w:rFonts w:ascii="Times New Roman" w:hAnsi="Times New Roman"/>
          <w:szCs w:val="24"/>
        </w:rPr>
      </w:pPr>
      <w:r w:rsidRPr="00713E20">
        <w:rPr>
          <w:rFonts w:ascii="Times New Roman" w:hAnsi="Times New Roman"/>
          <w:b/>
          <w:szCs w:val="24"/>
        </w:rPr>
        <w:t>Handheld Radiation Detector:</w:t>
      </w:r>
      <w:r w:rsidRPr="00713E20">
        <w:rPr>
          <w:rFonts w:ascii="Times New Roman" w:hAnsi="Times New Roman"/>
          <w:szCs w:val="24"/>
        </w:rPr>
        <w:t xml:space="preserve"> Portable radiation detection instrument used to detect and/or identify nuclear or other radioactive material.</w:t>
      </w:r>
    </w:p>
    <w:p w14:paraId="489CF8DC"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Hazardous Control Area:</w:t>
      </w:r>
      <w:r w:rsidRPr="00713E20">
        <w:rPr>
          <w:rFonts w:ascii="Times New Roman" w:hAnsi="Times New Roman"/>
          <w:szCs w:val="24"/>
        </w:rPr>
        <w:t xml:space="preserve"> A designated geographic area, representing the maximum extent of all hazards within a </w:t>
      </w:r>
      <w:r w:rsidRPr="00713E20">
        <w:rPr>
          <w:rFonts w:ascii="Times New Roman" w:hAnsi="Times New Roman"/>
          <w:i/>
          <w:szCs w:val="24"/>
        </w:rPr>
        <w:t>radiological crime scene</w:t>
      </w:r>
      <w:r w:rsidRPr="00713E20">
        <w:rPr>
          <w:rFonts w:ascii="Times New Roman" w:hAnsi="Times New Roman"/>
          <w:szCs w:val="24"/>
        </w:rPr>
        <w:t>, into which, within and from which access is controlled.</w:t>
      </w:r>
      <w:r w:rsidRPr="00713E20">
        <w:rPr>
          <w:rFonts w:ascii="Times New Roman" w:hAnsi="Times New Roman"/>
          <w:szCs w:val="24"/>
          <w:vertAlign w:val="superscript"/>
        </w:rPr>
        <w:t>1</w:t>
      </w:r>
    </w:p>
    <w:p w14:paraId="37E65B99"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Incident:</w:t>
      </w:r>
      <w:r w:rsidRPr="00713E20">
        <w:rPr>
          <w:rFonts w:ascii="Times New Roman" w:hAnsi="Times New Roman"/>
          <w:szCs w:val="24"/>
        </w:rPr>
        <w:t xml:space="preserve"> Several types of </w:t>
      </w:r>
      <w:r w:rsidRPr="00713E20">
        <w:rPr>
          <w:rFonts w:ascii="Times New Roman" w:hAnsi="Times New Roman"/>
          <w:i/>
          <w:iCs/>
          <w:szCs w:val="24"/>
        </w:rPr>
        <w:t xml:space="preserve">incident </w:t>
      </w:r>
      <w:r w:rsidRPr="00713E20">
        <w:rPr>
          <w:rFonts w:ascii="Times New Roman" w:hAnsi="Times New Roman"/>
          <w:szCs w:val="24"/>
        </w:rPr>
        <w:t>are defined as a basis for categorizing entries in the IAEA’s Incident and Trafficking Database (ITDB).</w:t>
      </w:r>
      <w:r w:rsidRPr="00713E20">
        <w:rPr>
          <w:rFonts w:ascii="Times New Roman" w:hAnsi="Times New Roman"/>
          <w:szCs w:val="24"/>
          <w:vertAlign w:val="superscript"/>
        </w:rPr>
        <w:t>1</w:t>
      </w:r>
      <w:r w:rsidRPr="00713E20">
        <w:rPr>
          <w:rFonts w:ascii="Times New Roman" w:hAnsi="Times New Roman"/>
          <w:szCs w:val="24"/>
        </w:rPr>
        <w:t xml:space="preserve"> </w:t>
      </w:r>
    </w:p>
    <w:p w14:paraId="1D8263A3"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Incident Commander (IC): </w:t>
      </w:r>
      <w:r w:rsidRPr="00713E20">
        <w:rPr>
          <w:rFonts w:ascii="Times New Roman" w:hAnsi="Times New Roman"/>
          <w:szCs w:val="24"/>
        </w:rPr>
        <w:t>The person in charge of the nuclear security event. The IC commands the entire response and directs all those supporting the response. The IC may delegate authority for performing certain activities to others as required (e.g., to on-scene controller, the public information officer/team).</w:t>
      </w:r>
      <w:r w:rsidRPr="00713E20">
        <w:rPr>
          <w:rFonts w:ascii="Times New Roman" w:hAnsi="Times New Roman"/>
          <w:szCs w:val="24"/>
          <w:vertAlign w:val="superscript"/>
        </w:rPr>
        <w:t>1</w:t>
      </w:r>
    </w:p>
    <w:p w14:paraId="48B4D220"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Information Alert:</w:t>
      </w:r>
      <w:r w:rsidRPr="00713E20">
        <w:rPr>
          <w:rFonts w:ascii="Times New Roman" w:hAnsi="Times New Roman"/>
          <w:szCs w:val="24"/>
        </w:rPr>
        <w:t xml:space="preserve"> Time sensitive reporting that could indicate a </w:t>
      </w:r>
      <w:r w:rsidRPr="00713E20">
        <w:rPr>
          <w:rFonts w:ascii="Times New Roman" w:hAnsi="Times New Roman"/>
          <w:i/>
          <w:iCs/>
          <w:szCs w:val="24"/>
        </w:rPr>
        <w:t>nuclear security event</w:t>
      </w:r>
      <w:r w:rsidRPr="00713E20">
        <w:rPr>
          <w:rFonts w:ascii="Times New Roman" w:hAnsi="Times New Roman"/>
          <w:szCs w:val="24"/>
        </w:rPr>
        <w:t>, requiring assessment, and may come from a variety of sources, including operational information, medical surveillance, accounting and consigner/consignee discrepancies, border monitoring, etc.</w:t>
      </w:r>
      <w:r w:rsidRPr="00713E20">
        <w:rPr>
          <w:rFonts w:ascii="Times New Roman" w:hAnsi="Times New Roman"/>
          <w:szCs w:val="24"/>
          <w:vertAlign w:val="superscript"/>
        </w:rPr>
        <w:t>1</w:t>
      </w:r>
    </w:p>
    <w:p w14:paraId="50538D8F"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Information Security: </w:t>
      </w:r>
      <w:r w:rsidRPr="00713E20">
        <w:rPr>
          <w:rFonts w:ascii="Times New Roman" w:hAnsi="Times New Roman"/>
          <w:szCs w:val="24"/>
        </w:rPr>
        <w:t xml:space="preserve">The preservation of the </w:t>
      </w:r>
      <w:r w:rsidRPr="00713E20">
        <w:rPr>
          <w:rFonts w:ascii="Times New Roman" w:hAnsi="Times New Roman"/>
          <w:i/>
          <w:szCs w:val="24"/>
        </w:rPr>
        <w:t>confidentiality</w:t>
      </w:r>
      <w:r w:rsidRPr="00713E20">
        <w:rPr>
          <w:rFonts w:ascii="Times New Roman" w:hAnsi="Times New Roman"/>
          <w:szCs w:val="24"/>
        </w:rPr>
        <w:t xml:space="preserve">, </w:t>
      </w:r>
      <w:r w:rsidRPr="00713E20">
        <w:rPr>
          <w:rFonts w:ascii="Times New Roman" w:hAnsi="Times New Roman"/>
          <w:i/>
          <w:szCs w:val="24"/>
        </w:rPr>
        <w:t>integrity</w:t>
      </w:r>
      <w:r w:rsidRPr="00713E20">
        <w:rPr>
          <w:rFonts w:ascii="Times New Roman" w:hAnsi="Times New Roman"/>
          <w:szCs w:val="24"/>
        </w:rPr>
        <w:t xml:space="preserve"> and </w:t>
      </w:r>
      <w:r w:rsidRPr="00713E20">
        <w:rPr>
          <w:rFonts w:ascii="Times New Roman" w:hAnsi="Times New Roman"/>
          <w:i/>
          <w:szCs w:val="24"/>
        </w:rPr>
        <w:t>availability</w:t>
      </w:r>
      <w:r w:rsidRPr="00713E20">
        <w:rPr>
          <w:rFonts w:ascii="Times New Roman" w:hAnsi="Times New Roman"/>
          <w:szCs w:val="24"/>
        </w:rPr>
        <w:t xml:space="preserve"> of information. [</w:t>
      </w:r>
      <w:r w:rsidRPr="00713E20">
        <w:rPr>
          <w:rFonts w:ascii="Times New Roman" w:hAnsi="Times New Roman"/>
          <w:b/>
          <w:bCs/>
          <w:szCs w:val="24"/>
        </w:rPr>
        <w:t>Note</w:t>
      </w:r>
      <w:r w:rsidRPr="00713E20">
        <w:rPr>
          <w:rFonts w:ascii="Times New Roman" w:hAnsi="Times New Roman"/>
          <w:szCs w:val="24"/>
        </w:rPr>
        <w:t>: In addition, other properties such as authenticity, accountability, non-repudiation and reliability can also be involved.]</w:t>
      </w:r>
      <w:r w:rsidRPr="00713E20">
        <w:rPr>
          <w:rFonts w:ascii="Times New Roman" w:hAnsi="Times New Roman"/>
          <w:szCs w:val="24"/>
          <w:vertAlign w:val="superscript"/>
        </w:rPr>
        <w:t>1</w:t>
      </w:r>
    </w:p>
    <w:p w14:paraId="02AD421C"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Initial Assessment:</w:t>
      </w:r>
      <w:r w:rsidRPr="00713E20">
        <w:rPr>
          <w:rFonts w:ascii="Times New Roman" w:hAnsi="Times New Roman"/>
          <w:szCs w:val="24"/>
        </w:rPr>
        <w:t xml:space="preserve"> The process of analyzing systematically and evaluating an </w:t>
      </w:r>
      <w:r w:rsidRPr="00713E20">
        <w:rPr>
          <w:rFonts w:ascii="Times New Roman" w:hAnsi="Times New Roman"/>
          <w:i/>
          <w:szCs w:val="24"/>
        </w:rPr>
        <w:t>information alert</w:t>
      </w:r>
      <w:r w:rsidRPr="00713E20">
        <w:rPr>
          <w:rFonts w:ascii="Times New Roman" w:hAnsi="Times New Roman"/>
          <w:szCs w:val="24"/>
        </w:rPr>
        <w:t xml:space="preserve"> or an </w:t>
      </w:r>
      <w:r w:rsidRPr="00713E20">
        <w:rPr>
          <w:rFonts w:ascii="Times New Roman" w:hAnsi="Times New Roman"/>
          <w:i/>
          <w:szCs w:val="24"/>
        </w:rPr>
        <w:t>instrument alarm</w:t>
      </w:r>
      <w:r w:rsidRPr="00713E20">
        <w:rPr>
          <w:rFonts w:ascii="Times New Roman" w:hAnsi="Times New Roman"/>
          <w:szCs w:val="24"/>
        </w:rPr>
        <w:t xml:space="preserve"> to determine whether a nuclear security event has occurred.</w:t>
      </w:r>
      <w:r w:rsidRPr="00713E20">
        <w:rPr>
          <w:rFonts w:ascii="Times New Roman" w:hAnsi="Times New Roman"/>
          <w:szCs w:val="24"/>
          <w:vertAlign w:val="superscript"/>
        </w:rPr>
        <w:t>1</w:t>
      </w:r>
    </w:p>
    <w:p w14:paraId="4BCDCFC3"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Initial Entry: </w:t>
      </w:r>
      <w:r w:rsidRPr="00713E20">
        <w:rPr>
          <w:rFonts w:ascii="Times New Roman" w:hAnsi="Times New Roman"/>
          <w:szCs w:val="24"/>
        </w:rPr>
        <w:t xml:space="preserve">The first controlled entry made into a </w:t>
      </w:r>
      <w:r w:rsidRPr="00713E20">
        <w:rPr>
          <w:rFonts w:ascii="Times New Roman" w:hAnsi="Times New Roman"/>
          <w:i/>
          <w:szCs w:val="24"/>
        </w:rPr>
        <w:t>crime scene</w:t>
      </w:r>
      <w:r w:rsidRPr="00713E20">
        <w:rPr>
          <w:rFonts w:ascii="Times New Roman" w:hAnsi="Times New Roman"/>
          <w:szCs w:val="24"/>
        </w:rPr>
        <w:t>, conducted for the purpose of gathering data regarding the nature and extent of on-scene hazards.</w:t>
      </w:r>
      <w:r w:rsidRPr="00713E20">
        <w:rPr>
          <w:rStyle w:val="FootnoteReference"/>
          <w:rFonts w:ascii="Times New Roman" w:hAnsi="Times New Roman"/>
          <w:sz w:val="24"/>
          <w:szCs w:val="24"/>
        </w:rPr>
        <w:footnoteReference w:id="11"/>
      </w:r>
    </w:p>
    <w:p w14:paraId="21211A65"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pacing w:val="-1"/>
          <w:szCs w:val="24"/>
        </w:rPr>
        <w:t>Innocent</w:t>
      </w:r>
      <w:r w:rsidRPr="00713E20">
        <w:rPr>
          <w:rFonts w:ascii="Times New Roman" w:hAnsi="Times New Roman"/>
          <w:b/>
          <w:spacing w:val="1"/>
          <w:szCs w:val="24"/>
        </w:rPr>
        <w:t xml:space="preserve"> </w:t>
      </w:r>
      <w:r w:rsidRPr="00713E20">
        <w:rPr>
          <w:rFonts w:ascii="Times New Roman" w:hAnsi="Times New Roman"/>
          <w:b/>
          <w:spacing w:val="-1"/>
          <w:szCs w:val="24"/>
        </w:rPr>
        <w:t>Alarm:</w:t>
      </w:r>
      <w:r w:rsidRPr="00713E20">
        <w:rPr>
          <w:rFonts w:ascii="Times New Roman" w:hAnsi="Times New Roman"/>
          <w:b/>
          <w:szCs w:val="24"/>
        </w:rPr>
        <w:t xml:space="preserve"> </w:t>
      </w:r>
      <w:r w:rsidRPr="00713E20">
        <w:rPr>
          <w:rFonts w:ascii="Times New Roman" w:hAnsi="Times New Roman"/>
          <w:szCs w:val="24"/>
        </w:rPr>
        <w:t xml:space="preserve">An alarm found by subsequent assessment to have been caused by </w:t>
      </w:r>
      <w:r w:rsidRPr="00713E20">
        <w:rPr>
          <w:rFonts w:ascii="Times New Roman" w:hAnsi="Times New Roman"/>
          <w:i/>
          <w:szCs w:val="24"/>
        </w:rPr>
        <w:t xml:space="preserve">nuclear or other radiological material </w:t>
      </w:r>
      <w:r w:rsidRPr="00713E20">
        <w:rPr>
          <w:rFonts w:ascii="Times New Roman" w:hAnsi="Times New Roman"/>
          <w:szCs w:val="24"/>
        </w:rPr>
        <w:t xml:space="preserve">under </w:t>
      </w:r>
      <w:r w:rsidRPr="00713E20">
        <w:rPr>
          <w:rFonts w:ascii="Times New Roman" w:hAnsi="Times New Roman"/>
          <w:i/>
          <w:szCs w:val="24"/>
        </w:rPr>
        <w:t>regulatory control</w:t>
      </w:r>
      <w:r w:rsidRPr="00713E20">
        <w:rPr>
          <w:rFonts w:ascii="Times New Roman" w:hAnsi="Times New Roman"/>
          <w:szCs w:val="24"/>
        </w:rPr>
        <w:t xml:space="preserve"> or exempt or excluded from </w:t>
      </w:r>
      <w:r w:rsidRPr="00713E20">
        <w:rPr>
          <w:rFonts w:ascii="Times New Roman" w:hAnsi="Times New Roman"/>
          <w:i/>
          <w:szCs w:val="24"/>
        </w:rPr>
        <w:t>regulatory control</w:t>
      </w:r>
      <w:r w:rsidRPr="00713E20">
        <w:rPr>
          <w:rFonts w:ascii="Times New Roman" w:hAnsi="Times New Roman"/>
          <w:szCs w:val="24"/>
        </w:rPr>
        <w:t>.</w:t>
      </w:r>
      <w:r w:rsidRPr="00713E20">
        <w:rPr>
          <w:rFonts w:ascii="Times New Roman" w:hAnsi="Times New Roman"/>
          <w:szCs w:val="24"/>
          <w:vertAlign w:val="superscript"/>
        </w:rPr>
        <w:t>1</w:t>
      </w:r>
    </w:p>
    <w:p w14:paraId="7162516D" w14:textId="77777777" w:rsidR="005B146C" w:rsidRPr="00713E20" w:rsidRDefault="005B146C" w:rsidP="002062CC">
      <w:pPr>
        <w:pStyle w:val="Body1"/>
        <w:rPr>
          <w:rFonts w:ascii="Times New Roman" w:hAnsi="Times New Roman"/>
          <w:bCs/>
          <w:szCs w:val="24"/>
        </w:rPr>
      </w:pPr>
      <w:r w:rsidRPr="00713E20">
        <w:rPr>
          <w:rFonts w:ascii="Times New Roman" w:hAnsi="Times New Roman"/>
          <w:b/>
          <w:spacing w:val="-1"/>
          <w:szCs w:val="24"/>
        </w:rPr>
        <w:t xml:space="preserve">Insider: </w:t>
      </w:r>
    </w:p>
    <w:p w14:paraId="63DAAFC4" w14:textId="77777777" w:rsidR="005B146C" w:rsidRPr="00713E20" w:rsidRDefault="005B146C" w:rsidP="003C068B">
      <w:pPr>
        <w:pStyle w:val="Body1"/>
        <w:numPr>
          <w:ilvl w:val="0"/>
          <w:numId w:val="31"/>
        </w:numPr>
        <w:rPr>
          <w:rFonts w:ascii="Times New Roman" w:hAnsi="Times New Roman"/>
          <w:szCs w:val="24"/>
        </w:rPr>
      </w:pPr>
      <w:r w:rsidRPr="00713E20">
        <w:rPr>
          <w:rFonts w:ascii="Times New Roman" w:hAnsi="Times New Roman"/>
          <w:szCs w:val="24"/>
        </w:rPr>
        <w:t xml:space="preserve">An individual with authorized access to </w:t>
      </w:r>
      <w:r w:rsidRPr="00713E20">
        <w:rPr>
          <w:rFonts w:ascii="Times New Roman" w:hAnsi="Times New Roman"/>
          <w:i/>
          <w:iCs/>
          <w:szCs w:val="24"/>
        </w:rPr>
        <w:t xml:space="preserve">associated facilities </w:t>
      </w:r>
      <w:r w:rsidRPr="00713E20">
        <w:rPr>
          <w:rFonts w:ascii="Times New Roman" w:hAnsi="Times New Roman"/>
          <w:szCs w:val="24"/>
        </w:rPr>
        <w:t xml:space="preserve">or </w:t>
      </w:r>
      <w:r w:rsidRPr="00713E20">
        <w:rPr>
          <w:rFonts w:ascii="Times New Roman" w:hAnsi="Times New Roman"/>
          <w:i/>
          <w:iCs/>
          <w:szCs w:val="24"/>
        </w:rPr>
        <w:t xml:space="preserve">associated activities </w:t>
      </w:r>
      <w:r w:rsidRPr="00713E20">
        <w:rPr>
          <w:rFonts w:ascii="Times New Roman" w:hAnsi="Times New Roman"/>
          <w:szCs w:val="24"/>
        </w:rPr>
        <w:t xml:space="preserve">or to </w:t>
      </w:r>
      <w:r w:rsidRPr="00713E20">
        <w:rPr>
          <w:rFonts w:ascii="Times New Roman" w:hAnsi="Times New Roman"/>
          <w:i/>
          <w:iCs/>
          <w:szCs w:val="24"/>
        </w:rPr>
        <w:t xml:space="preserve">sensitive information </w:t>
      </w:r>
      <w:r w:rsidRPr="00713E20">
        <w:rPr>
          <w:rFonts w:ascii="Times New Roman" w:hAnsi="Times New Roman"/>
          <w:szCs w:val="24"/>
        </w:rPr>
        <w:t xml:space="preserve">or </w:t>
      </w:r>
      <w:r w:rsidRPr="00713E20">
        <w:rPr>
          <w:rFonts w:ascii="Times New Roman" w:hAnsi="Times New Roman"/>
          <w:i/>
          <w:iCs/>
          <w:szCs w:val="24"/>
        </w:rPr>
        <w:t>sensitive information assets</w:t>
      </w:r>
      <w:r w:rsidRPr="00713E20">
        <w:rPr>
          <w:rFonts w:ascii="Times New Roman" w:hAnsi="Times New Roman"/>
          <w:szCs w:val="24"/>
        </w:rPr>
        <w:t xml:space="preserve">, who could commit, or facilitate the commission of criminal or intentional unauthorized acts involving or directed at </w:t>
      </w:r>
      <w:r w:rsidRPr="00713E20">
        <w:rPr>
          <w:rFonts w:ascii="Times New Roman" w:hAnsi="Times New Roman"/>
          <w:i/>
          <w:iCs/>
          <w:szCs w:val="24"/>
        </w:rPr>
        <w:t>nuclear material</w:t>
      </w:r>
      <w:r w:rsidRPr="00713E20">
        <w:rPr>
          <w:rFonts w:ascii="Times New Roman" w:hAnsi="Times New Roman"/>
          <w:szCs w:val="24"/>
        </w:rPr>
        <w:t xml:space="preserve">, </w:t>
      </w:r>
      <w:r w:rsidRPr="00713E20">
        <w:rPr>
          <w:rFonts w:ascii="Times New Roman" w:hAnsi="Times New Roman"/>
          <w:i/>
          <w:iCs/>
          <w:szCs w:val="24"/>
        </w:rPr>
        <w:t>other radioactive material</w:t>
      </w:r>
      <w:r w:rsidRPr="00713E20">
        <w:rPr>
          <w:rFonts w:ascii="Times New Roman" w:hAnsi="Times New Roman"/>
          <w:szCs w:val="24"/>
        </w:rPr>
        <w:t xml:space="preserve">, </w:t>
      </w:r>
      <w:r w:rsidRPr="00713E20">
        <w:rPr>
          <w:rFonts w:ascii="Times New Roman" w:hAnsi="Times New Roman"/>
          <w:i/>
          <w:iCs/>
          <w:szCs w:val="24"/>
        </w:rPr>
        <w:t xml:space="preserve">associated facilities </w:t>
      </w:r>
      <w:r w:rsidRPr="00713E20">
        <w:rPr>
          <w:rFonts w:ascii="Times New Roman" w:hAnsi="Times New Roman"/>
          <w:szCs w:val="24"/>
        </w:rPr>
        <w:t xml:space="preserve">or </w:t>
      </w:r>
      <w:r w:rsidRPr="00713E20">
        <w:rPr>
          <w:rFonts w:ascii="Times New Roman" w:hAnsi="Times New Roman"/>
          <w:i/>
          <w:iCs/>
          <w:szCs w:val="24"/>
        </w:rPr>
        <w:t xml:space="preserve">associated activities </w:t>
      </w:r>
      <w:r w:rsidRPr="00713E20">
        <w:rPr>
          <w:rFonts w:ascii="Times New Roman" w:hAnsi="Times New Roman"/>
          <w:szCs w:val="24"/>
        </w:rPr>
        <w:t>or other acts determined by the State to have an adverse impact on nuclear security.</w:t>
      </w:r>
      <w:r w:rsidRPr="00713E20">
        <w:rPr>
          <w:rStyle w:val="FootnoteReference"/>
          <w:rFonts w:ascii="Times New Roman" w:hAnsi="Times New Roman"/>
          <w:sz w:val="24"/>
          <w:szCs w:val="24"/>
        </w:rPr>
        <w:t>1</w:t>
      </w:r>
    </w:p>
    <w:p w14:paraId="5795E511" w14:textId="77777777" w:rsidR="005B146C" w:rsidRPr="00713E20" w:rsidRDefault="005B146C" w:rsidP="003C068B">
      <w:pPr>
        <w:pStyle w:val="Body1"/>
        <w:numPr>
          <w:ilvl w:val="0"/>
          <w:numId w:val="31"/>
        </w:numPr>
        <w:rPr>
          <w:rFonts w:ascii="Times New Roman" w:hAnsi="Times New Roman"/>
          <w:szCs w:val="24"/>
        </w:rPr>
      </w:pPr>
      <w:r w:rsidRPr="00713E20">
        <w:rPr>
          <w:rFonts w:ascii="Times New Roman" w:hAnsi="Times New Roman"/>
          <w:szCs w:val="24"/>
        </w:rPr>
        <w:t xml:space="preserve">An </w:t>
      </w:r>
      <w:r w:rsidRPr="00713E20">
        <w:rPr>
          <w:rFonts w:ascii="Times New Roman" w:hAnsi="Times New Roman"/>
          <w:i/>
          <w:iCs/>
          <w:szCs w:val="24"/>
        </w:rPr>
        <w:t xml:space="preserve">adversary </w:t>
      </w:r>
      <w:r w:rsidRPr="00713E20">
        <w:rPr>
          <w:rFonts w:ascii="Times New Roman" w:hAnsi="Times New Roman"/>
          <w:szCs w:val="24"/>
        </w:rPr>
        <w:t>with authorized access to a nuclear facility, a transport operation or sensitive information.</w:t>
      </w:r>
      <w:r w:rsidRPr="00713E20">
        <w:rPr>
          <w:rFonts w:ascii="Times New Roman" w:hAnsi="Times New Roman"/>
          <w:szCs w:val="24"/>
          <w:vertAlign w:val="superscript"/>
        </w:rPr>
        <w:t>1</w:t>
      </w:r>
    </w:p>
    <w:p w14:paraId="1F65E896" w14:textId="77777777" w:rsidR="004255F4" w:rsidRDefault="005B146C" w:rsidP="002D7CEE">
      <w:pPr>
        <w:pStyle w:val="Body1"/>
        <w:numPr>
          <w:ilvl w:val="0"/>
          <w:numId w:val="31"/>
        </w:numPr>
        <w:rPr>
          <w:rFonts w:ascii="Times New Roman" w:hAnsi="Times New Roman"/>
          <w:szCs w:val="24"/>
        </w:rPr>
      </w:pPr>
      <w:r w:rsidRPr="004255F4">
        <w:rPr>
          <w:rFonts w:ascii="Times New Roman" w:hAnsi="Times New Roman"/>
          <w:szCs w:val="24"/>
        </w:rPr>
        <w:t xml:space="preserve">One or more individuals with authorized access to </w:t>
      </w:r>
      <w:r w:rsidRPr="004255F4">
        <w:rPr>
          <w:rFonts w:ascii="Times New Roman" w:hAnsi="Times New Roman"/>
          <w:i/>
          <w:iCs/>
          <w:szCs w:val="24"/>
        </w:rPr>
        <w:t xml:space="preserve">nuclear facilities </w:t>
      </w:r>
      <w:r w:rsidRPr="004255F4">
        <w:rPr>
          <w:rFonts w:ascii="Times New Roman" w:hAnsi="Times New Roman"/>
          <w:szCs w:val="24"/>
        </w:rPr>
        <w:t xml:space="preserve">or </w:t>
      </w:r>
      <w:r w:rsidRPr="004255F4">
        <w:rPr>
          <w:rFonts w:ascii="Times New Roman" w:hAnsi="Times New Roman"/>
          <w:i/>
          <w:iCs/>
          <w:szCs w:val="24"/>
        </w:rPr>
        <w:t xml:space="preserve">nuclear material </w:t>
      </w:r>
      <w:r w:rsidRPr="004255F4">
        <w:rPr>
          <w:rFonts w:ascii="Times New Roman" w:hAnsi="Times New Roman"/>
          <w:szCs w:val="24"/>
        </w:rPr>
        <w:t xml:space="preserve">in </w:t>
      </w:r>
      <w:r w:rsidRPr="004255F4">
        <w:rPr>
          <w:rFonts w:ascii="Times New Roman" w:hAnsi="Times New Roman"/>
          <w:i/>
          <w:iCs/>
          <w:szCs w:val="24"/>
        </w:rPr>
        <w:t xml:space="preserve">transport </w:t>
      </w:r>
      <w:r w:rsidRPr="004255F4">
        <w:rPr>
          <w:rFonts w:ascii="Times New Roman" w:hAnsi="Times New Roman"/>
          <w:szCs w:val="24"/>
        </w:rPr>
        <w:t xml:space="preserve">who could attempt </w:t>
      </w:r>
      <w:r w:rsidRPr="004255F4">
        <w:rPr>
          <w:rFonts w:ascii="Times New Roman" w:hAnsi="Times New Roman"/>
          <w:i/>
          <w:iCs/>
          <w:szCs w:val="24"/>
        </w:rPr>
        <w:t xml:space="preserve">unauthorized removal </w:t>
      </w:r>
      <w:r w:rsidRPr="004255F4">
        <w:rPr>
          <w:rFonts w:ascii="Times New Roman" w:hAnsi="Times New Roman"/>
          <w:szCs w:val="24"/>
        </w:rPr>
        <w:t xml:space="preserve">or </w:t>
      </w:r>
      <w:r w:rsidRPr="004255F4">
        <w:rPr>
          <w:rFonts w:ascii="Times New Roman" w:hAnsi="Times New Roman"/>
          <w:i/>
          <w:iCs/>
          <w:szCs w:val="24"/>
        </w:rPr>
        <w:t>sabotage</w:t>
      </w:r>
      <w:r w:rsidRPr="004255F4">
        <w:rPr>
          <w:rFonts w:ascii="Times New Roman" w:hAnsi="Times New Roman"/>
          <w:szCs w:val="24"/>
        </w:rPr>
        <w:t>, or who could aid an external adversary to do so.</w:t>
      </w:r>
      <w:r w:rsidRPr="004255F4">
        <w:rPr>
          <w:rFonts w:ascii="Times New Roman" w:hAnsi="Times New Roman"/>
          <w:szCs w:val="24"/>
          <w:vertAlign w:val="superscript"/>
        </w:rPr>
        <w:t>1</w:t>
      </w:r>
      <w:r w:rsidRPr="004255F4">
        <w:rPr>
          <w:rStyle w:val="FootnoteReference"/>
          <w:rFonts w:ascii="Times New Roman" w:hAnsi="Times New Roman"/>
          <w:sz w:val="24"/>
          <w:szCs w:val="24"/>
        </w:rPr>
        <w:t xml:space="preserve"> </w:t>
      </w:r>
    </w:p>
    <w:p w14:paraId="052907FF" w14:textId="16DFB66B" w:rsidR="005B146C" w:rsidRPr="004255F4" w:rsidRDefault="005B146C" w:rsidP="002D7CEE">
      <w:pPr>
        <w:pStyle w:val="Body1"/>
        <w:numPr>
          <w:ilvl w:val="0"/>
          <w:numId w:val="31"/>
        </w:numPr>
        <w:rPr>
          <w:rFonts w:ascii="Times New Roman" w:hAnsi="Times New Roman"/>
          <w:szCs w:val="24"/>
        </w:rPr>
      </w:pPr>
      <w:r w:rsidRPr="004255F4">
        <w:rPr>
          <w:rFonts w:ascii="Times New Roman" w:hAnsi="Times New Roman"/>
          <w:szCs w:val="24"/>
        </w:rPr>
        <w:t xml:space="preserve">An individual with authorized access to </w:t>
      </w:r>
      <w:r w:rsidRPr="004255F4">
        <w:rPr>
          <w:rFonts w:ascii="Times New Roman" w:hAnsi="Times New Roman"/>
          <w:i/>
          <w:iCs/>
          <w:szCs w:val="24"/>
        </w:rPr>
        <w:t xml:space="preserve">associated facilities </w:t>
      </w:r>
      <w:r w:rsidRPr="004255F4">
        <w:rPr>
          <w:rFonts w:ascii="Times New Roman" w:hAnsi="Times New Roman"/>
          <w:szCs w:val="24"/>
        </w:rPr>
        <w:t xml:space="preserve">or </w:t>
      </w:r>
      <w:r w:rsidRPr="004255F4">
        <w:rPr>
          <w:rFonts w:ascii="Times New Roman" w:hAnsi="Times New Roman"/>
          <w:i/>
          <w:iCs/>
          <w:szCs w:val="24"/>
        </w:rPr>
        <w:t xml:space="preserve">associated activities </w:t>
      </w:r>
      <w:r w:rsidRPr="004255F4">
        <w:rPr>
          <w:rFonts w:ascii="Times New Roman" w:hAnsi="Times New Roman"/>
          <w:szCs w:val="24"/>
        </w:rPr>
        <w:t xml:space="preserve">or to </w:t>
      </w:r>
      <w:r w:rsidRPr="004255F4">
        <w:rPr>
          <w:rFonts w:ascii="Times New Roman" w:hAnsi="Times New Roman"/>
          <w:i/>
          <w:iCs/>
          <w:szCs w:val="24"/>
        </w:rPr>
        <w:t xml:space="preserve">sensitive information </w:t>
      </w:r>
      <w:r w:rsidRPr="004255F4">
        <w:rPr>
          <w:rFonts w:ascii="Times New Roman" w:hAnsi="Times New Roman"/>
          <w:szCs w:val="24"/>
        </w:rPr>
        <w:t xml:space="preserve">or </w:t>
      </w:r>
      <w:r w:rsidRPr="004255F4">
        <w:rPr>
          <w:rFonts w:ascii="Times New Roman" w:hAnsi="Times New Roman"/>
          <w:i/>
          <w:iCs/>
          <w:szCs w:val="24"/>
        </w:rPr>
        <w:t>sensitive information assets</w:t>
      </w:r>
      <w:r w:rsidRPr="004255F4">
        <w:rPr>
          <w:rFonts w:ascii="Times New Roman" w:hAnsi="Times New Roman"/>
          <w:szCs w:val="24"/>
        </w:rPr>
        <w:t xml:space="preserve">, who could commit, or facilitate the commission of a </w:t>
      </w:r>
      <w:r w:rsidRPr="004255F4">
        <w:rPr>
          <w:rFonts w:ascii="Times New Roman" w:hAnsi="Times New Roman"/>
          <w:i/>
          <w:iCs/>
          <w:szCs w:val="24"/>
        </w:rPr>
        <w:t>malicious act</w:t>
      </w:r>
      <w:r w:rsidRPr="004255F4">
        <w:rPr>
          <w:rFonts w:ascii="Times New Roman" w:hAnsi="Times New Roman"/>
          <w:szCs w:val="24"/>
        </w:rPr>
        <w:t>.</w:t>
      </w:r>
      <w:r w:rsidR="00201550" w:rsidRPr="00713E20">
        <w:rPr>
          <w:rStyle w:val="FootnoteReference"/>
          <w:rFonts w:ascii="Times New Roman" w:hAnsi="Times New Roman"/>
          <w:sz w:val="24"/>
          <w:szCs w:val="24"/>
        </w:rPr>
        <w:footnoteReference w:id="12"/>
      </w:r>
    </w:p>
    <w:p w14:paraId="1B714DED"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Institutional Control: </w:t>
      </w:r>
      <w:r w:rsidRPr="00713E20">
        <w:rPr>
          <w:rFonts w:ascii="Times New Roman" w:hAnsi="Times New Roman"/>
          <w:i/>
          <w:iCs/>
          <w:szCs w:val="24"/>
        </w:rPr>
        <w:t xml:space="preserve">Regulatory control </w:t>
      </w:r>
      <w:r w:rsidRPr="00713E20">
        <w:rPr>
          <w:rFonts w:ascii="Times New Roman" w:hAnsi="Times New Roman"/>
          <w:szCs w:val="24"/>
        </w:rPr>
        <w:t xml:space="preserve">or control by any institution that has a role in the investigation, prosecution, extradition or other proceedings of a State related to the location, seizure or recovery of </w:t>
      </w:r>
      <w:r w:rsidRPr="00713E20">
        <w:rPr>
          <w:rFonts w:ascii="Times New Roman" w:hAnsi="Times New Roman"/>
          <w:i/>
          <w:iCs/>
          <w:szCs w:val="24"/>
        </w:rPr>
        <w:t>nuclear or other radioactive material</w:t>
      </w:r>
      <w:r w:rsidRPr="00713E20">
        <w:rPr>
          <w:rFonts w:ascii="Times New Roman" w:hAnsi="Times New Roman"/>
          <w:szCs w:val="24"/>
        </w:rPr>
        <w:t>.</w:t>
      </w:r>
      <w:r w:rsidRPr="00713E20">
        <w:rPr>
          <w:rFonts w:ascii="Times New Roman" w:hAnsi="Times New Roman"/>
          <w:szCs w:val="24"/>
          <w:vertAlign w:val="superscript"/>
        </w:rPr>
        <w:t>1</w:t>
      </w:r>
    </w:p>
    <w:p w14:paraId="4A0698E8"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Instructional Systems Design (ISD): </w:t>
      </w:r>
      <w:r w:rsidRPr="00713E20">
        <w:rPr>
          <w:rFonts w:ascii="Times New Roman" w:hAnsi="Times New Roman"/>
          <w:szCs w:val="24"/>
        </w:rPr>
        <w:t>A systematic approach to develop training that incorporates adult learning theories and industry standards for an effective learning experience.</w:t>
      </w:r>
    </w:p>
    <w:p w14:paraId="75702FD0"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Instructor Guide (IG): </w:t>
      </w:r>
      <w:r w:rsidRPr="00713E20">
        <w:rPr>
          <w:rFonts w:ascii="Times New Roman" w:hAnsi="Times New Roman"/>
          <w:bCs/>
          <w:szCs w:val="24"/>
        </w:rPr>
        <w:t>A document</w:t>
      </w:r>
      <w:r w:rsidRPr="00713E20">
        <w:rPr>
          <w:rFonts w:ascii="Times New Roman" w:hAnsi="Times New Roman"/>
          <w:b/>
          <w:szCs w:val="24"/>
        </w:rPr>
        <w:t xml:space="preserve"> </w:t>
      </w:r>
      <w:r w:rsidRPr="00713E20">
        <w:rPr>
          <w:rFonts w:ascii="Times New Roman" w:hAnsi="Times New Roman"/>
          <w:szCs w:val="24"/>
        </w:rPr>
        <w:t>containing a module overview, instructor responsibilities, evaluation opportunities, safety briefings, course materials, training aids, and a list of supplemental materials.</w:t>
      </w:r>
    </w:p>
    <w:p w14:paraId="224B6C59"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Instrument alarm: </w:t>
      </w:r>
      <w:r w:rsidRPr="00713E20">
        <w:rPr>
          <w:rFonts w:ascii="Times New Roman" w:hAnsi="Times New Roman"/>
          <w:bCs/>
          <w:szCs w:val="24"/>
        </w:rPr>
        <w:t xml:space="preserve">A </w:t>
      </w:r>
      <w:r w:rsidRPr="00713E20">
        <w:rPr>
          <w:rFonts w:ascii="Times New Roman" w:hAnsi="Times New Roman"/>
          <w:szCs w:val="24"/>
        </w:rPr>
        <w:t xml:space="preserve">signal from instruments that could indicate a </w:t>
      </w:r>
      <w:r w:rsidRPr="00713E20">
        <w:rPr>
          <w:rFonts w:ascii="Times New Roman" w:hAnsi="Times New Roman"/>
          <w:i/>
          <w:iCs/>
          <w:szCs w:val="24"/>
        </w:rPr>
        <w:t>nuclear security event</w:t>
      </w:r>
      <w:r w:rsidRPr="00713E20">
        <w:rPr>
          <w:rFonts w:ascii="Times New Roman" w:hAnsi="Times New Roman"/>
          <w:szCs w:val="24"/>
        </w:rPr>
        <w:t xml:space="preserve">, requiring assessment. An </w:t>
      </w:r>
      <w:r w:rsidRPr="00713E20">
        <w:rPr>
          <w:rFonts w:ascii="Times New Roman" w:hAnsi="Times New Roman"/>
          <w:i/>
          <w:iCs/>
          <w:szCs w:val="24"/>
        </w:rPr>
        <w:t xml:space="preserve">instrument alarm </w:t>
      </w:r>
      <w:r w:rsidRPr="00713E20">
        <w:rPr>
          <w:rFonts w:ascii="Times New Roman" w:hAnsi="Times New Roman"/>
          <w:szCs w:val="24"/>
        </w:rPr>
        <w:t>may come from devices that are portable or deployed at fixed locations and operated to augment normal commerce protocols and/or in a law enforcement operation.</w:t>
      </w:r>
      <w:r w:rsidRPr="00713E20">
        <w:rPr>
          <w:rFonts w:ascii="Times New Roman" w:hAnsi="Times New Roman"/>
          <w:szCs w:val="24"/>
          <w:vertAlign w:val="superscript"/>
        </w:rPr>
        <w:t>1</w:t>
      </w:r>
    </w:p>
    <w:p w14:paraId="03018FD2"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Internal Security/Law Enforcement (ISLE)</w:t>
      </w:r>
      <w:r w:rsidRPr="00713E20">
        <w:rPr>
          <w:rFonts w:ascii="Times New Roman" w:hAnsi="Times New Roman"/>
          <w:szCs w:val="24"/>
        </w:rPr>
        <w:t>: Description of NSDD engagement with security and law enforcement agencies to provide internal security and law enforcement agencies with tailored mobile detection systems (MDS) that include radiation detection backpacks and handheld detection equipment that can be used to conduct varied operations, including intelligence-driven searches, roadside checks, and security at major public events. NSDD may also provide solutions that increase the partner’s probability of encountering R/N smuggling activity such as communication systems, patrol equipment, inspection equipment, and training.</w:t>
      </w:r>
    </w:p>
    <w:p w14:paraId="3C6F965C" w14:textId="41FA04C2" w:rsidR="005B146C" w:rsidRPr="00713E20" w:rsidRDefault="005B146C" w:rsidP="002062CC">
      <w:pPr>
        <w:pStyle w:val="Body1"/>
        <w:rPr>
          <w:rFonts w:ascii="Times New Roman" w:hAnsi="Times New Roman"/>
          <w:szCs w:val="24"/>
        </w:rPr>
      </w:pPr>
      <w:bookmarkStart w:id="18" w:name="_Hlk58251440"/>
      <w:r w:rsidRPr="00713E20">
        <w:rPr>
          <w:rFonts w:ascii="Times New Roman" w:hAnsi="Times New Roman"/>
          <w:b/>
          <w:szCs w:val="24"/>
        </w:rPr>
        <w:t>Investigation Support:</w:t>
      </w:r>
      <w:r w:rsidRPr="00713E20">
        <w:rPr>
          <w:rFonts w:ascii="Times New Roman" w:hAnsi="Times New Roman"/>
          <w:szCs w:val="24"/>
        </w:rPr>
        <w:t xml:space="preserve"> NSDD Program area that works with countries to build baseline capabilities for identifying R/N materials and determining if the material or item is part of the country’s R/N holdings as registered in their national nuclear forensics library. With select partner countries, NSDD conducts peer-to-peer projects for laboratory analytical methodologies to better refine the material point of origin.</w:t>
      </w:r>
    </w:p>
    <w:p w14:paraId="2F9553BB" w14:textId="3286FE98" w:rsidR="001F4DE6" w:rsidRPr="00713E20" w:rsidRDefault="001F4DE6" w:rsidP="002062CC">
      <w:pPr>
        <w:pStyle w:val="Body1"/>
        <w:rPr>
          <w:rFonts w:ascii="Times New Roman" w:hAnsi="Times New Roman"/>
          <w:bCs/>
          <w:szCs w:val="24"/>
        </w:rPr>
      </w:pPr>
      <w:r w:rsidRPr="00713E20">
        <w:rPr>
          <w:rFonts w:ascii="Times New Roman" w:hAnsi="Times New Roman"/>
          <w:b/>
          <w:szCs w:val="24"/>
        </w:rPr>
        <w:t>Isot</w:t>
      </w:r>
      <w:r w:rsidR="00FA5105" w:rsidRPr="00713E20">
        <w:rPr>
          <w:rFonts w:ascii="Times New Roman" w:hAnsi="Times New Roman"/>
          <w:b/>
          <w:szCs w:val="24"/>
        </w:rPr>
        <w:t>opic Measurements:</w:t>
      </w:r>
      <w:r w:rsidR="00FA5105" w:rsidRPr="00713E20">
        <w:rPr>
          <w:rFonts w:ascii="Times New Roman" w:hAnsi="Times New Roman"/>
          <w:bCs/>
          <w:szCs w:val="24"/>
        </w:rPr>
        <w:t xml:space="preserve"> </w:t>
      </w:r>
      <w:r w:rsidR="00456D00" w:rsidRPr="00713E20">
        <w:rPr>
          <w:rFonts w:ascii="Times New Roman" w:hAnsi="Times New Roman"/>
          <w:szCs w:val="24"/>
        </w:rPr>
        <w:t>Analysis to determine the isotopic abundance of elements present in the nuclear or other radioactive material. The isotopic abundance provides information about the material history and its intended use</w:t>
      </w:r>
    </w:p>
    <w:bookmarkEnd w:id="18"/>
    <w:p w14:paraId="283C8E69" w14:textId="0F10817B"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LAS</w:t>
      </w:r>
      <w:r w:rsidRPr="00713E20">
        <w:rPr>
          <w:rFonts w:ascii="Times New Roman" w:hAnsi="Times New Roman"/>
          <w:b/>
          <w:szCs w:val="24"/>
        </w:rPr>
        <w:t xml:space="preserve"> </w:t>
      </w:r>
      <w:r w:rsidRPr="00713E20">
        <w:rPr>
          <w:rFonts w:ascii="Times New Roman" w:hAnsi="Times New Roman"/>
          <w:b/>
          <w:spacing w:val="-1"/>
          <w:szCs w:val="24"/>
        </w:rPr>
        <w:t>Workstation:</w:t>
      </w:r>
      <w:r w:rsidRPr="00713E20">
        <w:rPr>
          <w:rFonts w:ascii="Times New Roman" w:hAnsi="Times New Roman"/>
          <w:b/>
          <w:szCs w:val="24"/>
        </w:rPr>
        <w:t xml:space="preserve"> </w:t>
      </w:r>
      <w:r w:rsidRPr="00713E20">
        <w:rPr>
          <w:rFonts w:ascii="Times New Roman" w:hAnsi="Times New Roman"/>
          <w:szCs w:val="24"/>
        </w:rPr>
        <w:t>A</w:t>
      </w:r>
      <w:r w:rsidRPr="00713E20">
        <w:rPr>
          <w:rFonts w:ascii="Times New Roman" w:hAnsi="Times New Roman"/>
          <w:spacing w:val="-2"/>
          <w:szCs w:val="24"/>
        </w:rPr>
        <w:t xml:space="preserve"> </w:t>
      </w:r>
      <w:r w:rsidRPr="00713E20">
        <w:rPr>
          <w:rFonts w:ascii="Times New Roman" w:hAnsi="Times New Roman"/>
          <w:spacing w:val="-1"/>
          <w:szCs w:val="24"/>
        </w:rPr>
        <w:t>computer</w:t>
      </w:r>
      <w:r w:rsidRPr="00713E20">
        <w:rPr>
          <w:rFonts w:ascii="Times New Roman" w:hAnsi="Times New Roman"/>
          <w:spacing w:val="1"/>
          <w:szCs w:val="24"/>
        </w:rPr>
        <w:t xml:space="preserve"> </w:t>
      </w:r>
      <w:r w:rsidRPr="00713E20">
        <w:rPr>
          <w:rFonts w:ascii="Times New Roman" w:hAnsi="Times New Roman"/>
          <w:spacing w:val="-1"/>
          <w:szCs w:val="24"/>
        </w:rPr>
        <w:t>workstation</w:t>
      </w:r>
      <w:r w:rsidRPr="00713E20">
        <w:rPr>
          <w:rFonts w:ascii="Times New Roman" w:hAnsi="Times New Roman"/>
          <w:szCs w:val="24"/>
        </w:rPr>
        <w:t xml:space="preserve"> </w:t>
      </w:r>
      <w:r w:rsidRPr="00713E20">
        <w:rPr>
          <w:rFonts w:ascii="Times New Roman" w:hAnsi="Times New Roman"/>
          <w:spacing w:val="-1"/>
          <w:szCs w:val="24"/>
        </w:rPr>
        <w:t>located</w:t>
      </w:r>
      <w:r w:rsidRPr="00713E20">
        <w:rPr>
          <w:rFonts w:ascii="Times New Roman" w:hAnsi="Times New Roman"/>
          <w:szCs w:val="24"/>
        </w:rPr>
        <w:t xml:space="preserve"> </w:t>
      </w:r>
      <w:r w:rsidRPr="00713E20">
        <w:rPr>
          <w:rFonts w:ascii="Times New Roman" w:hAnsi="Times New Roman"/>
          <w:spacing w:val="-1"/>
          <w:szCs w:val="24"/>
        </w:rPr>
        <w:t>at</w:t>
      </w:r>
      <w:r w:rsidRPr="00713E20">
        <w:rPr>
          <w:rFonts w:ascii="Times New Roman" w:hAnsi="Times New Roman"/>
          <w:spacing w:val="1"/>
          <w:szCs w:val="24"/>
        </w:rPr>
        <w:t xml:space="preserve"> </w:t>
      </w:r>
      <w:r w:rsidRPr="00713E20">
        <w:rPr>
          <w:rFonts w:ascii="Times New Roman" w:hAnsi="Times New Roman"/>
          <w:spacing w:val="-1"/>
          <w:szCs w:val="24"/>
        </w:rPr>
        <w:t>each</w:t>
      </w:r>
      <w:r w:rsidRPr="00713E20">
        <w:rPr>
          <w:rFonts w:ascii="Times New Roman" w:hAnsi="Times New Roman"/>
          <w:szCs w:val="24"/>
        </w:rPr>
        <w:t xml:space="preserve"> LAS</w:t>
      </w:r>
      <w:r w:rsidRPr="00713E20">
        <w:rPr>
          <w:rFonts w:ascii="Times New Roman" w:hAnsi="Times New Roman"/>
          <w:spacing w:val="-2"/>
          <w:szCs w:val="24"/>
        </w:rPr>
        <w:t xml:space="preserve"> </w:t>
      </w:r>
      <w:r w:rsidRPr="00713E20">
        <w:rPr>
          <w:rFonts w:ascii="Times New Roman" w:hAnsi="Times New Roman"/>
          <w:spacing w:val="-1"/>
          <w:szCs w:val="24"/>
        </w:rPr>
        <w:t>location</w:t>
      </w:r>
      <w:r w:rsidRPr="00713E20">
        <w:rPr>
          <w:rFonts w:ascii="Times New Roman" w:hAnsi="Times New Roman"/>
          <w:szCs w:val="24"/>
        </w:rPr>
        <w:t xml:space="preserve"> </w:t>
      </w:r>
      <w:r w:rsidRPr="00713E20">
        <w:rPr>
          <w:rFonts w:ascii="Times New Roman" w:hAnsi="Times New Roman"/>
          <w:spacing w:val="-1"/>
          <w:szCs w:val="24"/>
        </w:rPr>
        <w:t>and</w:t>
      </w:r>
      <w:r w:rsidRPr="00713E20">
        <w:rPr>
          <w:rFonts w:ascii="Times New Roman" w:hAnsi="Times New Roman"/>
          <w:szCs w:val="24"/>
        </w:rPr>
        <w:t xml:space="preserve"> </w:t>
      </w:r>
      <w:r w:rsidRPr="00713E20">
        <w:rPr>
          <w:rFonts w:ascii="Times New Roman" w:hAnsi="Times New Roman"/>
          <w:spacing w:val="-1"/>
          <w:szCs w:val="24"/>
        </w:rPr>
        <w:t>used</w:t>
      </w:r>
      <w:r w:rsidRPr="00713E20">
        <w:rPr>
          <w:rFonts w:ascii="Times New Roman" w:hAnsi="Times New Roman"/>
          <w:spacing w:val="-2"/>
          <w:szCs w:val="24"/>
        </w:rPr>
        <w:t xml:space="preserve"> </w:t>
      </w:r>
      <w:r w:rsidRPr="00713E20">
        <w:rPr>
          <w:rFonts w:ascii="Times New Roman" w:hAnsi="Times New Roman"/>
          <w:szCs w:val="24"/>
        </w:rPr>
        <w:t>by</w:t>
      </w:r>
      <w:r w:rsidRPr="00713E20">
        <w:rPr>
          <w:rFonts w:ascii="Times New Roman" w:hAnsi="Times New Roman"/>
          <w:spacing w:val="-2"/>
          <w:szCs w:val="24"/>
        </w:rPr>
        <w:t xml:space="preserve"> </w:t>
      </w:r>
      <w:r w:rsidRPr="00713E20">
        <w:rPr>
          <w:rFonts w:ascii="Times New Roman" w:hAnsi="Times New Roman"/>
          <w:spacing w:val="-1"/>
          <w:szCs w:val="24"/>
        </w:rPr>
        <w:t>personnel</w:t>
      </w:r>
      <w:r w:rsidRPr="00713E20">
        <w:rPr>
          <w:rFonts w:ascii="Times New Roman" w:hAnsi="Times New Roman"/>
          <w:szCs w:val="24"/>
        </w:rPr>
        <w:t xml:space="preserve"> </w:t>
      </w:r>
      <w:r w:rsidRPr="00713E20">
        <w:rPr>
          <w:rFonts w:ascii="Times New Roman" w:hAnsi="Times New Roman"/>
          <w:spacing w:val="-1"/>
          <w:szCs w:val="24"/>
        </w:rPr>
        <w:t>who</w:t>
      </w:r>
      <w:r w:rsidRPr="00713E20">
        <w:rPr>
          <w:rFonts w:ascii="Times New Roman" w:hAnsi="Times New Roman"/>
          <w:szCs w:val="24"/>
        </w:rPr>
        <w:t xml:space="preserve"> </w:t>
      </w:r>
      <w:r w:rsidRPr="00713E20">
        <w:rPr>
          <w:rFonts w:ascii="Times New Roman" w:hAnsi="Times New Roman"/>
          <w:spacing w:val="-1"/>
          <w:szCs w:val="24"/>
        </w:rPr>
        <w:t>are</w:t>
      </w:r>
      <w:r w:rsidRPr="00713E20">
        <w:rPr>
          <w:rFonts w:ascii="Times New Roman" w:hAnsi="Times New Roman"/>
          <w:spacing w:val="-2"/>
          <w:szCs w:val="24"/>
        </w:rPr>
        <w:t xml:space="preserve"> </w:t>
      </w:r>
      <w:r w:rsidRPr="00713E20">
        <w:rPr>
          <w:rFonts w:ascii="Times New Roman" w:hAnsi="Times New Roman"/>
          <w:spacing w:val="-1"/>
          <w:szCs w:val="24"/>
        </w:rPr>
        <w:t>assigned</w:t>
      </w:r>
      <w:r w:rsidRPr="00713E20">
        <w:rPr>
          <w:rFonts w:ascii="Times New Roman" w:hAnsi="Times New Roman"/>
          <w:szCs w:val="24"/>
        </w:rPr>
        <w:t xml:space="preserve"> </w:t>
      </w:r>
      <w:r w:rsidRPr="00713E20">
        <w:rPr>
          <w:rFonts w:ascii="Times New Roman" w:hAnsi="Times New Roman"/>
          <w:spacing w:val="-1"/>
          <w:szCs w:val="24"/>
        </w:rPr>
        <w:t>LAS</w:t>
      </w:r>
      <w:r w:rsidRPr="00713E20">
        <w:rPr>
          <w:rFonts w:ascii="Times New Roman" w:hAnsi="Times New Roman"/>
          <w:spacing w:val="-3"/>
          <w:szCs w:val="24"/>
        </w:rPr>
        <w:t xml:space="preserve"> </w:t>
      </w:r>
      <w:r w:rsidRPr="00713E20">
        <w:rPr>
          <w:rFonts w:ascii="Times New Roman" w:hAnsi="Times New Roman"/>
          <w:spacing w:val="-1"/>
          <w:szCs w:val="24"/>
        </w:rPr>
        <w:t>roles</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access</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CAS</w:t>
      </w:r>
      <w:r w:rsidRPr="00713E20">
        <w:rPr>
          <w:rFonts w:ascii="Times New Roman" w:hAnsi="Times New Roman"/>
          <w:spacing w:val="83"/>
          <w:szCs w:val="24"/>
        </w:rPr>
        <w:t xml:space="preserve"> </w:t>
      </w:r>
      <w:r w:rsidRPr="00713E20">
        <w:rPr>
          <w:rFonts w:ascii="Times New Roman" w:hAnsi="Times New Roman"/>
          <w:spacing w:val="-1"/>
          <w:szCs w:val="24"/>
        </w:rPr>
        <w:t>system.</w:t>
      </w:r>
      <w:r w:rsidRPr="00713E20">
        <w:rPr>
          <w:rFonts w:ascii="Times New Roman" w:hAnsi="Times New Roman"/>
          <w:spacing w:val="55"/>
          <w:szCs w:val="24"/>
        </w:rPr>
        <w:t xml:space="preserve"> </w:t>
      </w:r>
      <w:r w:rsidRPr="00713E20">
        <w:rPr>
          <w:rFonts w:ascii="Times New Roman" w:hAnsi="Times New Roman"/>
          <w:szCs w:val="24"/>
        </w:rPr>
        <w:t>Typically,</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role</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LAS</w:t>
      </w:r>
      <w:r w:rsidRPr="00713E20">
        <w:rPr>
          <w:rFonts w:ascii="Times New Roman" w:hAnsi="Times New Roman"/>
          <w:szCs w:val="24"/>
        </w:rPr>
        <w:t xml:space="preserve"> </w:t>
      </w:r>
      <w:r w:rsidRPr="00713E20">
        <w:rPr>
          <w:rFonts w:ascii="Times New Roman" w:hAnsi="Times New Roman"/>
          <w:spacing w:val="-1"/>
          <w:szCs w:val="24"/>
        </w:rPr>
        <w:t>operator</w:t>
      </w:r>
      <w:r w:rsidRPr="00713E20">
        <w:rPr>
          <w:rFonts w:ascii="Times New Roman" w:hAnsi="Times New Roman"/>
          <w:spacing w:val="-2"/>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to</w:t>
      </w:r>
      <w:r w:rsidRPr="00713E20">
        <w:rPr>
          <w:rFonts w:ascii="Times New Roman" w:hAnsi="Times New Roman"/>
          <w:szCs w:val="24"/>
        </w:rPr>
        <w:t xml:space="preserve"> inform</w:t>
      </w:r>
      <w:r w:rsidRPr="00713E20">
        <w:rPr>
          <w:rFonts w:ascii="Times New Roman" w:hAnsi="Times New Roman"/>
          <w:spacing w:val="-4"/>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pedestrian</w:t>
      </w:r>
      <w:r w:rsidRPr="00713E20">
        <w:rPr>
          <w:rFonts w:ascii="Times New Roman" w:hAnsi="Times New Roman"/>
          <w:spacing w:val="-2"/>
          <w:szCs w:val="24"/>
        </w:rPr>
        <w:t xml:space="preserve"> </w:t>
      </w:r>
      <w:r w:rsidRPr="00713E20">
        <w:rPr>
          <w:rFonts w:ascii="Times New Roman" w:hAnsi="Times New Roman"/>
          <w:szCs w:val="24"/>
        </w:rPr>
        <w:t>or</w:t>
      </w:r>
      <w:r w:rsidRPr="00713E20">
        <w:rPr>
          <w:rFonts w:ascii="Times New Roman" w:hAnsi="Times New Roman"/>
          <w:spacing w:val="1"/>
          <w:szCs w:val="24"/>
        </w:rPr>
        <w:t xml:space="preserve"> </w:t>
      </w:r>
      <w:r w:rsidRPr="00713E20">
        <w:rPr>
          <w:rFonts w:ascii="Times New Roman" w:hAnsi="Times New Roman"/>
          <w:spacing w:val="-1"/>
          <w:szCs w:val="24"/>
        </w:rPr>
        <w:t>vehicle</w:t>
      </w:r>
      <w:r w:rsidRPr="00713E20">
        <w:rPr>
          <w:rFonts w:ascii="Times New Roman" w:hAnsi="Times New Roman"/>
          <w:szCs w:val="24"/>
        </w:rPr>
        <w:t xml:space="preserve"> </w:t>
      </w:r>
      <w:r w:rsidRPr="00713E20">
        <w:rPr>
          <w:rFonts w:ascii="Times New Roman" w:hAnsi="Times New Roman"/>
          <w:spacing w:val="-1"/>
          <w:szCs w:val="24"/>
        </w:rPr>
        <w:t>driver</w:t>
      </w:r>
      <w:r w:rsidRPr="00713E20">
        <w:rPr>
          <w:rFonts w:ascii="Times New Roman" w:hAnsi="Times New Roman"/>
          <w:spacing w:val="1"/>
          <w:szCs w:val="24"/>
        </w:rPr>
        <w:t xml:space="preserve"> </w:t>
      </w:r>
      <w:r w:rsidRPr="00713E20">
        <w:rPr>
          <w:rFonts w:ascii="Times New Roman" w:hAnsi="Times New Roman"/>
          <w:spacing w:val="-1"/>
          <w:szCs w:val="24"/>
        </w:rPr>
        <w:t>that</w:t>
      </w:r>
      <w:r w:rsidRPr="00713E20">
        <w:rPr>
          <w:rFonts w:ascii="Times New Roman" w:hAnsi="Times New Roman"/>
          <w:spacing w:val="43"/>
          <w:szCs w:val="24"/>
        </w:rPr>
        <w:t xml:space="preserve"> </w:t>
      </w:r>
      <w:r w:rsidRPr="00713E20">
        <w:rPr>
          <w:rFonts w:ascii="Times New Roman" w:hAnsi="Times New Roman"/>
          <w:szCs w:val="24"/>
        </w:rPr>
        <w:t xml:space="preserve">an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zCs w:val="24"/>
        </w:rPr>
        <w:t xml:space="preserve">has </w:t>
      </w:r>
      <w:r w:rsidRPr="00713E20">
        <w:rPr>
          <w:rFonts w:ascii="Times New Roman" w:hAnsi="Times New Roman"/>
          <w:spacing w:val="-1"/>
          <w:szCs w:val="24"/>
        </w:rPr>
        <w:t>occurred</w:t>
      </w:r>
      <w:r w:rsidRPr="00713E20">
        <w:rPr>
          <w:rFonts w:ascii="Times New Roman" w:hAnsi="Times New Roman"/>
          <w:spacing w:val="-2"/>
          <w:szCs w:val="24"/>
        </w:rPr>
        <w:t xml:space="preserve"> </w:t>
      </w:r>
      <w:r w:rsidRPr="00713E20">
        <w:rPr>
          <w:rFonts w:ascii="Times New Roman" w:hAnsi="Times New Roman"/>
          <w:szCs w:val="24"/>
        </w:rPr>
        <w:t>and</w:t>
      </w:r>
      <w:r w:rsidRPr="00713E20">
        <w:rPr>
          <w:rFonts w:ascii="Times New Roman" w:hAnsi="Times New Roman"/>
          <w:spacing w:val="-2"/>
          <w:szCs w:val="24"/>
        </w:rPr>
        <w:t xml:space="preserve"> </w:t>
      </w:r>
      <w:r w:rsidRPr="00713E20">
        <w:rPr>
          <w:rFonts w:ascii="Times New Roman" w:hAnsi="Times New Roman"/>
          <w:spacing w:val="-1"/>
          <w:szCs w:val="24"/>
        </w:rPr>
        <w:t>provide</w:t>
      </w:r>
      <w:r w:rsidRPr="00713E20">
        <w:rPr>
          <w:rFonts w:ascii="Times New Roman" w:hAnsi="Times New Roman"/>
          <w:spacing w:val="-2"/>
          <w:szCs w:val="24"/>
        </w:rPr>
        <w:t xml:space="preserve"> </w:t>
      </w:r>
      <w:r w:rsidRPr="00713E20">
        <w:rPr>
          <w:rFonts w:ascii="Times New Roman" w:hAnsi="Times New Roman"/>
          <w:spacing w:val="-1"/>
          <w:szCs w:val="24"/>
        </w:rPr>
        <w:t>instructions</w:t>
      </w:r>
      <w:r w:rsidRPr="00713E20">
        <w:rPr>
          <w:rFonts w:ascii="Times New Roman" w:hAnsi="Times New Roman"/>
          <w:spacing w:val="-2"/>
          <w:szCs w:val="24"/>
        </w:rPr>
        <w:t xml:space="preserve"> </w:t>
      </w:r>
      <w:r w:rsidRPr="00713E20">
        <w:rPr>
          <w:rFonts w:ascii="Times New Roman" w:hAnsi="Times New Roman"/>
          <w:spacing w:val="-1"/>
          <w:szCs w:val="24"/>
        </w:rPr>
        <w:t>regarding</w:t>
      </w:r>
      <w:r w:rsidRPr="00713E20">
        <w:rPr>
          <w:rFonts w:ascii="Times New Roman" w:hAnsi="Times New Roman"/>
          <w:spacing w:val="-2"/>
          <w:szCs w:val="24"/>
        </w:rPr>
        <w:t xml:space="preserve"> </w:t>
      </w:r>
      <w:r w:rsidRPr="00713E20">
        <w:rPr>
          <w:rFonts w:ascii="Times New Roman" w:hAnsi="Times New Roman"/>
          <w:szCs w:val="24"/>
        </w:rPr>
        <w:t>whether</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secondary</w:t>
      </w:r>
      <w:r w:rsidRPr="00713E20">
        <w:rPr>
          <w:rFonts w:ascii="Times New Roman" w:hAnsi="Times New Roman"/>
          <w:spacing w:val="-2"/>
          <w:szCs w:val="24"/>
        </w:rPr>
        <w:t xml:space="preserve"> </w:t>
      </w:r>
      <w:r w:rsidRPr="00713E20">
        <w:rPr>
          <w:rFonts w:ascii="Times New Roman" w:hAnsi="Times New Roman"/>
          <w:spacing w:val="-1"/>
          <w:szCs w:val="24"/>
        </w:rPr>
        <w:t>inspection</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85"/>
          <w:szCs w:val="24"/>
        </w:rPr>
        <w:t xml:space="preserve"> </w:t>
      </w:r>
      <w:r w:rsidRPr="00713E20">
        <w:rPr>
          <w:rFonts w:ascii="Times New Roman" w:hAnsi="Times New Roman"/>
          <w:spacing w:val="-1"/>
          <w:szCs w:val="24"/>
        </w:rPr>
        <w:t>required.</w:t>
      </w:r>
    </w:p>
    <w:p w14:paraId="6C5CEA88" w14:textId="073E583E"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Local</w:t>
      </w:r>
      <w:r w:rsidRPr="00713E20">
        <w:rPr>
          <w:rFonts w:ascii="Times New Roman" w:hAnsi="Times New Roman"/>
          <w:b/>
          <w:spacing w:val="1"/>
          <w:szCs w:val="24"/>
        </w:rPr>
        <w:t xml:space="preserve"> </w:t>
      </w:r>
      <w:r w:rsidRPr="00713E20">
        <w:rPr>
          <w:rFonts w:ascii="Times New Roman" w:hAnsi="Times New Roman"/>
          <w:b/>
          <w:spacing w:val="-1"/>
          <w:szCs w:val="24"/>
        </w:rPr>
        <w:t>Alarm</w:t>
      </w:r>
      <w:r w:rsidRPr="00713E20">
        <w:rPr>
          <w:rFonts w:ascii="Times New Roman" w:hAnsi="Times New Roman"/>
          <w:b/>
          <w:spacing w:val="1"/>
          <w:szCs w:val="24"/>
        </w:rPr>
        <w:t xml:space="preserve"> </w:t>
      </w:r>
      <w:r w:rsidRPr="00713E20">
        <w:rPr>
          <w:rFonts w:ascii="Times New Roman" w:hAnsi="Times New Roman"/>
          <w:b/>
          <w:spacing w:val="-1"/>
          <w:szCs w:val="24"/>
        </w:rPr>
        <w:t>Station</w:t>
      </w:r>
      <w:r w:rsidRPr="00713E20">
        <w:rPr>
          <w:rFonts w:ascii="Times New Roman" w:hAnsi="Times New Roman"/>
          <w:b/>
          <w:spacing w:val="-3"/>
          <w:szCs w:val="24"/>
        </w:rPr>
        <w:t xml:space="preserve"> </w:t>
      </w:r>
      <w:r w:rsidRPr="00713E20">
        <w:rPr>
          <w:rFonts w:ascii="Times New Roman" w:hAnsi="Times New Roman"/>
          <w:b/>
          <w:spacing w:val="-1"/>
          <w:szCs w:val="24"/>
        </w:rPr>
        <w:t>(LAS):</w:t>
      </w:r>
      <w:r w:rsidRPr="00713E20">
        <w:rPr>
          <w:rFonts w:ascii="Times New Roman" w:hAnsi="Times New Roman"/>
          <w:b/>
          <w:szCs w:val="24"/>
        </w:rPr>
        <w:t xml:space="preserve"> </w:t>
      </w:r>
      <w:r w:rsidRPr="00713E20">
        <w:rPr>
          <w:rFonts w:ascii="Times New Roman" w:hAnsi="Times New Roman"/>
          <w:szCs w:val="24"/>
        </w:rPr>
        <w:t>An</w:t>
      </w:r>
      <w:r w:rsidRPr="00713E20">
        <w:rPr>
          <w:rFonts w:ascii="Times New Roman" w:hAnsi="Times New Roman"/>
          <w:spacing w:val="-2"/>
          <w:szCs w:val="24"/>
        </w:rPr>
        <w:t xml:space="preserve">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pacing w:val="-1"/>
          <w:szCs w:val="24"/>
        </w:rPr>
        <w:t>station</w:t>
      </w:r>
      <w:r w:rsidRPr="00713E20">
        <w:rPr>
          <w:rFonts w:ascii="Times New Roman" w:hAnsi="Times New Roman"/>
          <w:szCs w:val="24"/>
        </w:rPr>
        <w:t xml:space="preserve"> </w:t>
      </w:r>
      <w:r w:rsidRPr="00713E20">
        <w:rPr>
          <w:rFonts w:ascii="Times New Roman" w:hAnsi="Times New Roman"/>
          <w:spacing w:val="-1"/>
          <w:szCs w:val="24"/>
        </w:rPr>
        <w:t>near</w:t>
      </w:r>
      <w:r w:rsidRPr="00713E20">
        <w:rPr>
          <w:rFonts w:ascii="Times New Roman" w:hAnsi="Times New Roman"/>
          <w:spacing w:val="1"/>
          <w:szCs w:val="24"/>
        </w:rPr>
        <w:t xml:space="preserve"> </w:t>
      </w:r>
      <w:r w:rsidRPr="00713E20">
        <w:rPr>
          <w:rFonts w:ascii="Times New Roman" w:hAnsi="Times New Roman"/>
          <w:szCs w:val="24"/>
        </w:rPr>
        <w:t xml:space="preserve">an </w:t>
      </w:r>
      <w:r w:rsidRPr="00713E20">
        <w:rPr>
          <w:rFonts w:ascii="Times New Roman" w:hAnsi="Times New Roman"/>
          <w:spacing w:val="-1"/>
          <w:szCs w:val="24"/>
        </w:rPr>
        <w:t>RPM</w:t>
      </w:r>
      <w:r w:rsidRPr="00713E20">
        <w:rPr>
          <w:rFonts w:ascii="Times New Roman" w:hAnsi="Times New Roman"/>
          <w:spacing w:val="-2"/>
          <w:szCs w:val="24"/>
        </w:rPr>
        <w:t xml:space="preserve"> </w:t>
      </w:r>
      <w:r w:rsidRPr="00713E20">
        <w:rPr>
          <w:rFonts w:ascii="Times New Roman" w:hAnsi="Times New Roman"/>
          <w:spacing w:val="-1"/>
          <w:szCs w:val="24"/>
        </w:rPr>
        <w:t>where</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operator</w:t>
      </w:r>
      <w:r w:rsidRPr="00713E20">
        <w:rPr>
          <w:rFonts w:ascii="Times New Roman" w:hAnsi="Times New Roman"/>
          <w:spacing w:val="-2"/>
          <w:szCs w:val="24"/>
        </w:rPr>
        <w:t xml:space="preserve"> </w:t>
      </w:r>
      <w:r w:rsidRPr="00713E20">
        <w:rPr>
          <w:rFonts w:ascii="Times New Roman" w:hAnsi="Times New Roman"/>
          <w:szCs w:val="24"/>
        </w:rPr>
        <w:t>can</w:t>
      </w:r>
      <w:r w:rsidRPr="00713E20">
        <w:rPr>
          <w:rFonts w:ascii="Times New Roman" w:hAnsi="Times New Roman"/>
          <w:spacing w:val="65"/>
          <w:szCs w:val="24"/>
        </w:rPr>
        <w:t xml:space="preserve"> </w:t>
      </w:r>
      <w:r w:rsidRPr="00713E20">
        <w:rPr>
          <w:rFonts w:ascii="Times New Roman" w:hAnsi="Times New Roman"/>
          <w:spacing w:val="-1"/>
          <w:szCs w:val="24"/>
        </w:rPr>
        <w:t>control</w:t>
      </w:r>
      <w:r w:rsidRPr="00713E20">
        <w:rPr>
          <w:rFonts w:ascii="Times New Roman" w:hAnsi="Times New Roman"/>
          <w:spacing w:val="-2"/>
          <w:szCs w:val="24"/>
        </w:rPr>
        <w:t xml:space="preserve"> </w:t>
      </w:r>
      <w:r w:rsidRPr="00713E20">
        <w:rPr>
          <w:rFonts w:ascii="Times New Roman" w:hAnsi="Times New Roman"/>
          <w:spacing w:val="-1"/>
          <w:szCs w:val="24"/>
        </w:rPr>
        <w:t>traffic,</w:t>
      </w:r>
      <w:r w:rsidRPr="00713E20">
        <w:rPr>
          <w:rFonts w:ascii="Times New Roman" w:hAnsi="Times New Roman"/>
          <w:szCs w:val="24"/>
        </w:rPr>
        <w:t xml:space="preserve"> </w:t>
      </w:r>
      <w:r w:rsidRPr="00713E20">
        <w:rPr>
          <w:rFonts w:ascii="Times New Roman" w:hAnsi="Times New Roman"/>
          <w:spacing w:val="-1"/>
          <w:szCs w:val="24"/>
        </w:rPr>
        <w:t>see</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RPM</w:t>
      </w:r>
      <w:r w:rsidRPr="00713E20">
        <w:rPr>
          <w:rFonts w:ascii="Times New Roman" w:hAnsi="Times New Roman"/>
          <w:spacing w:val="-2"/>
          <w:szCs w:val="24"/>
        </w:rPr>
        <w:t xml:space="preserve"> </w:t>
      </w:r>
      <w:r w:rsidRPr="00713E20">
        <w:rPr>
          <w:rFonts w:ascii="Times New Roman" w:hAnsi="Times New Roman"/>
          <w:szCs w:val="24"/>
        </w:rPr>
        <w:t>alarm</w:t>
      </w:r>
      <w:r w:rsidRPr="00713E20">
        <w:rPr>
          <w:rFonts w:ascii="Times New Roman" w:hAnsi="Times New Roman"/>
          <w:spacing w:val="-4"/>
          <w:szCs w:val="24"/>
        </w:rPr>
        <w:t xml:space="preserve"> </w:t>
      </w:r>
      <w:r w:rsidRPr="00713E20">
        <w:rPr>
          <w:rFonts w:ascii="Times New Roman" w:hAnsi="Times New Roman"/>
          <w:szCs w:val="24"/>
        </w:rPr>
        <w:t xml:space="preserve">data, </w:t>
      </w:r>
      <w:r w:rsidRPr="00713E20">
        <w:rPr>
          <w:rFonts w:ascii="Times New Roman" w:hAnsi="Times New Roman"/>
          <w:spacing w:val="-1"/>
          <w:szCs w:val="24"/>
        </w:rPr>
        <w:t>and</w:t>
      </w:r>
      <w:r w:rsidRPr="00713E20">
        <w:rPr>
          <w:rFonts w:ascii="Times New Roman" w:hAnsi="Times New Roman"/>
          <w:szCs w:val="24"/>
        </w:rPr>
        <w:t xml:space="preserve"> </w:t>
      </w:r>
      <w:r w:rsidRPr="00713E20">
        <w:rPr>
          <w:rFonts w:ascii="Times New Roman" w:hAnsi="Times New Roman"/>
          <w:spacing w:val="-2"/>
          <w:szCs w:val="24"/>
        </w:rPr>
        <w:t>take</w:t>
      </w:r>
      <w:r w:rsidRPr="00713E20">
        <w:rPr>
          <w:rFonts w:ascii="Times New Roman" w:hAnsi="Times New Roman"/>
          <w:szCs w:val="24"/>
        </w:rPr>
        <w:t xml:space="preserve"> </w:t>
      </w:r>
      <w:r w:rsidRPr="00713E20">
        <w:rPr>
          <w:rFonts w:ascii="Times New Roman" w:hAnsi="Times New Roman"/>
          <w:spacing w:val="-1"/>
          <w:szCs w:val="24"/>
        </w:rPr>
        <w:t>immediate</w:t>
      </w:r>
      <w:r w:rsidRPr="00713E20">
        <w:rPr>
          <w:rFonts w:ascii="Times New Roman" w:hAnsi="Times New Roman"/>
          <w:szCs w:val="24"/>
        </w:rPr>
        <w:t xml:space="preserve"> </w:t>
      </w:r>
      <w:r w:rsidRPr="00713E20">
        <w:rPr>
          <w:rFonts w:ascii="Times New Roman" w:hAnsi="Times New Roman"/>
          <w:spacing w:val="-1"/>
          <w:szCs w:val="24"/>
        </w:rPr>
        <w:t>action</w:t>
      </w:r>
      <w:r w:rsidRPr="00713E20">
        <w:rPr>
          <w:rFonts w:ascii="Times New Roman" w:hAnsi="Times New Roman"/>
          <w:szCs w:val="24"/>
        </w:rPr>
        <w:t xml:space="preserve"> </w:t>
      </w:r>
      <w:r w:rsidRPr="00713E20">
        <w:rPr>
          <w:rFonts w:ascii="Times New Roman" w:hAnsi="Times New Roman"/>
          <w:spacing w:val="-1"/>
          <w:szCs w:val="24"/>
        </w:rPr>
        <w:t>as</w:t>
      </w:r>
      <w:r w:rsidRPr="00713E20">
        <w:rPr>
          <w:rFonts w:ascii="Times New Roman" w:hAnsi="Times New Roman"/>
          <w:szCs w:val="24"/>
        </w:rPr>
        <w:t xml:space="preserve"> </w:t>
      </w:r>
      <w:r w:rsidRPr="00713E20">
        <w:rPr>
          <w:rFonts w:ascii="Times New Roman" w:hAnsi="Times New Roman"/>
          <w:spacing w:val="-1"/>
          <w:szCs w:val="24"/>
        </w:rPr>
        <w:t>necessary.</w:t>
      </w:r>
      <w:r w:rsidRPr="00713E20">
        <w:rPr>
          <w:rFonts w:ascii="Times New Roman" w:hAnsi="Times New Roman"/>
          <w:spacing w:val="53"/>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CAS</w:t>
      </w:r>
      <w:r w:rsidRPr="00713E20">
        <w:rPr>
          <w:rFonts w:ascii="Times New Roman" w:hAnsi="Times New Roman"/>
          <w:spacing w:val="67"/>
          <w:szCs w:val="24"/>
        </w:rPr>
        <w:t xml:space="preserve"> </w:t>
      </w:r>
      <w:r w:rsidRPr="00713E20">
        <w:rPr>
          <w:rFonts w:ascii="Times New Roman" w:hAnsi="Times New Roman"/>
          <w:spacing w:val="-1"/>
          <w:szCs w:val="24"/>
        </w:rPr>
        <w:t>operator</w:t>
      </w:r>
      <w:r w:rsidRPr="00713E20">
        <w:rPr>
          <w:rFonts w:ascii="Times New Roman" w:hAnsi="Times New Roman"/>
          <w:spacing w:val="1"/>
          <w:szCs w:val="24"/>
        </w:rPr>
        <w:t xml:space="preserve"> </w:t>
      </w:r>
      <w:r w:rsidRPr="00713E20">
        <w:rPr>
          <w:rFonts w:ascii="Times New Roman" w:hAnsi="Times New Roman"/>
          <w:spacing w:val="-2"/>
          <w:szCs w:val="24"/>
        </w:rPr>
        <w:t xml:space="preserve">may </w:t>
      </w:r>
      <w:r w:rsidRPr="00713E20">
        <w:rPr>
          <w:rFonts w:ascii="Times New Roman" w:hAnsi="Times New Roman"/>
          <w:szCs w:val="24"/>
        </w:rPr>
        <w:t>be required</w:t>
      </w:r>
      <w:r w:rsidRPr="00713E20">
        <w:rPr>
          <w:rFonts w:ascii="Times New Roman" w:hAnsi="Times New Roman"/>
          <w:spacing w:val="-2"/>
          <w:szCs w:val="24"/>
        </w:rPr>
        <w:t xml:space="preserve"> </w:t>
      </w:r>
      <w:r w:rsidRPr="00713E20">
        <w:rPr>
          <w:rFonts w:ascii="Times New Roman" w:hAnsi="Times New Roman"/>
          <w:szCs w:val="24"/>
        </w:rPr>
        <w:t>to</w:t>
      </w:r>
      <w:r w:rsidRPr="00713E20">
        <w:rPr>
          <w:rFonts w:ascii="Times New Roman" w:hAnsi="Times New Roman"/>
          <w:spacing w:val="-2"/>
          <w:szCs w:val="24"/>
        </w:rPr>
        <w:t xml:space="preserve"> </w:t>
      </w:r>
      <w:r w:rsidRPr="00713E20">
        <w:rPr>
          <w:rFonts w:ascii="Times New Roman" w:hAnsi="Times New Roman"/>
          <w:spacing w:val="-1"/>
          <w:szCs w:val="24"/>
        </w:rPr>
        <w:t>provide</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final</w:t>
      </w:r>
      <w:r w:rsidRPr="00713E20">
        <w:rPr>
          <w:rFonts w:ascii="Times New Roman" w:hAnsi="Times New Roman"/>
          <w:spacing w:val="-2"/>
          <w:szCs w:val="24"/>
        </w:rPr>
        <w:t xml:space="preserve"> </w:t>
      </w:r>
      <w:r w:rsidRPr="00713E20">
        <w:rPr>
          <w:rFonts w:ascii="Times New Roman" w:hAnsi="Times New Roman"/>
          <w:szCs w:val="24"/>
        </w:rPr>
        <w:t>alarm</w:t>
      </w:r>
      <w:r w:rsidRPr="00713E20">
        <w:rPr>
          <w:rFonts w:ascii="Times New Roman" w:hAnsi="Times New Roman"/>
          <w:spacing w:val="-4"/>
          <w:szCs w:val="24"/>
        </w:rPr>
        <w:t xml:space="preserve"> </w:t>
      </w:r>
      <w:r w:rsidRPr="00713E20">
        <w:rPr>
          <w:rFonts w:ascii="Times New Roman" w:hAnsi="Times New Roman"/>
          <w:spacing w:val="-1"/>
          <w:szCs w:val="24"/>
        </w:rPr>
        <w:t>assessment</w:t>
      </w:r>
      <w:r w:rsidRPr="00713E20">
        <w:rPr>
          <w:rFonts w:ascii="Times New Roman" w:hAnsi="Times New Roman"/>
          <w:spacing w:val="1"/>
          <w:szCs w:val="24"/>
        </w:rPr>
        <w:t xml:space="preserve"> </w:t>
      </w:r>
      <w:r w:rsidRPr="00713E20">
        <w:rPr>
          <w:rFonts w:ascii="Times New Roman" w:hAnsi="Times New Roman"/>
          <w:spacing w:val="-1"/>
          <w:szCs w:val="24"/>
        </w:rPr>
        <w:t>decision.</w:t>
      </w:r>
      <w:r w:rsidRPr="00713E20">
        <w:rPr>
          <w:rFonts w:ascii="Times New Roman" w:hAnsi="Times New Roman"/>
          <w:szCs w:val="24"/>
        </w:rPr>
        <w:t xml:space="preserve"> A</w:t>
      </w:r>
      <w:r w:rsidRPr="00713E20">
        <w:rPr>
          <w:rFonts w:ascii="Times New Roman" w:hAnsi="Times New Roman"/>
          <w:spacing w:val="-1"/>
          <w:szCs w:val="24"/>
        </w:rPr>
        <w:t xml:space="preserve"> LAS</w:t>
      </w:r>
      <w:r w:rsidRPr="00713E20">
        <w:rPr>
          <w:rFonts w:ascii="Times New Roman" w:hAnsi="Times New Roman"/>
          <w:spacing w:val="-3"/>
          <w:szCs w:val="24"/>
        </w:rPr>
        <w:t xml:space="preserve"> </w:t>
      </w:r>
      <w:r w:rsidRPr="00713E20">
        <w:rPr>
          <w:rFonts w:ascii="Times New Roman" w:hAnsi="Times New Roman"/>
          <w:spacing w:val="-1"/>
          <w:szCs w:val="24"/>
        </w:rPr>
        <w:t>may</w:t>
      </w:r>
      <w:r w:rsidRPr="00713E20">
        <w:rPr>
          <w:rFonts w:ascii="Times New Roman" w:hAnsi="Times New Roman"/>
          <w:spacing w:val="-2"/>
          <w:szCs w:val="24"/>
        </w:rPr>
        <w:t xml:space="preserve"> </w:t>
      </w:r>
      <w:r w:rsidRPr="00713E20">
        <w:rPr>
          <w:rFonts w:ascii="Times New Roman" w:hAnsi="Times New Roman"/>
          <w:szCs w:val="24"/>
        </w:rPr>
        <w:t>be located</w:t>
      </w:r>
      <w:r w:rsidRPr="00713E20">
        <w:rPr>
          <w:rFonts w:ascii="Times New Roman" w:hAnsi="Times New Roman"/>
          <w:spacing w:val="65"/>
          <w:szCs w:val="24"/>
        </w:rPr>
        <w:t xml:space="preserve"> </w:t>
      </w:r>
      <w:r w:rsidRPr="00713E20">
        <w:rPr>
          <w:rFonts w:ascii="Times New Roman" w:hAnsi="Times New Roman"/>
          <w:szCs w:val="24"/>
        </w:rPr>
        <w:t>at</w:t>
      </w:r>
      <w:r w:rsidRPr="00713E20">
        <w:rPr>
          <w:rFonts w:ascii="Times New Roman" w:hAnsi="Times New Roman"/>
          <w:spacing w:val="1"/>
          <w:szCs w:val="24"/>
        </w:rPr>
        <w:t xml:space="preserve"> </w:t>
      </w:r>
      <w:r w:rsidRPr="00713E20">
        <w:rPr>
          <w:rFonts w:ascii="Times New Roman" w:hAnsi="Times New Roman"/>
          <w:szCs w:val="24"/>
        </w:rPr>
        <w:t>a</w:t>
      </w:r>
      <w:r w:rsidRPr="00713E20">
        <w:rPr>
          <w:rFonts w:ascii="Times New Roman" w:hAnsi="Times New Roman"/>
          <w:spacing w:val="-2"/>
          <w:szCs w:val="24"/>
        </w:rPr>
        <w:t xml:space="preserve"> </w:t>
      </w:r>
      <w:r w:rsidRPr="00713E20">
        <w:rPr>
          <w:rFonts w:ascii="Times New Roman" w:hAnsi="Times New Roman"/>
          <w:spacing w:val="-1"/>
          <w:szCs w:val="24"/>
        </w:rPr>
        <w:t>terminal</w:t>
      </w:r>
      <w:r w:rsidRPr="00713E20">
        <w:rPr>
          <w:rFonts w:ascii="Times New Roman" w:hAnsi="Times New Roman"/>
          <w:spacing w:val="1"/>
          <w:szCs w:val="24"/>
        </w:rPr>
        <w:t xml:space="preserve"> </w:t>
      </w:r>
      <w:r w:rsidRPr="00713E20">
        <w:rPr>
          <w:rFonts w:ascii="Times New Roman" w:hAnsi="Times New Roman"/>
          <w:spacing w:val="-1"/>
          <w:szCs w:val="24"/>
        </w:rPr>
        <w:t>gate</w:t>
      </w:r>
      <w:r w:rsidRPr="00713E20">
        <w:rPr>
          <w:rFonts w:ascii="Times New Roman" w:hAnsi="Times New Roman"/>
          <w:szCs w:val="24"/>
        </w:rPr>
        <w:t xml:space="preserve"> </w:t>
      </w:r>
      <w:r w:rsidRPr="00713E20">
        <w:rPr>
          <w:rFonts w:ascii="Times New Roman" w:hAnsi="Times New Roman"/>
          <w:spacing w:val="-1"/>
          <w:szCs w:val="24"/>
        </w:rPr>
        <w:t>where</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terminal</w:t>
      </w:r>
      <w:r w:rsidRPr="00713E20">
        <w:rPr>
          <w:rFonts w:ascii="Times New Roman" w:hAnsi="Times New Roman"/>
          <w:spacing w:val="1"/>
          <w:szCs w:val="24"/>
        </w:rPr>
        <w:t xml:space="preserve"> </w:t>
      </w:r>
      <w:r w:rsidRPr="00713E20">
        <w:rPr>
          <w:rFonts w:ascii="Times New Roman" w:hAnsi="Times New Roman"/>
          <w:szCs w:val="24"/>
        </w:rPr>
        <w:t>alarm</w:t>
      </w:r>
      <w:r w:rsidRPr="00713E20">
        <w:rPr>
          <w:rFonts w:ascii="Times New Roman" w:hAnsi="Times New Roman"/>
          <w:spacing w:val="-4"/>
          <w:szCs w:val="24"/>
        </w:rPr>
        <w:t xml:space="preserve"> </w:t>
      </w:r>
      <w:r w:rsidRPr="00713E20">
        <w:rPr>
          <w:rFonts w:ascii="Times New Roman" w:hAnsi="Times New Roman"/>
          <w:szCs w:val="24"/>
        </w:rPr>
        <w:t xml:space="preserve">and </w:t>
      </w:r>
      <w:r w:rsidRPr="00713E20">
        <w:rPr>
          <w:rFonts w:ascii="Times New Roman" w:hAnsi="Times New Roman"/>
          <w:spacing w:val="-1"/>
          <w:szCs w:val="24"/>
        </w:rPr>
        <w:t>event</w:t>
      </w:r>
      <w:r w:rsidRPr="00713E20">
        <w:rPr>
          <w:rFonts w:ascii="Times New Roman" w:hAnsi="Times New Roman"/>
          <w:spacing w:val="-2"/>
          <w:szCs w:val="24"/>
        </w:rPr>
        <w:t xml:space="preserve"> </w:t>
      </w:r>
      <w:r w:rsidRPr="00713E20">
        <w:rPr>
          <w:rFonts w:ascii="Times New Roman" w:hAnsi="Times New Roman"/>
          <w:spacing w:val="-1"/>
          <w:szCs w:val="24"/>
        </w:rPr>
        <w:t>processing</w:t>
      </w:r>
      <w:r w:rsidRPr="00713E20">
        <w:rPr>
          <w:rFonts w:ascii="Times New Roman" w:hAnsi="Times New Roman"/>
          <w:spacing w:val="-2"/>
          <w:szCs w:val="24"/>
        </w:rPr>
        <w:t xml:space="preserve"> </w:t>
      </w:r>
      <w:r w:rsidRPr="00713E20">
        <w:rPr>
          <w:rFonts w:ascii="Times New Roman" w:hAnsi="Times New Roman"/>
          <w:spacing w:val="-1"/>
          <w:szCs w:val="24"/>
        </w:rPr>
        <w:t>activities</w:t>
      </w:r>
      <w:r w:rsidRPr="00713E20">
        <w:rPr>
          <w:rFonts w:ascii="Times New Roman" w:hAnsi="Times New Roman"/>
          <w:szCs w:val="24"/>
        </w:rPr>
        <w:t xml:space="preserve"> </w:t>
      </w:r>
      <w:r w:rsidRPr="00713E20">
        <w:rPr>
          <w:rFonts w:ascii="Times New Roman" w:hAnsi="Times New Roman"/>
          <w:spacing w:val="-1"/>
          <w:szCs w:val="24"/>
        </w:rPr>
        <w:t>assigned</w:t>
      </w:r>
      <w:r w:rsidRPr="00713E20">
        <w:rPr>
          <w:rFonts w:ascii="Times New Roman" w:hAnsi="Times New Roman"/>
          <w:szCs w:val="24"/>
        </w:rPr>
        <w:t xml:space="preserve"> to</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personnel</w:t>
      </w:r>
      <w:r w:rsidRPr="00713E20">
        <w:rPr>
          <w:rFonts w:ascii="Times New Roman" w:hAnsi="Times New Roman"/>
          <w:spacing w:val="-2"/>
          <w:szCs w:val="24"/>
        </w:rPr>
        <w:t xml:space="preserve"> </w:t>
      </w:r>
      <w:r w:rsidRPr="00713E20">
        <w:rPr>
          <w:rFonts w:ascii="Times New Roman" w:hAnsi="Times New Roman"/>
          <w:szCs w:val="24"/>
        </w:rPr>
        <w:t>at</w:t>
      </w:r>
      <w:r w:rsidRPr="00713E20">
        <w:rPr>
          <w:rFonts w:ascii="Times New Roman" w:hAnsi="Times New Roman"/>
          <w:spacing w:val="69"/>
          <w:szCs w:val="24"/>
        </w:rPr>
        <w:t xml:space="preserve"> </w:t>
      </w:r>
      <w:r w:rsidRPr="00713E20">
        <w:rPr>
          <w:rFonts w:ascii="Times New Roman" w:hAnsi="Times New Roman"/>
          <w:spacing w:val="-1"/>
          <w:szCs w:val="24"/>
        </w:rPr>
        <w:t>these</w:t>
      </w:r>
      <w:r w:rsidRPr="00713E20">
        <w:rPr>
          <w:rFonts w:ascii="Times New Roman" w:hAnsi="Times New Roman"/>
          <w:szCs w:val="24"/>
        </w:rPr>
        <w:t xml:space="preserve"> </w:t>
      </w:r>
      <w:r w:rsidRPr="00713E20">
        <w:rPr>
          <w:rFonts w:ascii="Times New Roman" w:hAnsi="Times New Roman"/>
          <w:spacing w:val="-1"/>
          <w:szCs w:val="24"/>
        </w:rPr>
        <w:t>gates</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pacing w:val="-1"/>
          <w:szCs w:val="24"/>
        </w:rPr>
        <w:t>undertaken.</w:t>
      </w:r>
      <w:r w:rsidRPr="00713E20">
        <w:rPr>
          <w:rFonts w:ascii="Times New Roman" w:hAnsi="Times New Roman"/>
          <w:spacing w:val="53"/>
          <w:szCs w:val="24"/>
        </w:rPr>
        <w:t xml:space="preserve"> </w:t>
      </w:r>
      <w:r w:rsidRPr="00713E20">
        <w:rPr>
          <w:rFonts w:ascii="Times New Roman" w:hAnsi="Times New Roman"/>
          <w:spacing w:val="-1"/>
          <w:szCs w:val="24"/>
        </w:rPr>
        <w:t>Typically,</w:t>
      </w:r>
      <w:r w:rsidRPr="00713E20">
        <w:rPr>
          <w:rFonts w:ascii="Times New Roman" w:hAnsi="Times New Roman"/>
          <w:szCs w:val="24"/>
        </w:rPr>
        <w:t xml:space="preserve"> </w:t>
      </w:r>
      <w:r w:rsidRPr="00713E20">
        <w:rPr>
          <w:rFonts w:ascii="Times New Roman" w:hAnsi="Times New Roman"/>
          <w:spacing w:val="-1"/>
          <w:szCs w:val="24"/>
        </w:rPr>
        <w:t>LAS</w:t>
      </w:r>
      <w:r w:rsidRPr="00713E20">
        <w:rPr>
          <w:rFonts w:ascii="Times New Roman" w:hAnsi="Times New Roman"/>
          <w:szCs w:val="24"/>
        </w:rPr>
        <w:t xml:space="preserve"> are </w:t>
      </w:r>
      <w:r w:rsidRPr="00713E20">
        <w:rPr>
          <w:rFonts w:ascii="Times New Roman" w:hAnsi="Times New Roman"/>
          <w:spacing w:val="-1"/>
          <w:szCs w:val="24"/>
        </w:rPr>
        <w:t>located</w:t>
      </w:r>
      <w:r w:rsidRPr="00713E20">
        <w:rPr>
          <w:rFonts w:ascii="Times New Roman" w:hAnsi="Times New Roman"/>
          <w:spacing w:val="-2"/>
          <w:szCs w:val="24"/>
        </w:rPr>
        <w:t xml:space="preserve"> </w:t>
      </w:r>
      <w:r w:rsidRPr="00713E20">
        <w:rPr>
          <w:rFonts w:ascii="Times New Roman" w:hAnsi="Times New Roman"/>
          <w:szCs w:val="24"/>
        </w:rPr>
        <w:t>at</w:t>
      </w:r>
      <w:r w:rsidRPr="00713E20">
        <w:rPr>
          <w:rFonts w:ascii="Times New Roman" w:hAnsi="Times New Roman"/>
          <w:spacing w:val="1"/>
          <w:szCs w:val="24"/>
        </w:rPr>
        <w:t xml:space="preserve"> </w:t>
      </w:r>
      <w:r w:rsidRPr="00713E20">
        <w:rPr>
          <w:rFonts w:ascii="Times New Roman" w:hAnsi="Times New Roman"/>
          <w:spacing w:val="-1"/>
          <w:szCs w:val="24"/>
        </w:rPr>
        <w:t>terminal</w:t>
      </w:r>
      <w:r w:rsidRPr="00713E20">
        <w:rPr>
          <w:rFonts w:ascii="Times New Roman" w:hAnsi="Times New Roman"/>
          <w:spacing w:val="-2"/>
          <w:szCs w:val="24"/>
        </w:rPr>
        <w:t xml:space="preserve"> </w:t>
      </w:r>
      <w:r w:rsidRPr="00713E20">
        <w:rPr>
          <w:rFonts w:ascii="Times New Roman" w:hAnsi="Times New Roman"/>
          <w:spacing w:val="-1"/>
          <w:szCs w:val="24"/>
        </w:rPr>
        <w:t>exit</w:t>
      </w:r>
      <w:r w:rsidRPr="00713E20">
        <w:rPr>
          <w:rFonts w:ascii="Times New Roman" w:hAnsi="Times New Roman"/>
          <w:spacing w:val="1"/>
          <w:szCs w:val="24"/>
        </w:rPr>
        <w:t xml:space="preserve"> </w:t>
      </w:r>
      <w:r w:rsidRPr="00713E20">
        <w:rPr>
          <w:rFonts w:ascii="Times New Roman" w:hAnsi="Times New Roman"/>
          <w:spacing w:val="-1"/>
          <w:szCs w:val="24"/>
        </w:rPr>
        <w:t>gates</w:t>
      </w:r>
      <w:r w:rsidRPr="00713E20">
        <w:rPr>
          <w:rFonts w:ascii="Times New Roman" w:hAnsi="Times New Roman"/>
          <w:szCs w:val="24"/>
        </w:rPr>
        <w:t xml:space="preserve"> </w:t>
      </w:r>
      <w:r w:rsidRPr="00713E20">
        <w:rPr>
          <w:rFonts w:ascii="Times New Roman" w:hAnsi="Times New Roman"/>
          <w:spacing w:val="-1"/>
          <w:szCs w:val="24"/>
        </w:rPr>
        <w:t>to</w:t>
      </w:r>
      <w:r w:rsidRPr="00713E20">
        <w:rPr>
          <w:rFonts w:ascii="Times New Roman" w:hAnsi="Times New Roman"/>
          <w:szCs w:val="24"/>
        </w:rPr>
        <w:t xml:space="preserve"> </w:t>
      </w:r>
      <w:r w:rsidRPr="00713E20">
        <w:rPr>
          <w:rFonts w:ascii="Times New Roman" w:hAnsi="Times New Roman"/>
          <w:spacing w:val="-1"/>
          <w:szCs w:val="24"/>
        </w:rPr>
        <w:t>ensure</w:t>
      </w:r>
      <w:r w:rsidRPr="00713E20">
        <w:rPr>
          <w:rFonts w:ascii="Times New Roman" w:hAnsi="Times New Roman"/>
          <w:spacing w:val="-2"/>
          <w:szCs w:val="24"/>
        </w:rPr>
        <w:t xml:space="preserve"> </w:t>
      </w:r>
      <w:r w:rsidRPr="00713E20">
        <w:rPr>
          <w:rFonts w:ascii="Times New Roman" w:hAnsi="Times New Roman"/>
          <w:spacing w:val="-1"/>
          <w:szCs w:val="24"/>
        </w:rPr>
        <w:t>that</w:t>
      </w:r>
      <w:r w:rsidRPr="00713E20">
        <w:rPr>
          <w:rFonts w:ascii="Times New Roman" w:hAnsi="Times New Roman"/>
          <w:spacing w:val="83"/>
          <w:szCs w:val="24"/>
        </w:rPr>
        <w:t xml:space="preserve"> </w:t>
      </w:r>
      <w:r w:rsidRPr="00713E20">
        <w:rPr>
          <w:rFonts w:ascii="Times New Roman" w:hAnsi="Times New Roman"/>
          <w:spacing w:val="-1"/>
          <w:szCs w:val="24"/>
        </w:rPr>
        <w:t>container</w:t>
      </w:r>
      <w:r w:rsidRPr="00713E20">
        <w:rPr>
          <w:rFonts w:ascii="Times New Roman" w:hAnsi="Times New Roman"/>
          <w:spacing w:val="-2"/>
          <w:szCs w:val="24"/>
        </w:rPr>
        <w:t xml:space="preserve"> </w:t>
      </w:r>
      <w:r w:rsidRPr="00713E20">
        <w:rPr>
          <w:rFonts w:ascii="Times New Roman" w:hAnsi="Times New Roman"/>
          <w:szCs w:val="24"/>
        </w:rPr>
        <w:t>traffic</w:t>
      </w:r>
      <w:r w:rsidRPr="00713E20">
        <w:rPr>
          <w:rFonts w:ascii="Times New Roman" w:hAnsi="Times New Roman"/>
          <w:spacing w:val="-2"/>
          <w:szCs w:val="24"/>
        </w:rPr>
        <w:t xml:space="preserve"> </w:t>
      </w:r>
      <w:r w:rsidRPr="00713E20">
        <w:rPr>
          <w:rFonts w:ascii="Times New Roman" w:hAnsi="Times New Roman"/>
          <w:spacing w:val="-1"/>
          <w:szCs w:val="24"/>
        </w:rPr>
        <w:t>that</w:t>
      </w:r>
      <w:r w:rsidRPr="00713E20">
        <w:rPr>
          <w:rFonts w:ascii="Times New Roman" w:hAnsi="Times New Roman"/>
          <w:spacing w:val="1"/>
          <w:szCs w:val="24"/>
        </w:rPr>
        <w:t xml:space="preserve"> </w:t>
      </w:r>
      <w:r w:rsidRPr="00713E20">
        <w:rPr>
          <w:rFonts w:ascii="Times New Roman" w:hAnsi="Times New Roman"/>
          <w:spacing w:val="-1"/>
          <w:szCs w:val="24"/>
        </w:rPr>
        <w:t>causes</w:t>
      </w:r>
      <w:r w:rsidRPr="00713E20">
        <w:rPr>
          <w:rFonts w:ascii="Times New Roman" w:hAnsi="Times New Roman"/>
          <w:spacing w:val="-2"/>
          <w:szCs w:val="24"/>
        </w:rPr>
        <w:t xml:space="preserve"> </w:t>
      </w:r>
      <w:r w:rsidRPr="00713E20">
        <w:rPr>
          <w:rFonts w:ascii="Times New Roman" w:hAnsi="Times New Roman"/>
          <w:szCs w:val="24"/>
        </w:rPr>
        <w:t xml:space="preserve">an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halted</w:t>
      </w:r>
      <w:r w:rsidRPr="00713E20">
        <w:rPr>
          <w:rFonts w:ascii="Times New Roman" w:hAnsi="Times New Roman"/>
          <w:szCs w:val="24"/>
        </w:rPr>
        <w:t xml:space="preserve"> </w:t>
      </w:r>
      <w:r w:rsidRPr="00713E20">
        <w:rPr>
          <w:rFonts w:ascii="Times New Roman" w:hAnsi="Times New Roman"/>
          <w:spacing w:val="-1"/>
          <w:szCs w:val="24"/>
        </w:rPr>
        <w:t>prior</w:t>
      </w:r>
      <w:r w:rsidRPr="00713E20">
        <w:rPr>
          <w:rFonts w:ascii="Times New Roman" w:hAnsi="Times New Roman"/>
          <w:spacing w:val="1"/>
          <w:szCs w:val="24"/>
        </w:rPr>
        <w:t xml:space="preserve"> </w:t>
      </w:r>
      <w:r w:rsidRPr="00713E20">
        <w:rPr>
          <w:rFonts w:ascii="Times New Roman" w:hAnsi="Times New Roman"/>
          <w:spacing w:val="-1"/>
          <w:szCs w:val="24"/>
        </w:rPr>
        <w:t>to</w:t>
      </w:r>
      <w:r w:rsidRPr="00713E20">
        <w:rPr>
          <w:rFonts w:ascii="Times New Roman" w:hAnsi="Times New Roman"/>
          <w:spacing w:val="-2"/>
          <w:szCs w:val="24"/>
        </w:rPr>
        <w:t xml:space="preserve"> </w:t>
      </w:r>
      <w:r w:rsidRPr="00713E20">
        <w:rPr>
          <w:rFonts w:ascii="Times New Roman" w:hAnsi="Times New Roman"/>
          <w:spacing w:val="-1"/>
          <w:szCs w:val="24"/>
        </w:rPr>
        <w:t>departure</w:t>
      </w:r>
      <w:r w:rsidRPr="00713E20">
        <w:rPr>
          <w:rFonts w:ascii="Times New Roman" w:hAnsi="Times New Roman"/>
          <w:szCs w:val="24"/>
        </w:rPr>
        <w:t xml:space="preserve"> </w:t>
      </w:r>
      <w:r w:rsidRPr="00713E20">
        <w:rPr>
          <w:rFonts w:ascii="Times New Roman" w:hAnsi="Times New Roman"/>
          <w:spacing w:val="-1"/>
          <w:szCs w:val="24"/>
        </w:rPr>
        <w:t>from</w:t>
      </w:r>
      <w:r w:rsidRPr="00713E20">
        <w:rPr>
          <w:rFonts w:ascii="Times New Roman" w:hAnsi="Times New Roman"/>
          <w:spacing w:val="-4"/>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terminal.</w:t>
      </w:r>
    </w:p>
    <w:p w14:paraId="2EFB6270" w14:textId="147B31BE" w:rsidR="005B146C" w:rsidRPr="00713E20" w:rsidRDefault="005B146C" w:rsidP="002062CC">
      <w:pPr>
        <w:pStyle w:val="Body1"/>
        <w:rPr>
          <w:rFonts w:ascii="Times New Roman" w:hAnsi="Times New Roman"/>
          <w:b/>
          <w:szCs w:val="24"/>
        </w:rPr>
      </w:pPr>
      <w:r w:rsidRPr="00713E20">
        <w:rPr>
          <w:rFonts w:ascii="Times New Roman" w:hAnsi="Times New Roman"/>
          <w:b/>
          <w:szCs w:val="24"/>
        </w:rPr>
        <w:t xml:space="preserve">Major Public Event: </w:t>
      </w:r>
    </w:p>
    <w:p w14:paraId="7CFC2452" w14:textId="77777777" w:rsidR="005B146C" w:rsidRPr="00713E20" w:rsidRDefault="005B146C" w:rsidP="003C068B">
      <w:pPr>
        <w:pStyle w:val="Body1"/>
        <w:numPr>
          <w:ilvl w:val="0"/>
          <w:numId w:val="30"/>
        </w:numPr>
        <w:rPr>
          <w:rFonts w:ascii="Times New Roman" w:hAnsi="Times New Roman"/>
          <w:szCs w:val="24"/>
        </w:rPr>
      </w:pPr>
      <w:r w:rsidRPr="00713E20">
        <w:rPr>
          <w:rFonts w:ascii="Times New Roman" w:hAnsi="Times New Roman"/>
          <w:szCs w:val="24"/>
        </w:rPr>
        <w:t xml:space="preserve">A high-profile event that a State has determined to be a potential </w:t>
      </w:r>
      <w:r w:rsidRPr="00713E20">
        <w:rPr>
          <w:rFonts w:ascii="Times New Roman" w:hAnsi="Times New Roman"/>
          <w:i/>
          <w:iCs/>
          <w:szCs w:val="24"/>
        </w:rPr>
        <w:t>target</w:t>
      </w:r>
      <w:r w:rsidRPr="00713E20">
        <w:rPr>
          <w:rFonts w:ascii="Times New Roman" w:hAnsi="Times New Roman"/>
          <w:szCs w:val="24"/>
        </w:rPr>
        <w:t>.</w:t>
      </w:r>
      <w:r w:rsidRPr="00713E20">
        <w:rPr>
          <w:rStyle w:val="FootnoteReference"/>
          <w:rFonts w:ascii="Times New Roman" w:hAnsi="Times New Roman"/>
          <w:sz w:val="24"/>
          <w:szCs w:val="24"/>
        </w:rPr>
        <w:footnoteReference w:id="13"/>
      </w:r>
    </w:p>
    <w:p w14:paraId="700A627C" w14:textId="77777777" w:rsidR="005B146C" w:rsidRPr="00713E20" w:rsidRDefault="005B146C" w:rsidP="003C068B">
      <w:pPr>
        <w:pStyle w:val="Body1"/>
        <w:numPr>
          <w:ilvl w:val="0"/>
          <w:numId w:val="30"/>
        </w:numPr>
        <w:rPr>
          <w:rFonts w:ascii="Times New Roman" w:hAnsi="Times New Roman"/>
          <w:szCs w:val="24"/>
        </w:rPr>
      </w:pPr>
      <w:r w:rsidRPr="00713E20">
        <w:rPr>
          <w:rFonts w:ascii="Times New Roman" w:hAnsi="Times New Roman"/>
          <w:szCs w:val="24"/>
        </w:rPr>
        <w:t xml:space="preserve">A high-profile event that a State has determined to be a potential </w:t>
      </w:r>
      <w:r w:rsidRPr="00713E20">
        <w:rPr>
          <w:rFonts w:ascii="Times New Roman" w:hAnsi="Times New Roman"/>
          <w:i/>
          <w:iCs/>
          <w:szCs w:val="24"/>
        </w:rPr>
        <w:t xml:space="preserve">target </w:t>
      </w:r>
      <w:r w:rsidRPr="00713E20">
        <w:rPr>
          <w:rFonts w:ascii="Times New Roman" w:hAnsi="Times New Roman"/>
          <w:szCs w:val="24"/>
        </w:rPr>
        <w:t>to include, for example, sporting, political, and religious gatherings involving large numbers of spectators and participants.</w:t>
      </w:r>
      <w:r w:rsidRPr="00713E20">
        <w:rPr>
          <w:rFonts w:ascii="Times New Roman" w:hAnsi="Times New Roman"/>
          <w:szCs w:val="24"/>
          <w:vertAlign w:val="superscript"/>
        </w:rPr>
        <w:t>1</w:t>
      </w:r>
      <w:r w:rsidRPr="00713E20">
        <w:rPr>
          <w:rFonts w:ascii="Times New Roman" w:hAnsi="Times New Roman"/>
          <w:szCs w:val="24"/>
        </w:rPr>
        <w:t xml:space="preserve"> </w:t>
      </w:r>
    </w:p>
    <w:p w14:paraId="59712342" w14:textId="77777777" w:rsidR="005B146C" w:rsidRPr="00713E20" w:rsidRDefault="005B146C" w:rsidP="003C068B">
      <w:pPr>
        <w:pStyle w:val="Body1"/>
        <w:numPr>
          <w:ilvl w:val="0"/>
          <w:numId w:val="30"/>
        </w:numPr>
        <w:rPr>
          <w:rFonts w:ascii="Times New Roman" w:hAnsi="Times New Roman"/>
          <w:szCs w:val="24"/>
        </w:rPr>
      </w:pPr>
      <w:r w:rsidRPr="00713E20">
        <w:rPr>
          <w:rFonts w:ascii="Times New Roman" w:hAnsi="Times New Roman"/>
          <w:szCs w:val="24"/>
        </w:rPr>
        <w:t xml:space="preserve">This refers to a different type of “event” from a </w:t>
      </w:r>
      <w:r w:rsidRPr="00713E20">
        <w:rPr>
          <w:rFonts w:ascii="Times New Roman" w:hAnsi="Times New Roman"/>
          <w:i/>
          <w:iCs/>
          <w:szCs w:val="24"/>
        </w:rPr>
        <w:t>nuclear security event.</w:t>
      </w:r>
      <w:r w:rsidRPr="00713E20">
        <w:rPr>
          <w:rFonts w:ascii="Times New Roman" w:hAnsi="Times New Roman"/>
          <w:iCs/>
          <w:szCs w:val="24"/>
          <w:vertAlign w:val="superscript"/>
        </w:rPr>
        <w:t>1</w:t>
      </w:r>
      <w:r w:rsidRPr="00713E20">
        <w:rPr>
          <w:rFonts w:ascii="Times New Roman" w:hAnsi="Times New Roman"/>
          <w:iCs/>
          <w:szCs w:val="24"/>
        </w:rPr>
        <w:t xml:space="preserve"> </w:t>
      </w:r>
    </w:p>
    <w:p w14:paraId="3455977D" w14:textId="553014C6"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Malicious Act: </w:t>
      </w:r>
    </w:p>
    <w:p w14:paraId="52A1714C" w14:textId="77777777" w:rsidR="005B146C" w:rsidRPr="00713E20" w:rsidRDefault="005B146C" w:rsidP="003C068B">
      <w:pPr>
        <w:pStyle w:val="Body1"/>
        <w:numPr>
          <w:ilvl w:val="0"/>
          <w:numId w:val="29"/>
        </w:numPr>
        <w:rPr>
          <w:rFonts w:ascii="Times New Roman" w:hAnsi="Times New Roman"/>
          <w:szCs w:val="24"/>
        </w:rPr>
      </w:pPr>
      <w:r w:rsidRPr="00713E20">
        <w:rPr>
          <w:rFonts w:ascii="Times New Roman" w:hAnsi="Times New Roman"/>
          <w:szCs w:val="24"/>
        </w:rPr>
        <w:t>An act or attempt of unauthorized removal of radioactive material or sabotage.</w:t>
      </w:r>
      <w:r w:rsidRPr="00713E20">
        <w:rPr>
          <w:rFonts w:ascii="Times New Roman" w:hAnsi="Times New Roman"/>
          <w:szCs w:val="24"/>
          <w:vertAlign w:val="superscript"/>
        </w:rPr>
        <w:t>1</w:t>
      </w:r>
      <w:r w:rsidRPr="00713E20">
        <w:rPr>
          <w:rFonts w:ascii="Times New Roman" w:hAnsi="Times New Roman"/>
          <w:szCs w:val="24"/>
        </w:rPr>
        <w:t xml:space="preserve"> </w:t>
      </w:r>
    </w:p>
    <w:p w14:paraId="1684571D" w14:textId="77777777" w:rsidR="005B146C" w:rsidRPr="00713E20" w:rsidRDefault="005B146C" w:rsidP="003C068B">
      <w:pPr>
        <w:pStyle w:val="Body1"/>
        <w:numPr>
          <w:ilvl w:val="0"/>
          <w:numId w:val="29"/>
        </w:numPr>
        <w:rPr>
          <w:rFonts w:ascii="Times New Roman" w:hAnsi="Times New Roman"/>
          <w:szCs w:val="24"/>
        </w:rPr>
      </w:pPr>
      <w:r w:rsidRPr="00713E20">
        <w:rPr>
          <w:rFonts w:ascii="Times New Roman" w:hAnsi="Times New Roman"/>
          <w:szCs w:val="24"/>
        </w:rPr>
        <w:t>A wrongful act or activity intentionally done or engaged in without legal justification or excuse (e.g., smuggling) or an act or activity intended to cause death or physical injury to any person, material damage to any person (e.g., theft) or damage to property or to the environment.</w:t>
      </w:r>
      <w:r w:rsidRPr="00713E20">
        <w:rPr>
          <w:rFonts w:ascii="Times New Roman" w:hAnsi="Times New Roman"/>
          <w:szCs w:val="24"/>
          <w:vertAlign w:val="superscript"/>
        </w:rPr>
        <w:t>1</w:t>
      </w:r>
      <w:r w:rsidRPr="00713E20">
        <w:rPr>
          <w:rFonts w:ascii="Times New Roman" w:hAnsi="Times New Roman"/>
          <w:szCs w:val="24"/>
        </w:rPr>
        <w:t xml:space="preserve"> </w:t>
      </w:r>
    </w:p>
    <w:p w14:paraId="6E0EB997" w14:textId="2CAA48FB" w:rsidR="005B146C" w:rsidRPr="00713E20" w:rsidRDefault="005B146C" w:rsidP="003C068B">
      <w:pPr>
        <w:pStyle w:val="Body1"/>
        <w:numPr>
          <w:ilvl w:val="0"/>
          <w:numId w:val="29"/>
        </w:numPr>
        <w:rPr>
          <w:rFonts w:ascii="Times New Roman" w:hAnsi="Times New Roman"/>
          <w:szCs w:val="24"/>
        </w:rPr>
      </w:pPr>
      <w:r w:rsidRPr="00713E20">
        <w:rPr>
          <w:rFonts w:ascii="Times New Roman" w:hAnsi="Times New Roman"/>
          <w:szCs w:val="24"/>
        </w:rPr>
        <w:t>A deliberate act to remove radioactive material from authorized control (theft) or an act directed against radioactive material (e.g., sabotage) that could endanger workers, the public and the environment by exposure to radiation or the release or dispersal of radioactive material, including the deliberate dispersion of radioactive material to cause economic and social disruption.</w:t>
      </w:r>
      <w:r w:rsidR="004255F4" w:rsidRPr="004255F4">
        <w:rPr>
          <w:rFonts w:ascii="Times New Roman" w:hAnsi="Times New Roman"/>
          <w:szCs w:val="24"/>
          <w:vertAlign w:val="superscript"/>
        </w:rPr>
        <w:t>1</w:t>
      </w:r>
    </w:p>
    <w:p w14:paraId="0F167A44" w14:textId="20BA8EF0" w:rsidR="005B146C" w:rsidRPr="00713E20" w:rsidRDefault="005B146C" w:rsidP="002062CC">
      <w:pPr>
        <w:pStyle w:val="Body1"/>
        <w:rPr>
          <w:rFonts w:ascii="Times New Roman" w:hAnsi="Times New Roman"/>
          <w:szCs w:val="24"/>
        </w:rPr>
      </w:pPr>
      <w:r w:rsidRPr="00713E20">
        <w:rPr>
          <w:rFonts w:ascii="Times New Roman" w:hAnsi="Times New Roman"/>
          <w:b/>
          <w:szCs w:val="24"/>
        </w:rPr>
        <w:t>Maritime Vectors Partnership (MVP)</w:t>
      </w:r>
      <w:r w:rsidRPr="00713E20">
        <w:rPr>
          <w:rFonts w:ascii="Times New Roman" w:hAnsi="Times New Roman"/>
          <w:szCs w:val="24"/>
        </w:rPr>
        <w:t>: Description of NSDD engagement with agencies responsible for detecting smuggling of illicit goods through unregulated, small vessel maritime traffic and integrates R/N detection and other inspection equipment into existing security operations to build the partner’s capability.</w:t>
      </w:r>
    </w:p>
    <w:p w14:paraId="300A4503" w14:textId="07365909" w:rsidR="002F0396" w:rsidRPr="00713E20" w:rsidRDefault="002F0396" w:rsidP="002062CC">
      <w:pPr>
        <w:pStyle w:val="Body1"/>
        <w:rPr>
          <w:rFonts w:ascii="Times New Roman" w:hAnsi="Times New Roman"/>
          <w:szCs w:val="24"/>
        </w:rPr>
      </w:pPr>
      <w:r w:rsidRPr="00713E20">
        <w:rPr>
          <w:rFonts w:ascii="Times New Roman" w:hAnsi="Times New Roman"/>
          <w:b/>
          <w:bCs/>
          <w:szCs w:val="24"/>
        </w:rPr>
        <w:t>Mass Spectrometry:</w:t>
      </w:r>
      <w:r w:rsidRPr="00713E20">
        <w:rPr>
          <w:rFonts w:ascii="Times New Roman" w:hAnsi="Times New Roman"/>
          <w:szCs w:val="24"/>
        </w:rPr>
        <w:t xml:space="preserve"> </w:t>
      </w:r>
      <w:r w:rsidR="001C6463" w:rsidRPr="00713E20">
        <w:rPr>
          <w:rFonts w:ascii="Times New Roman" w:eastAsia="Times New Roman" w:hAnsi="Times New Roman"/>
          <w:color w:val="000000"/>
          <w:szCs w:val="24"/>
        </w:rPr>
        <w:t>A destructive technique used to measure elemental concentrations and isotopic compositions. </w:t>
      </w:r>
    </w:p>
    <w:p w14:paraId="048D7B30" w14:textId="19A30ED9" w:rsidR="000F2CE5" w:rsidRPr="00713E20" w:rsidRDefault="000F2CE5" w:rsidP="002062CC">
      <w:pPr>
        <w:pStyle w:val="Body1"/>
        <w:rPr>
          <w:rFonts w:ascii="Times New Roman" w:hAnsi="Times New Roman"/>
          <w:szCs w:val="24"/>
        </w:rPr>
      </w:pPr>
      <w:r w:rsidRPr="00713E20">
        <w:rPr>
          <w:rFonts w:ascii="Times New Roman" w:hAnsi="Times New Roman"/>
          <w:b/>
          <w:bCs/>
          <w:szCs w:val="24"/>
        </w:rPr>
        <w:t xml:space="preserve">Micro-analysis: </w:t>
      </w:r>
      <w:r w:rsidR="00893C88" w:rsidRPr="00713E20">
        <w:rPr>
          <w:rFonts w:ascii="Times New Roman" w:hAnsi="Times New Roman"/>
          <w:szCs w:val="24"/>
        </w:rPr>
        <w:t>Techniques that provide spatially-resolved information to determine homogeneity or heterogeneity of material characteristics.</w:t>
      </w:r>
    </w:p>
    <w:p w14:paraId="51BA5470" w14:textId="5693BA83" w:rsidR="005B146C" w:rsidRPr="00713E20" w:rsidRDefault="005B146C" w:rsidP="002062CC">
      <w:pPr>
        <w:pStyle w:val="Body1"/>
        <w:rPr>
          <w:rFonts w:ascii="Times New Roman" w:hAnsi="Times New Roman"/>
          <w:bCs/>
          <w:spacing w:val="-1"/>
          <w:szCs w:val="24"/>
        </w:rPr>
      </w:pPr>
      <w:r w:rsidRPr="00713E20">
        <w:rPr>
          <w:rFonts w:ascii="Times New Roman" w:hAnsi="Times New Roman"/>
          <w:b/>
          <w:bCs/>
          <w:spacing w:val="-1"/>
          <w:szCs w:val="24"/>
        </w:rPr>
        <w:t xml:space="preserve">Mobile Detection System (MDS): </w:t>
      </w:r>
      <w:r w:rsidRPr="00713E20">
        <w:rPr>
          <w:rFonts w:ascii="Times New Roman" w:hAnsi="Times New Roman"/>
          <w:bCs/>
          <w:spacing w:val="-1"/>
          <w:szCs w:val="24"/>
        </w:rPr>
        <w:t xml:space="preserve">In the context of the NSDD Program, mobile detection system refers to vans containing RPM equipment deployed to NSDD PCs to aid in the detection and deterrence of smuggling R/N material out of regulatory control. </w:t>
      </w:r>
    </w:p>
    <w:p w14:paraId="44E17C74" w14:textId="7C671272" w:rsidR="005B146C" w:rsidRPr="00713E20" w:rsidRDefault="005B146C" w:rsidP="00F16121">
      <w:pPr>
        <w:pStyle w:val="Body1"/>
        <w:ind w:left="720"/>
        <w:rPr>
          <w:rFonts w:ascii="Times New Roman" w:hAnsi="Times New Roman"/>
          <w:bCs/>
          <w:spacing w:val="-1"/>
          <w:szCs w:val="24"/>
        </w:rPr>
      </w:pPr>
      <w:r w:rsidRPr="00713E20">
        <w:rPr>
          <w:rFonts w:ascii="Times New Roman" w:hAnsi="Times New Roman"/>
          <w:b/>
          <w:spacing w:val="-1"/>
          <w:szCs w:val="24"/>
        </w:rPr>
        <w:t>Note</w:t>
      </w:r>
      <w:r w:rsidRPr="00713E20">
        <w:rPr>
          <w:rFonts w:ascii="Times New Roman" w:hAnsi="Times New Roman"/>
          <w:bCs/>
          <w:spacing w:val="-1"/>
          <w:szCs w:val="24"/>
        </w:rPr>
        <w:t xml:space="preserve">: In the context of IAEA and other international partner organizations and countries, mobile detection systems often include backpacks and other FLO portable equipment with the same purpose as previously mentioned. </w:t>
      </w:r>
    </w:p>
    <w:p w14:paraId="02ABC3B0" w14:textId="193B9DF8" w:rsidR="005B146C" w:rsidRPr="00713E20" w:rsidRDefault="005B146C" w:rsidP="002062CC">
      <w:pPr>
        <w:pStyle w:val="Body1"/>
        <w:rPr>
          <w:rFonts w:ascii="Times New Roman" w:hAnsi="Times New Roman"/>
          <w:spacing w:val="-1"/>
          <w:szCs w:val="24"/>
        </w:rPr>
      </w:pPr>
      <w:r w:rsidRPr="00713E20">
        <w:rPr>
          <w:rFonts w:ascii="Times New Roman" w:hAnsi="Times New Roman"/>
          <w:b/>
          <w:bCs/>
          <w:spacing w:val="-1"/>
          <w:szCs w:val="24"/>
        </w:rPr>
        <w:t>Multiple</w:t>
      </w:r>
      <w:r w:rsidRPr="00713E20">
        <w:rPr>
          <w:rFonts w:ascii="Times New Roman" w:hAnsi="Times New Roman"/>
          <w:b/>
          <w:bCs/>
          <w:szCs w:val="24"/>
        </w:rPr>
        <w:t xml:space="preserve"> </w:t>
      </w:r>
      <w:r w:rsidRPr="00713E20">
        <w:rPr>
          <w:rFonts w:ascii="Times New Roman" w:hAnsi="Times New Roman"/>
          <w:b/>
          <w:bCs/>
          <w:spacing w:val="-1"/>
          <w:szCs w:val="24"/>
        </w:rPr>
        <w:t>Alarms:</w:t>
      </w:r>
      <w:r w:rsidRPr="00713E20">
        <w:rPr>
          <w:rFonts w:ascii="Times New Roman" w:hAnsi="Times New Roman"/>
          <w:b/>
          <w:bCs/>
          <w:spacing w:val="-2"/>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term</w:t>
      </w:r>
      <w:r w:rsidRPr="00713E20">
        <w:rPr>
          <w:rFonts w:ascii="Times New Roman" w:hAnsi="Times New Roman"/>
          <w:spacing w:val="-4"/>
          <w:szCs w:val="24"/>
        </w:rPr>
        <w:t xml:space="preserve"> </w:t>
      </w:r>
      <w:r w:rsidRPr="00713E20">
        <w:rPr>
          <w:rFonts w:ascii="Times New Roman" w:hAnsi="Times New Roman"/>
          <w:szCs w:val="24"/>
        </w:rPr>
        <w:t xml:space="preserve">“Multiple </w:t>
      </w:r>
      <w:r w:rsidRPr="00713E20">
        <w:rPr>
          <w:rFonts w:ascii="Times New Roman" w:hAnsi="Times New Roman"/>
          <w:spacing w:val="-2"/>
          <w:szCs w:val="24"/>
        </w:rPr>
        <w:t>Alarms”</w:t>
      </w:r>
      <w:r w:rsidRPr="00713E20">
        <w:rPr>
          <w:rFonts w:ascii="Times New Roman" w:hAnsi="Times New Roman"/>
          <w:szCs w:val="24"/>
        </w:rPr>
        <w:t xml:space="preserve"> (or</w:t>
      </w:r>
      <w:r w:rsidRPr="00713E20">
        <w:rPr>
          <w:rFonts w:ascii="Times New Roman" w:hAnsi="Times New Roman"/>
          <w:spacing w:val="1"/>
          <w:szCs w:val="24"/>
        </w:rPr>
        <w:t xml:space="preserve"> </w:t>
      </w:r>
      <w:r w:rsidRPr="00713E20">
        <w:rPr>
          <w:rFonts w:ascii="Times New Roman" w:hAnsi="Times New Roman"/>
          <w:spacing w:val="-1"/>
          <w:szCs w:val="24"/>
        </w:rPr>
        <w:t>“Multiple</w:t>
      </w:r>
      <w:r w:rsidRPr="00713E20">
        <w:rPr>
          <w:rFonts w:ascii="Times New Roman" w:hAnsi="Times New Roman"/>
          <w:szCs w:val="24"/>
        </w:rPr>
        <w:t xml:space="preserve"> </w:t>
      </w:r>
      <w:r w:rsidRPr="00713E20">
        <w:rPr>
          <w:rFonts w:ascii="Times New Roman" w:hAnsi="Times New Roman"/>
          <w:spacing w:val="-1"/>
          <w:szCs w:val="24"/>
        </w:rPr>
        <w:t>Events</w:t>
      </w:r>
      <w:r w:rsidRPr="00713E20">
        <w:rPr>
          <w:rFonts w:ascii="Times New Roman" w:hAnsi="Times New Roman"/>
          <w:szCs w:val="24"/>
        </w:rPr>
        <w:t xml:space="preserve"> </w:t>
      </w:r>
      <w:r w:rsidRPr="00713E20">
        <w:rPr>
          <w:rFonts w:ascii="Times New Roman" w:hAnsi="Times New Roman"/>
          <w:spacing w:val="-1"/>
          <w:szCs w:val="24"/>
        </w:rPr>
        <w:t>per</w:t>
      </w:r>
      <w:r w:rsidRPr="00713E20">
        <w:rPr>
          <w:rFonts w:ascii="Times New Roman" w:hAnsi="Times New Roman"/>
          <w:spacing w:val="1"/>
          <w:szCs w:val="24"/>
        </w:rPr>
        <w:t xml:space="preserve"> </w:t>
      </w:r>
      <w:r w:rsidRPr="00713E20">
        <w:rPr>
          <w:rFonts w:ascii="Times New Roman" w:hAnsi="Times New Roman"/>
          <w:spacing w:val="-1"/>
          <w:szCs w:val="24"/>
        </w:rPr>
        <w:t>Occupancy/Inspection”)</w:t>
      </w:r>
      <w:r w:rsidRPr="00713E20">
        <w:rPr>
          <w:rFonts w:ascii="Times New Roman" w:hAnsi="Times New Roman"/>
          <w:spacing w:val="-2"/>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used</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describe</w:t>
      </w:r>
      <w:r w:rsidRPr="00713E20">
        <w:rPr>
          <w:rFonts w:ascii="Times New Roman" w:hAnsi="Times New Roman"/>
          <w:spacing w:val="-2"/>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scenario</w:t>
      </w:r>
      <w:r w:rsidRPr="00713E20">
        <w:rPr>
          <w:rFonts w:ascii="Times New Roman" w:hAnsi="Times New Roman"/>
          <w:szCs w:val="24"/>
        </w:rPr>
        <w:t xml:space="preserve"> </w:t>
      </w:r>
      <w:r w:rsidRPr="00713E20">
        <w:rPr>
          <w:rFonts w:ascii="Times New Roman" w:hAnsi="Times New Roman"/>
          <w:spacing w:val="-1"/>
          <w:szCs w:val="24"/>
        </w:rPr>
        <w:t>where</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5"/>
          <w:szCs w:val="24"/>
        </w:rPr>
        <w:t xml:space="preserve"> </w:t>
      </w:r>
      <w:r w:rsidRPr="00713E20">
        <w:rPr>
          <w:rFonts w:ascii="Times New Roman" w:hAnsi="Times New Roman"/>
          <w:spacing w:val="-1"/>
          <w:szCs w:val="24"/>
        </w:rPr>
        <w:t>CAS</w:t>
      </w:r>
      <w:r w:rsidRPr="00713E20">
        <w:rPr>
          <w:rFonts w:ascii="Times New Roman" w:hAnsi="Times New Roman"/>
          <w:szCs w:val="24"/>
        </w:rPr>
        <w:t xml:space="preserve"> </w:t>
      </w:r>
      <w:r w:rsidRPr="00713E20">
        <w:rPr>
          <w:rFonts w:ascii="Times New Roman" w:hAnsi="Times New Roman"/>
          <w:spacing w:val="-1"/>
          <w:szCs w:val="24"/>
        </w:rPr>
        <w:t>system</w:t>
      </w:r>
      <w:r w:rsidRPr="00713E20">
        <w:rPr>
          <w:rFonts w:ascii="Times New Roman" w:hAnsi="Times New Roman"/>
          <w:spacing w:val="-4"/>
          <w:szCs w:val="24"/>
        </w:rPr>
        <w:t xml:space="preserve"> </w:t>
      </w:r>
      <w:r w:rsidRPr="00713E20">
        <w:rPr>
          <w:rFonts w:ascii="Times New Roman" w:hAnsi="Times New Roman"/>
          <w:spacing w:val="-1"/>
          <w:szCs w:val="24"/>
        </w:rPr>
        <w:t>software</w:t>
      </w:r>
      <w:r w:rsidRPr="00713E20">
        <w:rPr>
          <w:rFonts w:ascii="Times New Roman" w:hAnsi="Times New Roman"/>
          <w:szCs w:val="24"/>
        </w:rPr>
        <w:t xml:space="preserve"> </w:t>
      </w:r>
      <w:r w:rsidRPr="00713E20">
        <w:rPr>
          <w:rFonts w:ascii="Times New Roman" w:hAnsi="Times New Roman"/>
          <w:spacing w:val="-1"/>
          <w:szCs w:val="24"/>
        </w:rPr>
        <w:t>for</w:t>
      </w:r>
      <w:r w:rsidRPr="00713E20">
        <w:rPr>
          <w:rFonts w:ascii="Times New Roman" w:hAnsi="Times New Roman"/>
          <w:spacing w:val="1"/>
          <w:szCs w:val="24"/>
        </w:rPr>
        <w:t xml:space="preserve"> </w:t>
      </w:r>
      <w:r w:rsidRPr="00713E20">
        <w:rPr>
          <w:rFonts w:ascii="Times New Roman" w:hAnsi="Times New Roman"/>
          <w:szCs w:val="24"/>
        </w:rPr>
        <w:t>a</w:t>
      </w:r>
      <w:r w:rsidRPr="00713E20">
        <w:rPr>
          <w:rFonts w:ascii="Times New Roman" w:hAnsi="Times New Roman"/>
          <w:spacing w:val="-2"/>
          <w:szCs w:val="24"/>
        </w:rPr>
        <w:t xml:space="preserve"> </w:t>
      </w:r>
      <w:r w:rsidRPr="00713E20">
        <w:rPr>
          <w:rFonts w:ascii="Times New Roman" w:hAnsi="Times New Roman"/>
          <w:spacing w:val="-1"/>
          <w:szCs w:val="24"/>
        </w:rPr>
        <w:t>System</w:t>
      </w:r>
      <w:r w:rsidRPr="00713E20">
        <w:rPr>
          <w:rFonts w:ascii="Times New Roman" w:hAnsi="Times New Roman"/>
          <w:spacing w:val="-4"/>
          <w:szCs w:val="24"/>
        </w:rPr>
        <w:t xml:space="preserve"> </w:t>
      </w:r>
      <w:r w:rsidRPr="00713E20">
        <w:rPr>
          <w:rFonts w:ascii="Times New Roman" w:hAnsi="Times New Roman"/>
          <w:spacing w:val="-1"/>
          <w:szCs w:val="24"/>
        </w:rPr>
        <w:t>CP</w:t>
      </w:r>
      <w:r w:rsidRPr="00713E20">
        <w:rPr>
          <w:rFonts w:ascii="Times New Roman" w:hAnsi="Times New Roman"/>
          <w:spacing w:val="91"/>
          <w:szCs w:val="24"/>
        </w:rPr>
        <w:t xml:space="preserve"> </w:t>
      </w:r>
      <w:r w:rsidRPr="00713E20">
        <w:rPr>
          <w:rFonts w:ascii="Times New Roman" w:hAnsi="Times New Roman"/>
          <w:spacing w:val="-1"/>
          <w:szCs w:val="24"/>
        </w:rPr>
        <w:t>(i.e.,</w:t>
      </w:r>
      <w:r w:rsidRPr="00713E20">
        <w:rPr>
          <w:rFonts w:ascii="Times New Roman" w:hAnsi="Times New Roman"/>
          <w:szCs w:val="24"/>
        </w:rPr>
        <w:t xml:space="preserve"> a </w:t>
      </w:r>
      <w:r w:rsidRPr="00713E20">
        <w:rPr>
          <w:rFonts w:ascii="Times New Roman" w:hAnsi="Times New Roman"/>
          <w:spacing w:val="-1"/>
          <w:szCs w:val="24"/>
        </w:rPr>
        <w:t>particular</w:t>
      </w:r>
      <w:r w:rsidRPr="00713E20">
        <w:rPr>
          <w:rFonts w:ascii="Times New Roman" w:hAnsi="Times New Roman"/>
          <w:spacing w:val="1"/>
          <w:szCs w:val="24"/>
        </w:rPr>
        <w:t xml:space="preserve"> </w:t>
      </w:r>
      <w:r w:rsidRPr="00713E20">
        <w:rPr>
          <w:rFonts w:ascii="Times New Roman" w:hAnsi="Times New Roman"/>
          <w:spacing w:val="-1"/>
          <w:szCs w:val="24"/>
        </w:rPr>
        <w:t>RPM)</w:t>
      </w:r>
      <w:r w:rsidRPr="00713E20">
        <w:rPr>
          <w:rFonts w:ascii="Times New Roman" w:hAnsi="Times New Roman"/>
          <w:spacing w:val="1"/>
          <w:szCs w:val="24"/>
        </w:rPr>
        <w:t xml:space="preserve"> </w:t>
      </w:r>
      <w:r w:rsidRPr="00713E20">
        <w:rPr>
          <w:rFonts w:ascii="Times New Roman" w:hAnsi="Times New Roman"/>
          <w:spacing w:val="-1"/>
          <w:szCs w:val="24"/>
        </w:rPr>
        <w:t>is</w:t>
      </w:r>
      <w:r w:rsidRPr="00713E20">
        <w:rPr>
          <w:rFonts w:ascii="Times New Roman" w:hAnsi="Times New Roman"/>
          <w:szCs w:val="24"/>
        </w:rPr>
        <w:t xml:space="preserve"> </w:t>
      </w:r>
      <w:r w:rsidRPr="00713E20">
        <w:rPr>
          <w:rFonts w:ascii="Times New Roman" w:hAnsi="Times New Roman"/>
          <w:spacing w:val="-1"/>
          <w:szCs w:val="24"/>
        </w:rPr>
        <w:t>configured</w:t>
      </w:r>
      <w:r w:rsidRPr="00713E20">
        <w:rPr>
          <w:rFonts w:ascii="Times New Roman" w:hAnsi="Times New Roman"/>
          <w:szCs w:val="24"/>
        </w:rPr>
        <w:t xml:space="preserve"> to</w:t>
      </w:r>
      <w:r w:rsidRPr="00713E20">
        <w:rPr>
          <w:rFonts w:ascii="Times New Roman" w:hAnsi="Times New Roman"/>
          <w:spacing w:val="-2"/>
          <w:szCs w:val="24"/>
        </w:rPr>
        <w:t xml:space="preserve"> </w:t>
      </w:r>
      <w:r w:rsidRPr="00713E20">
        <w:rPr>
          <w:rFonts w:ascii="Times New Roman" w:hAnsi="Times New Roman"/>
          <w:spacing w:val="-1"/>
          <w:szCs w:val="24"/>
        </w:rPr>
        <w:t>permit</w:t>
      </w:r>
      <w:r w:rsidRPr="00713E20">
        <w:rPr>
          <w:rFonts w:ascii="Times New Roman" w:hAnsi="Times New Roman"/>
          <w:spacing w:val="1"/>
          <w:szCs w:val="24"/>
        </w:rPr>
        <w:t xml:space="preserve"> </w:t>
      </w:r>
      <w:r w:rsidRPr="00713E20">
        <w:rPr>
          <w:rFonts w:ascii="Times New Roman" w:hAnsi="Times New Roman"/>
          <w:spacing w:val="-1"/>
          <w:szCs w:val="24"/>
        </w:rPr>
        <w:t>multiple</w:t>
      </w:r>
      <w:r w:rsidRPr="00713E20">
        <w:rPr>
          <w:rFonts w:ascii="Times New Roman" w:hAnsi="Times New Roman"/>
          <w:szCs w:val="24"/>
        </w:rPr>
        <w:t xml:space="preserve"> </w:t>
      </w:r>
      <w:r w:rsidRPr="00713E20">
        <w:rPr>
          <w:rFonts w:ascii="Times New Roman" w:hAnsi="Times New Roman"/>
          <w:spacing w:val="-1"/>
          <w:szCs w:val="24"/>
        </w:rPr>
        <w:t>alarms</w:t>
      </w:r>
      <w:r w:rsidRPr="00713E20">
        <w:rPr>
          <w:rFonts w:ascii="Times New Roman" w:hAnsi="Times New Roman"/>
          <w:szCs w:val="24"/>
        </w:rPr>
        <w:t xml:space="preserve"> to be</w:t>
      </w:r>
      <w:r w:rsidRPr="00713E20">
        <w:rPr>
          <w:rFonts w:ascii="Times New Roman" w:hAnsi="Times New Roman"/>
          <w:spacing w:val="-2"/>
          <w:szCs w:val="24"/>
        </w:rPr>
        <w:t xml:space="preserve"> </w:t>
      </w:r>
      <w:r w:rsidRPr="00713E20">
        <w:rPr>
          <w:rFonts w:ascii="Times New Roman" w:hAnsi="Times New Roman"/>
          <w:spacing w:val="-1"/>
          <w:szCs w:val="24"/>
        </w:rPr>
        <w:t>associated</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single</w:t>
      </w:r>
      <w:r w:rsidRPr="00713E20">
        <w:rPr>
          <w:rFonts w:ascii="Times New Roman" w:hAnsi="Times New Roman"/>
          <w:spacing w:val="67"/>
          <w:szCs w:val="24"/>
        </w:rPr>
        <w:t xml:space="preserve"> </w:t>
      </w:r>
      <w:r w:rsidRPr="00713E20">
        <w:rPr>
          <w:rFonts w:ascii="Times New Roman" w:hAnsi="Times New Roman"/>
          <w:spacing w:val="-1"/>
          <w:szCs w:val="24"/>
        </w:rPr>
        <w:t>event</w:t>
      </w:r>
      <w:r w:rsidRPr="00713E20">
        <w:rPr>
          <w:rFonts w:ascii="Times New Roman" w:hAnsi="Times New Roman"/>
          <w:spacing w:val="1"/>
          <w:szCs w:val="24"/>
        </w:rPr>
        <w:t xml:space="preserve"> </w:t>
      </w:r>
      <w:r w:rsidRPr="00713E20">
        <w:rPr>
          <w:rFonts w:ascii="Times New Roman" w:hAnsi="Times New Roman"/>
          <w:spacing w:val="-1"/>
          <w:szCs w:val="24"/>
        </w:rPr>
        <w:t>(or</w:t>
      </w:r>
      <w:r w:rsidRPr="00713E20">
        <w:rPr>
          <w:rFonts w:ascii="Times New Roman" w:hAnsi="Times New Roman"/>
          <w:spacing w:val="1"/>
          <w:szCs w:val="24"/>
        </w:rPr>
        <w:t xml:space="preserve"> </w:t>
      </w:r>
      <w:r w:rsidRPr="00713E20">
        <w:rPr>
          <w:rFonts w:ascii="Times New Roman" w:hAnsi="Times New Roman"/>
          <w:spacing w:val="-1"/>
          <w:szCs w:val="24"/>
        </w:rPr>
        <w:t>occupancy).</w:t>
      </w:r>
      <w:r w:rsidRPr="00713E20">
        <w:rPr>
          <w:rFonts w:ascii="Times New Roman" w:hAnsi="Times New Roman"/>
          <w:spacing w:val="53"/>
          <w:szCs w:val="24"/>
        </w:rPr>
        <w:t xml:space="preserve"> </w:t>
      </w:r>
      <w:r w:rsidRPr="00713E20">
        <w:rPr>
          <w:rFonts w:ascii="Times New Roman" w:hAnsi="Times New Roman"/>
          <w:spacing w:val="-1"/>
          <w:szCs w:val="24"/>
        </w:rPr>
        <w:t>Typically,</w:t>
      </w:r>
      <w:r w:rsidRPr="00713E20">
        <w:rPr>
          <w:rFonts w:ascii="Times New Roman" w:hAnsi="Times New Roman"/>
          <w:szCs w:val="24"/>
        </w:rPr>
        <w:t xml:space="preserve"> only</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single</w:t>
      </w:r>
      <w:r w:rsidRPr="00713E20">
        <w:rPr>
          <w:rFonts w:ascii="Times New Roman" w:hAnsi="Times New Roman"/>
          <w:szCs w:val="24"/>
        </w:rPr>
        <w:t xml:space="preserve">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pacing w:val="-1"/>
          <w:szCs w:val="24"/>
        </w:rPr>
        <w:t>associated</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pacing w:val="-2"/>
          <w:szCs w:val="24"/>
        </w:rPr>
        <w:t xml:space="preserve"> </w:t>
      </w:r>
      <w:r w:rsidRPr="00713E20">
        <w:rPr>
          <w:rFonts w:ascii="Times New Roman" w:hAnsi="Times New Roman"/>
          <w:szCs w:val="24"/>
        </w:rPr>
        <w:t xml:space="preserve">an </w:t>
      </w:r>
      <w:r w:rsidRPr="00713E20">
        <w:rPr>
          <w:rFonts w:ascii="Times New Roman" w:hAnsi="Times New Roman"/>
          <w:spacing w:val="-2"/>
          <w:szCs w:val="24"/>
        </w:rPr>
        <w:t>event</w:t>
      </w:r>
      <w:r w:rsidRPr="00713E20">
        <w:rPr>
          <w:rFonts w:ascii="Times New Roman" w:hAnsi="Times New Roman"/>
          <w:spacing w:val="1"/>
          <w:szCs w:val="24"/>
        </w:rPr>
        <w:t xml:space="preserve"> </w:t>
      </w:r>
      <w:r w:rsidRPr="00713E20">
        <w:rPr>
          <w:rFonts w:ascii="Times New Roman" w:hAnsi="Times New Roman"/>
          <w:szCs w:val="24"/>
        </w:rPr>
        <w:t>or</w:t>
      </w:r>
      <w:r w:rsidRPr="00713E20">
        <w:rPr>
          <w:rFonts w:ascii="Times New Roman" w:hAnsi="Times New Roman"/>
          <w:spacing w:val="-2"/>
          <w:szCs w:val="24"/>
        </w:rPr>
        <w:t xml:space="preserve"> </w:t>
      </w:r>
      <w:r w:rsidRPr="00713E20">
        <w:rPr>
          <w:rFonts w:ascii="Times New Roman" w:hAnsi="Times New Roman"/>
          <w:spacing w:val="-1"/>
          <w:szCs w:val="24"/>
        </w:rPr>
        <w:t>occupancy.</w:t>
      </w:r>
      <w:r w:rsidRPr="00713E20">
        <w:rPr>
          <w:rFonts w:ascii="Times New Roman" w:hAnsi="Times New Roman"/>
          <w:spacing w:val="77"/>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“Multiple</w:t>
      </w:r>
      <w:r w:rsidRPr="00713E20">
        <w:rPr>
          <w:rFonts w:ascii="Times New Roman" w:hAnsi="Times New Roman"/>
          <w:szCs w:val="24"/>
        </w:rPr>
        <w:t xml:space="preserve"> </w:t>
      </w:r>
      <w:r w:rsidRPr="00713E20">
        <w:rPr>
          <w:rFonts w:ascii="Times New Roman" w:hAnsi="Times New Roman"/>
          <w:spacing w:val="-1"/>
          <w:szCs w:val="24"/>
        </w:rPr>
        <w:t>Alarm”</w:t>
      </w:r>
      <w:r w:rsidRPr="00713E20">
        <w:rPr>
          <w:rFonts w:ascii="Times New Roman" w:hAnsi="Times New Roman"/>
          <w:szCs w:val="24"/>
        </w:rPr>
        <w:t xml:space="preserve"> </w:t>
      </w:r>
      <w:r w:rsidRPr="00713E20">
        <w:rPr>
          <w:rFonts w:ascii="Times New Roman" w:hAnsi="Times New Roman"/>
          <w:spacing w:val="-1"/>
          <w:szCs w:val="24"/>
        </w:rPr>
        <w:t>scenario</w:t>
      </w:r>
      <w:r w:rsidRPr="00713E20">
        <w:rPr>
          <w:rFonts w:ascii="Times New Roman" w:hAnsi="Times New Roman"/>
          <w:spacing w:val="-2"/>
          <w:szCs w:val="24"/>
        </w:rPr>
        <w:t xml:space="preserve"> </w:t>
      </w:r>
      <w:r w:rsidRPr="00713E20">
        <w:rPr>
          <w:rFonts w:ascii="Times New Roman" w:hAnsi="Times New Roman"/>
          <w:spacing w:val="-1"/>
          <w:szCs w:val="24"/>
        </w:rPr>
        <w:t>typically</w:t>
      </w:r>
      <w:r w:rsidRPr="00713E20">
        <w:rPr>
          <w:rFonts w:ascii="Times New Roman" w:hAnsi="Times New Roman"/>
          <w:spacing w:val="-2"/>
          <w:szCs w:val="24"/>
        </w:rPr>
        <w:t xml:space="preserve"> </w:t>
      </w:r>
      <w:r w:rsidRPr="00713E20">
        <w:rPr>
          <w:rFonts w:ascii="Times New Roman" w:hAnsi="Times New Roman"/>
          <w:spacing w:val="-1"/>
          <w:szCs w:val="24"/>
        </w:rPr>
        <w:t>occurs</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zCs w:val="24"/>
        </w:rPr>
        <w:t xml:space="preserve"> </w:t>
      </w:r>
      <w:r w:rsidRPr="00713E20">
        <w:rPr>
          <w:rFonts w:ascii="Times New Roman" w:hAnsi="Times New Roman"/>
          <w:spacing w:val="-1"/>
          <w:szCs w:val="24"/>
        </w:rPr>
        <w:t>pedestrian</w:t>
      </w:r>
      <w:r w:rsidRPr="00713E20">
        <w:rPr>
          <w:rFonts w:ascii="Times New Roman" w:hAnsi="Times New Roman"/>
          <w:szCs w:val="24"/>
        </w:rPr>
        <w:t xml:space="preserve"> </w:t>
      </w:r>
      <w:r w:rsidRPr="00713E20">
        <w:rPr>
          <w:rFonts w:ascii="Times New Roman" w:hAnsi="Times New Roman"/>
          <w:spacing w:val="-1"/>
          <w:szCs w:val="24"/>
        </w:rPr>
        <w:t>RPMs</w:t>
      </w:r>
      <w:r w:rsidRPr="00713E20">
        <w:rPr>
          <w:rFonts w:ascii="Times New Roman" w:hAnsi="Times New Roman"/>
          <w:szCs w:val="24"/>
        </w:rPr>
        <w:t xml:space="preserve"> where a large group of pedestrians passes </w:t>
      </w:r>
      <w:r w:rsidRPr="00713E20">
        <w:rPr>
          <w:rFonts w:ascii="Times New Roman" w:hAnsi="Times New Roman"/>
          <w:spacing w:val="-1"/>
          <w:szCs w:val="24"/>
        </w:rPr>
        <w:t>through</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RPM</w:t>
      </w:r>
      <w:r w:rsidRPr="00713E20">
        <w:rPr>
          <w:rFonts w:ascii="Times New Roman" w:hAnsi="Times New Roman"/>
          <w:spacing w:val="1"/>
          <w:szCs w:val="24"/>
        </w:rPr>
        <w:t xml:space="preserve"> </w:t>
      </w:r>
      <w:r w:rsidRPr="00713E20">
        <w:rPr>
          <w:rFonts w:ascii="Times New Roman" w:hAnsi="Times New Roman"/>
          <w:spacing w:val="-1"/>
          <w:szCs w:val="24"/>
        </w:rPr>
        <w:t>over</w:t>
      </w:r>
      <w:r w:rsidRPr="00713E20">
        <w:rPr>
          <w:rFonts w:ascii="Times New Roman" w:hAnsi="Times New Roman"/>
          <w:spacing w:val="1"/>
          <w:szCs w:val="24"/>
        </w:rPr>
        <w:t xml:space="preserve"> </w:t>
      </w:r>
      <w:r w:rsidRPr="00713E20">
        <w:rPr>
          <w:rFonts w:ascii="Times New Roman" w:hAnsi="Times New Roman"/>
          <w:spacing w:val="-1"/>
          <w:szCs w:val="24"/>
        </w:rPr>
        <w:t>several</w:t>
      </w:r>
      <w:r w:rsidRPr="00713E20">
        <w:rPr>
          <w:rFonts w:ascii="Times New Roman" w:hAnsi="Times New Roman"/>
          <w:spacing w:val="-2"/>
          <w:szCs w:val="24"/>
        </w:rPr>
        <w:t xml:space="preserve"> </w:t>
      </w:r>
      <w:r w:rsidRPr="00713E20">
        <w:rPr>
          <w:rFonts w:ascii="Times New Roman" w:hAnsi="Times New Roman"/>
          <w:spacing w:val="-1"/>
          <w:szCs w:val="24"/>
        </w:rPr>
        <w:t>minutes</w:t>
      </w:r>
      <w:r w:rsidRPr="00713E20">
        <w:rPr>
          <w:rFonts w:ascii="Times New Roman" w:hAnsi="Times New Roman"/>
          <w:szCs w:val="24"/>
        </w:rPr>
        <w:t xml:space="preserve"> – </w:t>
      </w:r>
      <w:r w:rsidRPr="00713E20">
        <w:rPr>
          <w:rFonts w:ascii="Times New Roman" w:hAnsi="Times New Roman"/>
          <w:spacing w:val="-1"/>
          <w:szCs w:val="24"/>
        </w:rPr>
        <w:t>without</w:t>
      </w:r>
      <w:r w:rsidRPr="00713E20">
        <w:rPr>
          <w:rFonts w:ascii="Times New Roman" w:hAnsi="Times New Roman"/>
          <w:spacing w:val="1"/>
          <w:szCs w:val="24"/>
        </w:rPr>
        <w:t xml:space="preserve"> </w:t>
      </w:r>
      <w:r w:rsidRPr="00713E20">
        <w:rPr>
          <w:rFonts w:ascii="Times New Roman" w:hAnsi="Times New Roman"/>
          <w:szCs w:val="24"/>
        </w:rPr>
        <w:t xml:space="preserve">a </w:t>
      </w:r>
      <w:r w:rsidRPr="00713E20">
        <w:rPr>
          <w:rFonts w:ascii="Times New Roman" w:hAnsi="Times New Roman"/>
          <w:spacing w:val="-1"/>
          <w:szCs w:val="24"/>
        </w:rPr>
        <w:t>break</w:t>
      </w:r>
      <w:r w:rsidRPr="00713E20">
        <w:rPr>
          <w:rFonts w:ascii="Times New Roman" w:hAnsi="Times New Roman"/>
          <w:spacing w:val="-2"/>
          <w:szCs w:val="24"/>
        </w:rPr>
        <w:t xml:space="preserve"> </w:t>
      </w:r>
      <w:r w:rsidRPr="00713E20">
        <w:rPr>
          <w:rFonts w:ascii="Times New Roman" w:hAnsi="Times New Roman"/>
          <w:szCs w:val="24"/>
        </w:rPr>
        <w:t>in</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occupancy</w:t>
      </w:r>
      <w:r w:rsidRPr="00713E20">
        <w:rPr>
          <w:rFonts w:ascii="Times New Roman" w:hAnsi="Times New Roman"/>
          <w:spacing w:val="61"/>
          <w:szCs w:val="24"/>
        </w:rPr>
        <w:t xml:space="preserve"> </w:t>
      </w:r>
      <w:r w:rsidRPr="00713E20">
        <w:rPr>
          <w:rFonts w:ascii="Times New Roman" w:hAnsi="Times New Roman"/>
          <w:spacing w:val="-1"/>
          <w:szCs w:val="24"/>
        </w:rPr>
        <w:t>sensor.</w:t>
      </w:r>
      <w:r w:rsidRPr="00713E20">
        <w:rPr>
          <w:rFonts w:ascii="Times New Roman" w:hAnsi="Times New Roman"/>
          <w:spacing w:val="53"/>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software</w:t>
      </w:r>
      <w:r w:rsidRPr="00713E20">
        <w:rPr>
          <w:rFonts w:ascii="Times New Roman" w:hAnsi="Times New Roman"/>
          <w:szCs w:val="24"/>
        </w:rPr>
        <w:t xml:space="preserve"> </w:t>
      </w:r>
      <w:r w:rsidRPr="00713E20">
        <w:rPr>
          <w:rFonts w:ascii="Times New Roman" w:hAnsi="Times New Roman"/>
          <w:spacing w:val="-2"/>
          <w:szCs w:val="24"/>
        </w:rPr>
        <w:t>displays</w:t>
      </w:r>
      <w:r w:rsidRPr="00713E20">
        <w:rPr>
          <w:rFonts w:ascii="Times New Roman" w:hAnsi="Times New Roman"/>
          <w:szCs w:val="24"/>
        </w:rPr>
        <w:t xml:space="preserve"> an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zCs w:val="24"/>
        </w:rPr>
        <w:t>each</w:t>
      </w:r>
      <w:r w:rsidRPr="00713E20">
        <w:rPr>
          <w:rFonts w:ascii="Times New Roman" w:hAnsi="Times New Roman"/>
          <w:spacing w:val="-2"/>
          <w:szCs w:val="24"/>
        </w:rPr>
        <w:t xml:space="preserve"> </w:t>
      </w:r>
      <w:r w:rsidRPr="00713E20">
        <w:rPr>
          <w:rFonts w:ascii="Times New Roman" w:hAnsi="Times New Roman"/>
          <w:spacing w:val="-1"/>
          <w:szCs w:val="24"/>
        </w:rPr>
        <w:t>time</w:t>
      </w:r>
      <w:r w:rsidRPr="00713E20">
        <w:rPr>
          <w:rFonts w:ascii="Times New Roman" w:hAnsi="Times New Roman"/>
          <w:szCs w:val="24"/>
        </w:rPr>
        <w:t xml:space="preserve"> </w:t>
      </w:r>
      <w:r w:rsidRPr="00713E20">
        <w:rPr>
          <w:rFonts w:ascii="Times New Roman" w:hAnsi="Times New Roman"/>
          <w:spacing w:val="-1"/>
          <w:szCs w:val="24"/>
        </w:rPr>
        <w:t>that</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threshold</w:t>
      </w:r>
      <w:r w:rsidRPr="00713E20">
        <w:rPr>
          <w:rFonts w:ascii="Times New Roman" w:hAnsi="Times New Roman"/>
          <w:szCs w:val="24"/>
        </w:rPr>
        <w:t xml:space="preserve"> </w:t>
      </w:r>
      <w:r w:rsidRPr="00713E20">
        <w:rPr>
          <w:rFonts w:ascii="Times New Roman" w:hAnsi="Times New Roman"/>
          <w:spacing w:val="-1"/>
          <w:szCs w:val="24"/>
        </w:rPr>
        <w:t>setting</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pacing w:val="-1"/>
          <w:szCs w:val="24"/>
        </w:rPr>
        <w:t>exceeded,</w:t>
      </w:r>
      <w:r w:rsidRPr="00713E20">
        <w:rPr>
          <w:rFonts w:ascii="Times New Roman" w:hAnsi="Times New Roman"/>
          <w:szCs w:val="24"/>
        </w:rPr>
        <w:t xml:space="preserve"> </w:t>
      </w:r>
      <w:r w:rsidRPr="00713E20">
        <w:rPr>
          <w:rFonts w:ascii="Times New Roman" w:hAnsi="Times New Roman"/>
          <w:spacing w:val="-1"/>
          <w:szCs w:val="24"/>
        </w:rPr>
        <w:t>which</w:t>
      </w:r>
      <w:r w:rsidRPr="00713E20">
        <w:rPr>
          <w:rFonts w:ascii="Times New Roman" w:hAnsi="Times New Roman"/>
          <w:spacing w:val="95"/>
          <w:szCs w:val="24"/>
        </w:rPr>
        <w:t xml:space="preserve"> </w:t>
      </w:r>
      <w:r w:rsidRPr="00713E20">
        <w:rPr>
          <w:rFonts w:ascii="Times New Roman" w:hAnsi="Times New Roman"/>
          <w:spacing w:val="-1"/>
          <w:szCs w:val="24"/>
        </w:rPr>
        <w:t>may</w:t>
      </w:r>
      <w:r w:rsidRPr="00713E20">
        <w:rPr>
          <w:rFonts w:ascii="Times New Roman" w:hAnsi="Times New Roman"/>
          <w:spacing w:val="-2"/>
          <w:szCs w:val="24"/>
        </w:rPr>
        <w:t xml:space="preserve"> </w:t>
      </w:r>
      <w:r w:rsidRPr="00713E20">
        <w:rPr>
          <w:rFonts w:ascii="Times New Roman" w:hAnsi="Times New Roman"/>
          <w:szCs w:val="24"/>
        </w:rPr>
        <w:t xml:space="preserve">be </w:t>
      </w:r>
      <w:r w:rsidRPr="00713E20">
        <w:rPr>
          <w:rFonts w:ascii="Times New Roman" w:hAnsi="Times New Roman"/>
          <w:spacing w:val="-1"/>
          <w:szCs w:val="24"/>
        </w:rPr>
        <w:t>several</w:t>
      </w:r>
      <w:r w:rsidRPr="00713E20">
        <w:rPr>
          <w:rFonts w:ascii="Times New Roman" w:hAnsi="Times New Roman"/>
          <w:spacing w:val="-2"/>
          <w:szCs w:val="24"/>
        </w:rPr>
        <w:t xml:space="preserve"> </w:t>
      </w:r>
      <w:r w:rsidRPr="00713E20">
        <w:rPr>
          <w:rFonts w:ascii="Times New Roman" w:hAnsi="Times New Roman"/>
          <w:spacing w:val="-1"/>
          <w:szCs w:val="24"/>
        </w:rPr>
        <w:t>times</w:t>
      </w:r>
      <w:r w:rsidRPr="00713E20">
        <w:rPr>
          <w:rFonts w:ascii="Times New Roman" w:hAnsi="Times New Roman"/>
          <w:szCs w:val="24"/>
        </w:rPr>
        <w:t xml:space="preserve"> </w:t>
      </w:r>
      <w:r w:rsidRPr="00713E20">
        <w:rPr>
          <w:rFonts w:ascii="Times New Roman" w:hAnsi="Times New Roman"/>
          <w:spacing w:val="-1"/>
          <w:szCs w:val="24"/>
        </w:rPr>
        <w:t>within</w:t>
      </w:r>
      <w:r w:rsidRPr="00713E20">
        <w:rPr>
          <w:rFonts w:ascii="Times New Roman" w:hAnsi="Times New Roman"/>
          <w:szCs w:val="24"/>
        </w:rPr>
        <w:t xml:space="preserve"> a </w:t>
      </w:r>
      <w:r w:rsidRPr="00713E20">
        <w:rPr>
          <w:rFonts w:ascii="Times New Roman" w:hAnsi="Times New Roman"/>
          <w:spacing w:val="-1"/>
          <w:szCs w:val="24"/>
        </w:rPr>
        <w:t>group</w:t>
      </w:r>
      <w:r w:rsidRPr="00713E20">
        <w:rPr>
          <w:rFonts w:ascii="Times New Roman" w:hAnsi="Times New Roman"/>
          <w:szCs w:val="24"/>
        </w:rPr>
        <w:t xml:space="preserve"> of</w:t>
      </w:r>
      <w:r w:rsidRPr="00713E20">
        <w:rPr>
          <w:rFonts w:ascii="Times New Roman" w:hAnsi="Times New Roman"/>
          <w:spacing w:val="-2"/>
          <w:szCs w:val="24"/>
        </w:rPr>
        <w:t xml:space="preserve"> </w:t>
      </w:r>
      <w:r w:rsidRPr="00713E20">
        <w:rPr>
          <w:rFonts w:ascii="Times New Roman" w:hAnsi="Times New Roman"/>
          <w:spacing w:val="-1"/>
          <w:szCs w:val="24"/>
        </w:rPr>
        <w:t>pedestrians.</w:t>
      </w:r>
    </w:p>
    <w:p w14:paraId="2AD3EC19" w14:textId="3C875255" w:rsidR="005B146C" w:rsidRPr="00713E20" w:rsidRDefault="005B146C" w:rsidP="002062CC">
      <w:pPr>
        <w:pStyle w:val="Body1"/>
        <w:rPr>
          <w:rFonts w:ascii="Times New Roman" w:hAnsi="Times New Roman"/>
          <w:szCs w:val="24"/>
        </w:rPr>
      </w:pPr>
      <w:bookmarkStart w:id="19" w:name="_Hlk58251723"/>
      <w:r w:rsidRPr="00713E20">
        <w:rPr>
          <w:rFonts w:ascii="Times New Roman" w:hAnsi="Times New Roman"/>
          <w:b/>
          <w:szCs w:val="24"/>
        </w:rPr>
        <w:t xml:space="preserve">National </w:t>
      </w:r>
      <w:r w:rsidR="00334871" w:rsidRPr="00713E20">
        <w:rPr>
          <w:rFonts w:ascii="Times New Roman" w:hAnsi="Times New Roman"/>
          <w:b/>
          <w:szCs w:val="24"/>
        </w:rPr>
        <w:t>N</w:t>
      </w:r>
      <w:r w:rsidRPr="00713E20">
        <w:rPr>
          <w:rFonts w:ascii="Times New Roman" w:hAnsi="Times New Roman"/>
          <w:b/>
          <w:szCs w:val="24"/>
        </w:rPr>
        <w:t xml:space="preserve">uclear </w:t>
      </w:r>
      <w:r w:rsidR="00334871" w:rsidRPr="00713E20">
        <w:rPr>
          <w:rFonts w:ascii="Times New Roman" w:hAnsi="Times New Roman"/>
          <w:b/>
          <w:szCs w:val="24"/>
        </w:rPr>
        <w:t>F</w:t>
      </w:r>
      <w:r w:rsidRPr="00713E20">
        <w:rPr>
          <w:rFonts w:ascii="Times New Roman" w:hAnsi="Times New Roman"/>
          <w:b/>
          <w:szCs w:val="24"/>
        </w:rPr>
        <w:t xml:space="preserve">orensics </w:t>
      </w:r>
      <w:r w:rsidR="00334871" w:rsidRPr="00713E20">
        <w:rPr>
          <w:rFonts w:ascii="Times New Roman" w:hAnsi="Times New Roman"/>
          <w:b/>
          <w:szCs w:val="24"/>
        </w:rPr>
        <w:t>L</w:t>
      </w:r>
      <w:r w:rsidRPr="00713E20">
        <w:rPr>
          <w:rFonts w:ascii="Times New Roman" w:hAnsi="Times New Roman"/>
          <w:b/>
          <w:szCs w:val="24"/>
        </w:rPr>
        <w:t xml:space="preserve">ibrary: </w:t>
      </w:r>
      <w:r w:rsidR="00B45459" w:rsidRPr="00713E20">
        <w:rPr>
          <w:rFonts w:ascii="Times New Roman" w:hAnsi="Times New Roman"/>
          <w:szCs w:val="24"/>
        </w:rPr>
        <w:t>A national system for the identification of nuclear and other radioactive materials found out of regulatory control. It is composed of subject matter expertise and reference information on nuclear and other radioactive materials produced, used, or stored within a State that may be used to identify these materials.</w:t>
      </w:r>
    </w:p>
    <w:p w14:paraId="3DAA0DB0" w14:textId="66EB49C3" w:rsidR="00ED660A" w:rsidRPr="00713E20" w:rsidRDefault="00D00362" w:rsidP="00ED660A">
      <w:pPr>
        <w:rPr>
          <w:rFonts w:ascii="Times New Roman" w:hAnsi="Times New Roman"/>
          <w:color w:val="000000"/>
          <w:sz w:val="24"/>
          <w:szCs w:val="24"/>
        </w:rPr>
      </w:pPr>
      <w:r w:rsidRPr="00713E20">
        <w:rPr>
          <w:rFonts w:ascii="Times New Roman" w:hAnsi="Times New Roman"/>
          <w:b/>
          <w:bCs/>
          <w:sz w:val="24"/>
          <w:szCs w:val="24"/>
        </w:rPr>
        <w:t>Non-Destructive Analysis (NDA):</w:t>
      </w:r>
      <w:r w:rsidRPr="00713E20">
        <w:rPr>
          <w:rFonts w:ascii="Times New Roman" w:hAnsi="Times New Roman"/>
          <w:sz w:val="24"/>
          <w:szCs w:val="24"/>
        </w:rPr>
        <w:t xml:space="preserve"> </w:t>
      </w:r>
      <w:r w:rsidR="00ED660A" w:rsidRPr="00713E20">
        <w:rPr>
          <w:rFonts w:ascii="Times New Roman" w:hAnsi="Times New Roman"/>
          <w:color w:val="000000"/>
          <w:sz w:val="24"/>
          <w:szCs w:val="24"/>
        </w:rPr>
        <w:t>Analysis to provide timely findings that begin addressing the questions posed by the investigative authority while minimizing modification, consumption, or contamination of the sample(s). NDA methods are generally emphasized in the early stages of characterization as they do not involve sample consumption during preparation and analysis.</w:t>
      </w:r>
    </w:p>
    <w:p w14:paraId="51D050DC" w14:textId="0AD1F090" w:rsidR="00ED660A" w:rsidRPr="00713E20" w:rsidRDefault="00ED660A" w:rsidP="00ED660A">
      <w:pPr>
        <w:pStyle w:val="Body1"/>
        <w:rPr>
          <w:rFonts w:ascii="Times New Roman" w:eastAsia="Times New Roman" w:hAnsi="Times New Roman"/>
          <w:szCs w:val="24"/>
        </w:rPr>
      </w:pPr>
      <w:r w:rsidRPr="00713E20">
        <w:rPr>
          <w:rFonts w:ascii="Times New Roman" w:hAnsi="Times New Roman"/>
          <w:szCs w:val="24"/>
        </w:rPr>
        <w:tab/>
      </w:r>
      <w:r w:rsidRPr="00713E20">
        <w:rPr>
          <w:rFonts w:ascii="Times New Roman" w:hAnsi="Times New Roman"/>
          <w:b/>
          <w:bCs/>
          <w:szCs w:val="24"/>
        </w:rPr>
        <w:t xml:space="preserve">Note: </w:t>
      </w:r>
      <w:r w:rsidRPr="00713E20">
        <w:rPr>
          <w:rFonts w:ascii="Times New Roman" w:hAnsi="Times New Roman"/>
          <w:szCs w:val="24"/>
        </w:rPr>
        <w:t>This definition is specific for nuclear forensics</w:t>
      </w:r>
    </w:p>
    <w:bookmarkEnd w:id="19"/>
    <w:p w14:paraId="691BEA53" w14:textId="77777777" w:rsidR="005B146C" w:rsidRPr="00713E20" w:rsidRDefault="005B146C" w:rsidP="002062CC">
      <w:pPr>
        <w:pStyle w:val="Body1"/>
        <w:rPr>
          <w:rFonts w:ascii="Times New Roman" w:eastAsia="Times New Roman" w:hAnsi="Times New Roman"/>
          <w:spacing w:val="-1"/>
          <w:szCs w:val="24"/>
        </w:rPr>
      </w:pPr>
      <w:r w:rsidRPr="00713E20">
        <w:rPr>
          <w:rFonts w:ascii="Times New Roman" w:eastAsia="Times New Roman" w:hAnsi="Times New Roman"/>
          <w:b/>
          <w:spacing w:val="-1"/>
          <w:szCs w:val="24"/>
        </w:rPr>
        <w:t xml:space="preserve">Non-Intrusive Inspection (NII): </w:t>
      </w:r>
      <w:r w:rsidRPr="00713E20">
        <w:rPr>
          <w:rFonts w:ascii="Times New Roman" w:eastAsia="Times New Roman" w:hAnsi="Times New Roman"/>
          <w:spacing w:val="-1"/>
          <w:szCs w:val="24"/>
        </w:rPr>
        <w:t xml:space="preserve">Non-destructive methods of inspecting and identifying goods in transportation systems without the need to open the means of transportation and unload the cargo. </w:t>
      </w:r>
    </w:p>
    <w:p w14:paraId="131DE860" w14:textId="322D9B5B" w:rsidR="005B146C" w:rsidRPr="00713E20" w:rsidRDefault="005B146C" w:rsidP="001678D7">
      <w:pPr>
        <w:pStyle w:val="Body1"/>
        <w:rPr>
          <w:rFonts w:ascii="Times New Roman" w:hAnsi="Times New Roman"/>
          <w:b/>
          <w:szCs w:val="24"/>
        </w:rPr>
      </w:pPr>
      <w:r w:rsidRPr="00713E20">
        <w:rPr>
          <w:rFonts w:ascii="Times New Roman" w:hAnsi="Times New Roman"/>
          <w:b/>
          <w:szCs w:val="24"/>
        </w:rPr>
        <w:t>Nuclear Facility:</w:t>
      </w:r>
      <w:r w:rsidR="001678D7" w:rsidRPr="00713E20">
        <w:rPr>
          <w:rFonts w:ascii="Times New Roman" w:hAnsi="Times New Roman"/>
          <w:szCs w:val="24"/>
        </w:rPr>
        <w:t xml:space="preserve"> </w:t>
      </w:r>
      <w:r w:rsidRPr="00713E20">
        <w:rPr>
          <w:rFonts w:ascii="Times New Roman" w:hAnsi="Times New Roman"/>
          <w:szCs w:val="24"/>
        </w:rPr>
        <w:t xml:space="preserve">A facility (including associated buildings and equipment) in which </w:t>
      </w:r>
      <w:r w:rsidRPr="00713E20">
        <w:rPr>
          <w:rFonts w:ascii="Times New Roman" w:hAnsi="Times New Roman"/>
          <w:i/>
          <w:iCs/>
          <w:szCs w:val="24"/>
        </w:rPr>
        <w:t xml:space="preserve">nuclear material </w:t>
      </w:r>
      <w:r w:rsidRPr="00713E20">
        <w:rPr>
          <w:rFonts w:ascii="Times New Roman" w:hAnsi="Times New Roman"/>
          <w:szCs w:val="24"/>
        </w:rPr>
        <w:t xml:space="preserve">is produced, processed, used, handled, stored or disposed of and for which an </w:t>
      </w:r>
      <w:r w:rsidRPr="00713E20">
        <w:rPr>
          <w:rFonts w:ascii="Times New Roman" w:hAnsi="Times New Roman"/>
          <w:i/>
          <w:iCs/>
          <w:szCs w:val="24"/>
        </w:rPr>
        <w:t xml:space="preserve">authorization </w:t>
      </w:r>
      <w:r w:rsidRPr="00713E20">
        <w:rPr>
          <w:rFonts w:ascii="Times New Roman" w:hAnsi="Times New Roman"/>
          <w:szCs w:val="24"/>
        </w:rPr>
        <w:t>or licence is required.</w:t>
      </w:r>
      <w:r w:rsidR="00B45459" w:rsidRPr="00713E20">
        <w:rPr>
          <w:rStyle w:val="FootnoteReference"/>
          <w:rFonts w:ascii="Times New Roman" w:hAnsi="Times New Roman"/>
          <w:sz w:val="24"/>
          <w:szCs w:val="24"/>
        </w:rPr>
        <w:footnoteReference w:id="14"/>
      </w:r>
    </w:p>
    <w:p w14:paraId="4C171A36" w14:textId="0F32574D" w:rsidR="00496DE3" w:rsidRPr="00713E20" w:rsidRDefault="00496DE3" w:rsidP="00496DE3">
      <w:pPr>
        <w:pStyle w:val="Body1"/>
        <w:rPr>
          <w:rFonts w:ascii="Times New Roman" w:hAnsi="Times New Roman"/>
          <w:szCs w:val="24"/>
        </w:rPr>
      </w:pPr>
      <w:r w:rsidRPr="00713E20">
        <w:rPr>
          <w:rFonts w:ascii="Times New Roman" w:hAnsi="Times New Roman"/>
          <w:b/>
          <w:bCs/>
          <w:szCs w:val="24"/>
        </w:rPr>
        <w:t xml:space="preserve">Nuclear Forensics Analysis: </w:t>
      </w:r>
      <w:r w:rsidR="001678D7" w:rsidRPr="00713E20">
        <w:rPr>
          <w:rFonts w:ascii="Times New Roman" w:hAnsi="Times New Roman"/>
          <w:szCs w:val="24"/>
        </w:rPr>
        <w:t>A specific technique applied during a nuclear forensic examination to measure a particular material characteristic useful to identify what the materials are, how, when and where the materials were made, and what their intended uses were.</w:t>
      </w:r>
    </w:p>
    <w:p w14:paraId="194BE5B7" w14:textId="6D8557D3" w:rsidR="000300DF" w:rsidRPr="00713E20" w:rsidRDefault="000300DF" w:rsidP="00496DE3">
      <w:pPr>
        <w:pStyle w:val="Body1"/>
        <w:rPr>
          <w:rFonts w:ascii="Times New Roman" w:hAnsi="Times New Roman"/>
          <w:b/>
          <w:bCs/>
          <w:szCs w:val="24"/>
        </w:rPr>
      </w:pPr>
      <w:r w:rsidRPr="00713E20">
        <w:rPr>
          <w:rFonts w:ascii="Times New Roman" w:hAnsi="Times New Roman"/>
          <w:b/>
          <w:bCs/>
          <w:szCs w:val="24"/>
        </w:rPr>
        <w:t>Nuclear Forensics Analytical Plan:</w:t>
      </w:r>
    </w:p>
    <w:p w14:paraId="3DE938CE" w14:textId="77777777" w:rsidR="006830D7" w:rsidRPr="00713E20" w:rsidRDefault="006830D7" w:rsidP="006830D7">
      <w:pPr>
        <w:pStyle w:val="ListParagraph"/>
        <w:numPr>
          <w:ilvl w:val="0"/>
          <w:numId w:val="43"/>
        </w:numPr>
        <w:rPr>
          <w:rFonts w:ascii="Times New Roman" w:hAnsi="Times New Roman" w:cs="Times New Roman"/>
          <w:sz w:val="24"/>
          <w:szCs w:val="24"/>
        </w:rPr>
      </w:pPr>
      <w:r w:rsidRPr="00713E20">
        <w:rPr>
          <w:rFonts w:ascii="Times New Roman" w:hAnsi="Times New Roman" w:cs="Times New Roman"/>
          <w:sz w:val="24"/>
          <w:szCs w:val="24"/>
        </w:rPr>
        <w:t xml:space="preserve">Description of the types of analysis which will be performed in order to meet the requirements of the investigation and the sequencing of analyses that pertain to nuclear or other radioactive material, and evidence contaminated with radionuclides. </w:t>
      </w:r>
    </w:p>
    <w:p w14:paraId="2F871883" w14:textId="7AF0BEC5" w:rsidR="00A90D64" w:rsidRPr="00713E20" w:rsidRDefault="00BC5ECB" w:rsidP="00A90D64">
      <w:pPr>
        <w:pStyle w:val="Body1"/>
        <w:numPr>
          <w:ilvl w:val="0"/>
          <w:numId w:val="43"/>
        </w:numPr>
        <w:rPr>
          <w:rFonts w:ascii="Times New Roman" w:hAnsi="Times New Roman"/>
          <w:b/>
          <w:bCs/>
          <w:szCs w:val="24"/>
        </w:rPr>
      </w:pPr>
      <w:r w:rsidRPr="00713E20">
        <w:rPr>
          <w:rFonts w:ascii="Times New Roman" w:hAnsi="Times New Roman"/>
          <w:szCs w:val="24"/>
        </w:rPr>
        <w:t>It is tailored to respond to questions posed by the investigative authority and is informed by the results from categorization which may determine the initial sequencing of activities in the analytical plan.</w:t>
      </w:r>
    </w:p>
    <w:p w14:paraId="07E42939" w14:textId="4CC05A5D" w:rsidR="005405C7" w:rsidRPr="00713E20" w:rsidRDefault="005405C7" w:rsidP="005405C7">
      <w:pPr>
        <w:pStyle w:val="Body1"/>
        <w:rPr>
          <w:rFonts w:ascii="Times New Roman" w:hAnsi="Times New Roman"/>
          <w:szCs w:val="24"/>
        </w:rPr>
      </w:pPr>
      <w:r w:rsidRPr="00713E20">
        <w:rPr>
          <w:rFonts w:ascii="Times New Roman" w:hAnsi="Times New Roman"/>
          <w:b/>
          <w:szCs w:val="24"/>
        </w:rPr>
        <w:t xml:space="preserve">Nuclear Forensics Examination: </w:t>
      </w:r>
      <w:r w:rsidR="00382E77" w:rsidRPr="00713E20">
        <w:rPr>
          <w:rFonts w:ascii="Times New Roman" w:hAnsi="Times New Roman"/>
          <w:szCs w:val="24"/>
        </w:rPr>
        <w:t>A technical analysis used to respond to key questions posed by the investigative authority, which may relate to the intended use, history and origin of nuclear or other radioactive material involved in the nuclear security event under investigation in accordance with national laws and regulations.</w:t>
      </w:r>
    </w:p>
    <w:p w14:paraId="4F39AA79" w14:textId="03657D53" w:rsidR="002F0A39" w:rsidRPr="00713E20" w:rsidRDefault="00E85AE3" w:rsidP="002F0A39">
      <w:pPr>
        <w:rPr>
          <w:rFonts w:ascii="Times New Roman" w:hAnsi="Times New Roman"/>
          <w:sz w:val="24"/>
          <w:szCs w:val="24"/>
        </w:rPr>
      </w:pPr>
      <w:r w:rsidRPr="00713E20">
        <w:rPr>
          <w:rFonts w:ascii="Times New Roman" w:hAnsi="Times New Roman"/>
          <w:b/>
          <w:bCs/>
          <w:sz w:val="24"/>
          <w:szCs w:val="24"/>
        </w:rPr>
        <w:t xml:space="preserve">Nuclear Forensics Finds: </w:t>
      </w:r>
      <w:r w:rsidR="002F0A39" w:rsidRPr="00713E20">
        <w:rPr>
          <w:rFonts w:ascii="Times New Roman" w:hAnsi="Times New Roman"/>
          <w:sz w:val="24"/>
          <w:szCs w:val="24"/>
        </w:rPr>
        <w:t xml:space="preserve">Conclusions of nuclear forensic analysis and interpretation. The findings may support law enforcement investigations, evidence for judicial proceedings, regulatory inquiries and policy making, and assist other relevant stakeholders in improving nuclear security and preventing future nuclear security events. </w:t>
      </w:r>
    </w:p>
    <w:p w14:paraId="1ED71F24" w14:textId="01BBE2EA" w:rsidR="005B146C" w:rsidRPr="00713E20" w:rsidRDefault="005B146C" w:rsidP="002062CC">
      <w:pPr>
        <w:pStyle w:val="Body1"/>
        <w:rPr>
          <w:rFonts w:ascii="Times New Roman" w:hAnsi="Times New Roman"/>
          <w:b/>
          <w:bCs/>
          <w:szCs w:val="24"/>
        </w:rPr>
      </w:pPr>
      <w:r w:rsidRPr="00713E20">
        <w:rPr>
          <w:rFonts w:ascii="Times New Roman" w:hAnsi="Times New Roman"/>
          <w:b/>
          <w:bCs/>
          <w:szCs w:val="24"/>
        </w:rPr>
        <w:t xml:space="preserve">Nuclear Forensic Interpretation: </w:t>
      </w:r>
      <w:r w:rsidR="00EC271F" w:rsidRPr="00713E20">
        <w:rPr>
          <w:rFonts w:ascii="Times New Roman" w:hAnsi="Times New Roman"/>
          <w:szCs w:val="24"/>
        </w:rPr>
        <w:t>Process of comparing and associating sample characteristics with existing information pertaining to types of material, methods of production of nuclear or other radioactive material, relation to previous cases involving similar material, and material origin. Provides the context, explanations for the analytical results, and the basis of the nuclear forensic findings.</w:t>
      </w:r>
    </w:p>
    <w:p w14:paraId="4D0C3B2D" w14:textId="51B30EF7" w:rsidR="00212189" w:rsidRPr="00713E20" w:rsidRDefault="00212189" w:rsidP="002062CC">
      <w:pPr>
        <w:pStyle w:val="Body1"/>
        <w:rPr>
          <w:rFonts w:ascii="Times New Roman" w:hAnsi="Times New Roman"/>
          <w:b/>
          <w:bCs/>
          <w:szCs w:val="24"/>
        </w:rPr>
      </w:pPr>
      <w:r w:rsidRPr="00713E20">
        <w:rPr>
          <w:rFonts w:ascii="Times New Roman" w:hAnsi="Times New Roman"/>
          <w:b/>
          <w:bCs/>
          <w:szCs w:val="24"/>
        </w:rPr>
        <w:t xml:space="preserve">Nuclear Forensics Model Action Plan: </w:t>
      </w:r>
    </w:p>
    <w:p w14:paraId="2E90E664" w14:textId="77777777" w:rsidR="00582179" w:rsidRPr="00713E20" w:rsidRDefault="00582179" w:rsidP="00582179">
      <w:pPr>
        <w:pStyle w:val="ListParagraph"/>
        <w:numPr>
          <w:ilvl w:val="0"/>
          <w:numId w:val="39"/>
        </w:numPr>
        <w:rPr>
          <w:rFonts w:ascii="Times New Roman" w:hAnsi="Times New Roman" w:cs="Times New Roman"/>
          <w:sz w:val="24"/>
          <w:szCs w:val="24"/>
        </w:rPr>
      </w:pPr>
      <w:r w:rsidRPr="00713E20">
        <w:rPr>
          <w:rFonts w:ascii="Times New Roman" w:hAnsi="Times New Roman" w:cs="Times New Roman"/>
          <w:sz w:val="24"/>
          <w:szCs w:val="24"/>
        </w:rPr>
        <w:t xml:space="preserve">Generalized guidance on the conduct of a nuclear forensic examination and related activities that should be performed in the context of an investigation of a nuclear security event. </w:t>
      </w:r>
    </w:p>
    <w:p w14:paraId="5D51E7CE" w14:textId="670982C7" w:rsidR="00A7422F" w:rsidRPr="00713E20" w:rsidRDefault="006D02C6" w:rsidP="00A7422F">
      <w:pPr>
        <w:pStyle w:val="Body1"/>
        <w:numPr>
          <w:ilvl w:val="0"/>
          <w:numId w:val="39"/>
        </w:numPr>
        <w:rPr>
          <w:rFonts w:ascii="Times New Roman" w:hAnsi="Times New Roman"/>
          <w:szCs w:val="24"/>
        </w:rPr>
      </w:pPr>
      <w:r w:rsidRPr="00713E20">
        <w:rPr>
          <w:rFonts w:ascii="Times New Roman" w:hAnsi="Times New Roman"/>
          <w:szCs w:val="24"/>
        </w:rPr>
        <w:t>The plan covers activities undertaken by the authorities requesting nuclear forensic examinations and by the laboratories that may be called upon to undertake the analysis and interpretation.</w:t>
      </w:r>
    </w:p>
    <w:p w14:paraId="7DAFA284" w14:textId="1D009F52" w:rsidR="00BA7224" w:rsidRPr="00713E20" w:rsidRDefault="00BA7224" w:rsidP="00BA7224">
      <w:pPr>
        <w:pStyle w:val="Body1"/>
        <w:rPr>
          <w:rFonts w:ascii="Times New Roman" w:hAnsi="Times New Roman"/>
          <w:szCs w:val="24"/>
        </w:rPr>
      </w:pPr>
      <w:r w:rsidRPr="00713E20">
        <w:rPr>
          <w:rFonts w:ascii="Times New Roman" w:hAnsi="Times New Roman"/>
          <w:b/>
          <w:szCs w:val="24"/>
        </w:rPr>
        <w:t>Nuclear Forensic Science or Nuclear Forensics:</w:t>
      </w:r>
      <w:r w:rsidRPr="00713E20">
        <w:rPr>
          <w:rFonts w:ascii="Times New Roman" w:hAnsi="Times New Roman"/>
          <w:szCs w:val="24"/>
        </w:rPr>
        <w:t xml:space="preserve"> Nuclear forensics is the examination of nuclear or other radioactive material, or of evidence that is contaminated with investigations into the diversion, trafficking, or illicit use of those materials.</w:t>
      </w:r>
    </w:p>
    <w:p w14:paraId="3BECDB9D" w14:textId="2EBD9518" w:rsidR="008609A8" w:rsidRPr="00713E20" w:rsidRDefault="008609A8" w:rsidP="00BA7224">
      <w:pPr>
        <w:pStyle w:val="Body1"/>
        <w:rPr>
          <w:rFonts w:ascii="Times New Roman" w:hAnsi="Times New Roman"/>
          <w:szCs w:val="24"/>
        </w:rPr>
      </w:pPr>
      <w:r w:rsidRPr="00713E20">
        <w:rPr>
          <w:rFonts w:ascii="Times New Roman" w:hAnsi="Times New Roman"/>
          <w:b/>
          <w:bCs/>
          <w:szCs w:val="24"/>
        </w:rPr>
        <w:t xml:space="preserve">Nuclear Forensics Signatures: </w:t>
      </w:r>
      <w:r w:rsidR="00E85AE3" w:rsidRPr="00713E20">
        <w:rPr>
          <w:rFonts w:ascii="Times New Roman" w:hAnsi="Times New Roman"/>
          <w:szCs w:val="24"/>
        </w:rPr>
        <w:t>A characteristic or a set of characteristics that enables that nuclear or other radioactive material found out of regulatory control used to make determinations of identification, process history or provenance.</w:t>
      </w:r>
    </w:p>
    <w:p w14:paraId="1297F635" w14:textId="77777777" w:rsidR="005B146C" w:rsidRPr="00713E20" w:rsidRDefault="005B146C" w:rsidP="002062CC">
      <w:pPr>
        <w:pStyle w:val="Body1"/>
        <w:rPr>
          <w:rFonts w:ascii="Times New Roman" w:hAnsi="Times New Roman"/>
          <w:b/>
          <w:szCs w:val="24"/>
        </w:rPr>
      </w:pPr>
      <w:bookmarkStart w:id="20" w:name="_Hlk58338069"/>
      <w:r w:rsidRPr="00713E20">
        <w:rPr>
          <w:rFonts w:ascii="Times New Roman" w:hAnsi="Times New Roman"/>
          <w:b/>
          <w:szCs w:val="24"/>
        </w:rPr>
        <w:t>Nuclear Material:</w:t>
      </w:r>
    </w:p>
    <w:p w14:paraId="6ACD0340" w14:textId="35FE9EF6" w:rsidR="005B146C" w:rsidRPr="00713E20" w:rsidRDefault="005B146C" w:rsidP="00B27011">
      <w:pPr>
        <w:pStyle w:val="Body1"/>
        <w:numPr>
          <w:ilvl w:val="0"/>
          <w:numId w:val="40"/>
        </w:numPr>
        <w:rPr>
          <w:rFonts w:ascii="Times New Roman" w:hAnsi="Times New Roman"/>
          <w:szCs w:val="24"/>
        </w:rPr>
      </w:pPr>
      <w:r w:rsidRPr="00713E20">
        <w:rPr>
          <w:rFonts w:ascii="Times New Roman" w:hAnsi="Times New Roman"/>
          <w:szCs w:val="24"/>
        </w:rPr>
        <w:t>Material listed in the table on the categorization of nuclear material, including the material listed in its footnotes, in Section 4 of IAEA Nuclear Security Series No. 13, Nuclear Security Recommendations on Physical Protection of Nuclear Material and Nuclear Facilities (INFCIRC/225/Revision 5).</w:t>
      </w:r>
      <w:r w:rsidR="00594389" w:rsidRPr="00713E20">
        <w:rPr>
          <w:rStyle w:val="FootnoteReference"/>
          <w:rFonts w:ascii="Times New Roman" w:hAnsi="Times New Roman"/>
          <w:sz w:val="24"/>
          <w:szCs w:val="24"/>
        </w:rPr>
        <w:footnoteReference w:id="15"/>
      </w:r>
    </w:p>
    <w:p w14:paraId="5602B0B3" w14:textId="77777777" w:rsidR="005B146C" w:rsidRPr="00713E20" w:rsidRDefault="005B146C" w:rsidP="00B27011">
      <w:pPr>
        <w:pStyle w:val="Body1"/>
        <w:numPr>
          <w:ilvl w:val="0"/>
          <w:numId w:val="40"/>
        </w:numPr>
        <w:rPr>
          <w:rFonts w:ascii="Times New Roman" w:hAnsi="Times New Roman"/>
          <w:szCs w:val="24"/>
        </w:rPr>
      </w:pPr>
      <w:r w:rsidRPr="00713E20">
        <w:rPr>
          <w:rFonts w:ascii="Times New Roman" w:hAnsi="Times New Roman"/>
          <w:szCs w:val="24"/>
        </w:rPr>
        <w:t>Any material that is either special fissionable material or source material as defined in Article XX of the IAEA Statute.</w:t>
      </w:r>
      <w:r w:rsidRPr="00713E20">
        <w:rPr>
          <w:rFonts w:ascii="Times New Roman" w:hAnsi="Times New Roman"/>
          <w:szCs w:val="24"/>
          <w:vertAlign w:val="superscript"/>
        </w:rPr>
        <w:t>1</w:t>
      </w:r>
    </w:p>
    <w:p w14:paraId="4041A602" w14:textId="77777777" w:rsidR="005B146C" w:rsidRPr="00713E20" w:rsidRDefault="005B146C" w:rsidP="00B27011">
      <w:pPr>
        <w:pStyle w:val="Body1"/>
        <w:numPr>
          <w:ilvl w:val="0"/>
          <w:numId w:val="40"/>
        </w:numPr>
        <w:rPr>
          <w:rFonts w:ascii="Times New Roman" w:hAnsi="Times New Roman"/>
          <w:szCs w:val="24"/>
        </w:rPr>
      </w:pPr>
      <w:r w:rsidRPr="00713E20">
        <w:rPr>
          <w:rFonts w:ascii="Times New Roman" w:hAnsi="Times New Roman"/>
          <w:szCs w:val="24"/>
        </w:rPr>
        <w:t>Plutonium except that with isotopic concentration exceeding 80% in plutonium-238; uranium-233; uranium enriched in the isotope 235 or 233; uranium containing the mixture of isotopes as occurring in nature other than in the form of ore or ore-residue; any material containing one or more of the foregoing.</w:t>
      </w:r>
      <w:r w:rsidRPr="00713E20">
        <w:rPr>
          <w:rFonts w:ascii="Times New Roman" w:hAnsi="Times New Roman"/>
          <w:szCs w:val="24"/>
          <w:vertAlign w:val="superscript"/>
        </w:rPr>
        <w:t>1</w:t>
      </w:r>
    </w:p>
    <w:bookmarkEnd w:id="20"/>
    <w:p w14:paraId="275913D7"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Nuclear Security:</w:t>
      </w:r>
    </w:p>
    <w:p w14:paraId="1F5AF4AD" w14:textId="77777777" w:rsidR="005B146C" w:rsidRPr="00713E20" w:rsidRDefault="005B146C" w:rsidP="003C068B">
      <w:pPr>
        <w:pStyle w:val="Body1"/>
        <w:numPr>
          <w:ilvl w:val="0"/>
          <w:numId w:val="26"/>
        </w:numPr>
        <w:rPr>
          <w:rFonts w:ascii="Times New Roman" w:hAnsi="Times New Roman"/>
          <w:szCs w:val="24"/>
        </w:rPr>
      </w:pPr>
      <w:r w:rsidRPr="00713E20">
        <w:rPr>
          <w:rFonts w:ascii="Times New Roman" w:hAnsi="Times New Roman"/>
          <w:szCs w:val="24"/>
        </w:rPr>
        <w:t>The prevention of, detection of, and response to, criminal or intentional unauthorized acts involving or directed at nuclear material, other radioactive material, associated facilities, or associated activities.</w:t>
      </w:r>
      <w:r w:rsidRPr="00713E20">
        <w:rPr>
          <w:rFonts w:ascii="Times New Roman" w:hAnsi="Times New Roman"/>
          <w:szCs w:val="24"/>
          <w:vertAlign w:val="superscript"/>
        </w:rPr>
        <w:t>1</w:t>
      </w:r>
    </w:p>
    <w:p w14:paraId="7F6954F4" w14:textId="77777777" w:rsidR="005B146C" w:rsidRPr="00713E20" w:rsidRDefault="005B146C" w:rsidP="003C068B">
      <w:pPr>
        <w:pStyle w:val="Body1"/>
        <w:numPr>
          <w:ilvl w:val="0"/>
          <w:numId w:val="26"/>
        </w:numPr>
        <w:rPr>
          <w:rFonts w:ascii="Times New Roman" w:hAnsi="Times New Roman"/>
          <w:szCs w:val="24"/>
        </w:rPr>
      </w:pPr>
      <w:r w:rsidRPr="00713E20">
        <w:rPr>
          <w:rFonts w:ascii="Times New Roman" w:hAnsi="Times New Roman"/>
          <w:szCs w:val="24"/>
        </w:rPr>
        <w:t>The prevention and detection of and response to, theft, sabotage, unauthorized access, illegal transfer or other malicious acts involving nuclear material, other radioactive substances or their associated facilities. It should be noted that ‘nuclear security’ includes ‘physical protection’, as that term is understood from consideration of the Physical Protection Objectives and Fundamental Principles, the CPPNM and the Amendment to the CPPNM.</w:t>
      </w:r>
      <w:r w:rsidRPr="00713E20">
        <w:rPr>
          <w:rFonts w:ascii="Times New Roman" w:hAnsi="Times New Roman"/>
          <w:szCs w:val="24"/>
          <w:vertAlign w:val="superscript"/>
        </w:rPr>
        <w:t>1</w:t>
      </w:r>
    </w:p>
    <w:p w14:paraId="50E94CC5"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Nuclear Security Culture:</w:t>
      </w:r>
    </w:p>
    <w:p w14:paraId="2132F63D" w14:textId="77777777" w:rsidR="005B146C" w:rsidRPr="00713E20" w:rsidRDefault="005B146C" w:rsidP="00B27011">
      <w:pPr>
        <w:pStyle w:val="Body1"/>
        <w:numPr>
          <w:ilvl w:val="0"/>
          <w:numId w:val="41"/>
        </w:numPr>
        <w:rPr>
          <w:rFonts w:ascii="Times New Roman" w:hAnsi="Times New Roman"/>
          <w:szCs w:val="24"/>
        </w:rPr>
      </w:pPr>
      <w:r w:rsidRPr="00713E20">
        <w:rPr>
          <w:rFonts w:ascii="Times New Roman" w:hAnsi="Times New Roman"/>
          <w:szCs w:val="24"/>
        </w:rPr>
        <w:t>The assembly of characteristics, attitudes and behaviors of individuals, organizations and institutions which serves as a means to support, enhance and sustain nuclear security.</w:t>
      </w:r>
      <w:r w:rsidRPr="00713E20">
        <w:rPr>
          <w:rFonts w:ascii="Times New Roman" w:hAnsi="Times New Roman"/>
          <w:szCs w:val="24"/>
          <w:vertAlign w:val="superscript"/>
        </w:rPr>
        <w:t>1</w:t>
      </w:r>
    </w:p>
    <w:p w14:paraId="3B1D3F61" w14:textId="77777777" w:rsidR="005B146C" w:rsidRPr="00713E20" w:rsidRDefault="005B146C" w:rsidP="00B27011">
      <w:pPr>
        <w:pStyle w:val="Body1"/>
        <w:numPr>
          <w:ilvl w:val="0"/>
          <w:numId w:val="41"/>
        </w:numPr>
        <w:rPr>
          <w:rFonts w:ascii="Times New Roman" w:hAnsi="Times New Roman"/>
          <w:szCs w:val="24"/>
        </w:rPr>
      </w:pPr>
      <w:r w:rsidRPr="00713E20">
        <w:rPr>
          <w:rFonts w:ascii="Times New Roman" w:hAnsi="Times New Roman"/>
          <w:szCs w:val="24"/>
        </w:rPr>
        <w:t>The characteristics and attitudes in organizations and of individuals which establish that security issues receive the attention warranted by their significance.</w:t>
      </w:r>
      <w:r w:rsidRPr="00713E20">
        <w:rPr>
          <w:rFonts w:ascii="Times New Roman" w:hAnsi="Times New Roman"/>
          <w:szCs w:val="24"/>
          <w:vertAlign w:val="superscript"/>
        </w:rPr>
        <w:t>1</w:t>
      </w:r>
    </w:p>
    <w:p w14:paraId="03BBC6A5" w14:textId="510A615B"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Nuclear Security Detection Architecture: </w:t>
      </w:r>
      <w:r w:rsidRPr="00713E20">
        <w:rPr>
          <w:rFonts w:ascii="Times New Roman" w:hAnsi="Times New Roman"/>
          <w:szCs w:val="24"/>
        </w:rPr>
        <w:t>The integrated set of nuclear security systems and measures as defined in the IAEA Nuclear Security Recommendations on Nuclear and Other Radioactive Material out of Regulatory Control [15R] and is based on an appropriate legal and regulatory framework needed to implement the national strategy for the detection nuclear and other radioactive material out of regulatory control.</w:t>
      </w:r>
      <w:r w:rsidRPr="00713E20">
        <w:rPr>
          <w:rFonts w:ascii="Times New Roman" w:hAnsi="Times New Roman"/>
          <w:szCs w:val="24"/>
          <w:vertAlign w:val="superscript"/>
        </w:rPr>
        <w:t>1</w:t>
      </w:r>
    </w:p>
    <w:p w14:paraId="55C05A38"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 xml:space="preserve">Nuclear Security Event: </w:t>
      </w:r>
    </w:p>
    <w:p w14:paraId="4F51EB9D" w14:textId="77777777" w:rsidR="005B146C" w:rsidRPr="00713E20" w:rsidRDefault="005B146C" w:rsidP="003C068B">
      <w:pPr>
        <w:pStyle w:val="Body1"/>
        <w:numPr>
          <w:ilvl w:val="0"/>
          <w:numId w:val="25"/>
        </w:numPr>
        <w:rPr>
          <w:rFonts w:ascii="Times New Roman" w:hAnsi="Times New Roman"/>
          <w:szCs w:val="24"/>
        </w:rPr>
      </w:pPr>
      <w:r w:rsidRPr="00713E20">
        <w:rPr>
          <w:rFonts w:ascii="Times New Roman" w:hAnsi="Times New Roman"/>
          <w:szCs w:val="24"/>
        </w:rPr>
        <w:t>An event that has potential or actual implications for nuclear security that must be addressed.</w:t>
      </w:r>
      <w:r w:rsidRPr="00713E20">
        <w:rPr>
          <w:rStyle w:val="FootnoteReference"/>
          <w:rFonts w:ascii="Times New Roman" w:hAnsi="Times New Roman"/>
          <w:sz w:val="24"/>
          <w:szCs w:val="24"/>
        </w:rPr>
        <w:footnoteReference w:id="16"/>
      </w:r>
    </w:p>
    <w:p w14:paraId="14C8B4A3" w14:textId="77777777" w:rsidR="005B146C" w:rsidRPr="00713E20" w:rsidRDefault="005B146C" w:rsidP="003C068B">
      <w:pPr>
        <w:pStyle w:val="Body1"/>
        <w:numPr>
          <w:ilvl w:val="0"/>
          <w:numId w:val="25"/>
        </w:numPr>
        <w:rPr>
          <w:rFonts w:ascii="Times New Roman" w:hAnsi="Times New Roman"/>
          <w:szCs w:val="24"/>
          <w:vertAlign w:val="superscript"/>
        </w:rPr>
      </w:pPr>
      <w:r w:rsidRPr="00713E20">
        <w:rPr>
          <w:rFonts w:ascii="Times New Roman" w:hAnsi="Times New Roman"/>
          <w:szCs w:val="24"/>
        </w:rPr>
        <w:t>An event that is assessed as having implications for nuclear security.</w:t>
      </w:r>
      <w:r w:rsidRPr="00713E20">
        <w:rPr>
          <w:rFonts w:ascii="Times New Roman" w:hAnsi="Times New Roman"/>
          <w:szCs w:val="24"/>
          <w:vertAlign w:val="superscript"/>
        </w:rPr>
        <w:t>1</w:t>
      </w:r>
    </w:p>
    <w:p w14:paraId="47F98826"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Nuclear Security Measures:</w:t>
      </w:r>
    </w:p>
    <w:p w14:paraId="4AE8FCA2" w14:textId="77777777" w:rsidR="005B146C" w:rsidRPr="00713E20" w:rsidRDefault="005B146C" w:rsidP="003C068B">
      <w:pPr>
        <w:pStyle w:val="Body1"/>
        <w:numPr>
          <w:ilvl w:val="0"/>
          <w:numId w:val="24"/>
        </w:numPr>
        <w:rPr>
          <w:rFonts w:ascii="Times New Roman" w:hAnsi="Times New Roman"/>
          <w:szCs w:val="24"/>
        </w:rPr>
      </w:pPr>
      <w:r w:rsidRPr="00713E20">
        <w:rPr>
          <w:rFonts w:ascii="Times New Roman" w:hAnsi="Times New Roman"/>
          <w:szCs w:val="24"/>
        </w:rPr>
        <w:t>Measures intended to prevent a threat from completing a malicious act or to detect or respond to nuclear security events.</w:t>
      </w:r>
      <w:r w:rsidRPr="00713E20">
        <w:rPr>
          <w:rFonts w:ascii="Times New Roman" w:hAnsi="Times New Roman"/>
          <w:szCs w:val="24"/>
          <w:vertAlign w:val="superscript"/>
        </w:rPr>
        <w:t>1</w:t>
      </w:r>
      <w:r w:rsidRPr="00713E20">
        <w:rPr>
          <w:rFonts w:ascii="Times New Roman" w:hAnsi="Times New Roman"/>
          <w:szCs w:val="24"/>
        </w:rPr>
        <w:t xml:space="preserve"> </w:t>
      </w:r>
    </w:p>
    <w:p w14:paraId="6730C318" w14:textId="48DD48C0" w:rsidR="005B146C" w:rsidRPr="00713E20" w:rsidRDefault="005B146C" w:rsidP="003C068B">
      <w:pPr>
        <w:pStyle w:val="Body1"/>
        <w:numPr>
          <w:ilvl w:val="0"/>
          <w:numId w:val="24"/>
        </w:numPr>
        <w:rPr>
          <w:rFonts w:ascii="Times New Roman" w:hAnsi="Times New Roman"/>
          <w:szCs w:val="24"/>
        </w:rPr>
      </w:pPr>
      <w:r w:rsidRPr="00713E20">
        <w:rPr>
          <w:rFonts w:ascii="Times New Roman" w:hAnsi="Times New Roman"/>
          <w:szCs w:val="24"/>
        </w:rPr>
        <w:t>Measures intended to prevent a nuclear security threat from completing criminal or intentional unauthorized acts involving or directed at nuclear and other radioactive material, associated facilities, or associated activities or to detect or respond to nuclear security events.</w:t>
      </w:r>
      <w:r w:rsidR="001C6463" w:rsidRPr="00713E20">
        <w:rPr>
          <w:rFonts w:ascii="Times New Roman" w:hAnsi="Times New Roman"/>
          <w:szCs w:val="24"/>
          <w:vertAlign w:val="superscript"/>
        </w:rPr>
        <w:t>1</w:t>
      </w:r>
    </w:p>
    <w:p w14:paraId="54B94D4E" w14:textId="77777777" w:rsidR="005B146C" w:rsidRPr="00713E20" w:rsidRDefault="005B146C" w:rsidP="003C068B">
      <w:pPr>
        <w:pStyle w:val="Body1"/>
        <w:numPr>
          <w:ilvl w:val="0"/>
          <w:numId w:val="24"/>
        </w:numPr>
        <w:rPr>
          <w:rFonts w:ascii="Times New Roman" w:hAnsi="Times New Roman"/>
          <w:szCs w:val="24"/>
        </w:rPr>
      </w:pPr>
      <w:r w:rsidRPr="00713E20">
        <w:rPr>
          <w:rFonts w:ascii="Times New Roman" w:hAnsi="Times New Roman"/>
          <w:szCs w:val="24"/>
        </w:rPr>
        <w:t>Measures intended to prevent a nuclear security threat from completing criminal or intentional unauthorized acts involving or directed at nuclear and other radioactive material, associated facilities, or associated activities or to detect or respond to nuclear security events.</w:t>
      </w:r>
      <w:r w:rsidRPr="00713E20">
        <w:rPr>
          <w:rFonts w:ascii="Times New Roman" w:hAnsi="Times New Roman"/>
          <w:szCs w:val="24"/>
          <w:vertAlign w:val="superscript"/>
        </w:rPr>
        <w:t>1</w:t>
      </w:r>
    </w:p>
    <w:p w14:paraId="5D0F8FAF"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Nuclear Security Regime:</w:t>
      </w:r>
    </w:p>
    <w:p w14:paraId="52661D4A" w14:textId="383A5B4A" w:rsidR="005B146C" w:rsidRPr="00713E20" w:rsidRDefault="005B146C" w:rsidP="003C068B">
      <w:pPr>
        <w:pStyle w:val="Body1"/>
        <w:numPr>
          <w:ilvl w:val="0"/>
          <w:numId w:val="21"/>
        </w:numPr>
        <w:rPr>
          <w:rFonts w:ascii="Times New Roman" w:hAnsi="Times New Roman"/>
          <w:szCs w:val="24"/>
        </w:rPr>
      </w:pPr>
      <w:r w:rsidRPr="00713E20">
        <w:rPr>
          <w:rFonts w:ascii="Times New Roman" w:hAnsi="Times New Roman"/>
          <w:szCs w:val="24"/>
        </w:rPr>
        <w:t xml:space="preserve">The </w:t>
      </w:r>
      <w:r w:rsidRPr="00713E20">
        <w:rPr>
          <w:rFonts w:ascii="Times New Roman" w:hAnsi="Times New Roman"/>
          <w:i/>
          <w:szCs w:val="24"/>
        </w:rPr>
        <w:t>nuclear security regime</w:t>
      </w:r>
      <w:r w:rsidRPr="00713E20">
        <w:rPr>
          <w:rFonts w:ascii="Times New Roman" w:hAnsi="Times New Roman"/>
          <w:szCs w:val="24"/>
        </w:rPr>
        <w:t xml:space="preserve"> comprises</w:t>
      </w:r>
      <w:r w:rsidR="00052C2C" w:rsidRPr="00713E20">
        <w:rPr>
          <w:rFonts w:ascii="Times New Roman" w:hAnsi="Times New Roman"/>
          <w:szCs w:val="24"/>
          <w:vertAlign w:val="superscript"/>
        </w:rPr>
        <w:t>1</w:t>
      </w:r>
      <w:r w:rsidRPr="00713E20">
        <w:rPr>
          <w:rFonts w:ascii="Times New Roman" w:hAnsi="Times New Roman"/>
          <w:szCs w:val="24"/>
        </w:rPr>
        <w:t>:</w:t>
      </w:r>
    </w:p>
    <w:p w14:paraId="327E9140" w14:textId="77777777" w:rsidR="005B146C" w:rsidRPr="00713E20" w:rsidRDefault="005B146C" w:rsidP="003C068B">
      <w:pPr>
        <w:pStyle w:val="Body1"/>
        <w:numPr>
          <w:ilvl w:val="0"/>
          <w:numId w:val="23"/>
        </w:numPr>
        <w:ind w:left="1170"/>
        <w:rPr>
          <w:rFonts w:ascii="Times New Roman" w:hAnsi="Times New Roman"/>
          <w:szCs w:val="24"/>
        </w:rPr>
      </w:pPr>
      <w:r w:rsidRPr="00713E20">
        <w:rPr>
          <w:rFonts w:ascii="Times New Roman" w:hAnsi="Times New Roman"/>
          <w:szCs w:val="24"/>
        </w:rPr>
        <w:t xml:space="preserve">The legislative and regulatory framework and administrative systems and measures governing the nuclear security of nuclear and other radioactive material, </w:t>
      </w:r>
      <w:r w:rsidRPr="00713E20">
        <w:rPr>
          <w:rFonts w:ascii="Times New Roman" w:hAnsi="Times New Roman"/>
          <w:i/>
          <w:szCs w:val="24"/>
        </w:rPr>
        <w:t>associated facilities</w:t>
      </w:r>
      <w:r w:rsidRPr="00713E20">
        <w:rPr>
          <w:rFonts w:ascii="Times New Roman" w:hAnsi="Times New Roman"/>
          <w:szCs w:val="24"/>
        </w:rPr>
        <w:t xml:space="preserve"> and </w:t>
      </w:r>
      <w:r w:rsidRPr="00713E20">
        <w:rPr>
          <w:rFonts w:ascii="Times New Roman" w:hAnsi="Times New Roman"/>
          <w:i/>
          <w:szCs w:val="24"/>
        </w:rPr>
        <w:t>associated activities</w:t>
      </w:r>
      <w:r w:rsidRPr="00713E20">
        <w:rPr>
          <w:rFonts w:ascii="Times New Roman" w:hAnsi="Times New Roman"/>
          <w:szCs w:val="24"/>
        </w:rPr>
        <w:t>;</w:t>
      </w:r>
    </w:p>
    <w:p w14:paraId="3C971745" w14:textId="6A4088EC" w:rsidR="005B146C" w:rsidRPr="00713E20" w:rsidRDefault="005B146C" w:rsidP="003C068B">
      <w:pPr>
        <w:pStyle w:val="Body1"/>
        <w:numPr>
          <w:ilvl w:val="0"/>
          <w:numId w:val="23"/>
        </w:numPr>
        <w:ind w:left="1170"/>
        <w:rPr>
          <w:rFonts w:ascii="Times New Roman" w:hAnsi="Times New Roman"/>
          <w:szCs w:val="24"/>
        </w:rPr>
      </w:pPr>
      <w:r w:rsidRPr="00713E20">
        <w:rPr>
          <w:rFonts w:ascii="Times New Roman" w:hAnsi="Times New Roman"/>
          <w:szCs w:val="24"/>
        </w:rPr>
        <w:t>The institutions and organizations within the State responsible for ensuring the implementation of the legislative and regulatory framework and administrative systems of nuclear security</w:t>
      </w:r>
      <w:r w:rsidR="00052C2C" w:rsidRPr="00713E20">
        <w:rPr>
          <w:rFonts w:ascii="Times New Roman" w:hAnsi="Times New Roman"/>
          <w:szCs w:val="24"/>
        </w:rPr>
        <w:t>.</w:t>
      </w:r>
    </w:p>
    <w:p w14:paraId="49774799" w14:textId="4C6036E4"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Nuclear Security System: </w:t>
      </w:r>
      <w:r w:rsidRPr="00713E20">
        <w:rPr>
          <w:rFonts w:ascii="Times New Roman" w:hAnsi="Times New Roman"/>
          <w:szCs w:val="24"/>
        </w:rPr>
        <w:t>An integrated set of nuclear security measures</w:t>
      </w:r>
      <w:r w:rsidR="00052C2C" w:rsidRPr="00713E20">
        <w:rPr>
          <w:rFonts w:ascii="Times New Roman" w:hAnsi="Times New Roman"/>
          <w:szCs w:val="24"/>
        </w:rPr>
        <w:t xml:space="preserve"> for the prevention of detection of, and response to, nuclear security events</w:t>
      </w:r>
      <w:r w:rsidRPr="00713E20">
        <w:rPr>
          <w:rFonts w:ascii="Times New Roman" w:hAnsi="Times New Roman"/>
          <w:szCs w:val="24"/>
        </w:rPr>
        <w:t>.</w:t>
      </w:r>
      <w:r w:rsidRPr="00713E20">
        <w:rPr>
          <w:rFonts w:ascii="Times New Roman" w:hAnsi="Times New Roman"/>
          <w:szCs w:val="24"/>
          <w:vertAlign w:val="superscript"/>
        </w:rPr>
        <w:t>1</w:t>
      </w:r>
    </w:p>
    <w:p w14:paraId="000291E7" w14:textId="77777777" w:rsidR="005B146C" w:rsidRPr="00713E20" w:rsidRDefault="005B146C" w:rsidP="002062CC">
      <w:pPr>
        <w:pStyle w:val="Body1"/>
        <w:rPr>
          <w:rFonts w:ascii="Times New Roman" w:eastAsia="Times New Roman" w:hAnsi="Times New Roman"/>
          <w:szCs w:val="24"/>
        </w:rPr>
      </w:pPr>
      <w:r w:rsidRPr="00713E20">
        <w:rPr>
          <w:rFonts w:ascii="Times New Roman" w:eastAsia="Times New Roman" w:hAnsi="Times New Roman"/>
          <w:b/>
          <w:szCs w:val="24"/>
        </w:rPr>
        <w:t xml:space="preserve">Nuclear Smuggling Detection and Deterrence (NSDD): </w:t>
      </w:r>
      <w:r w:rsidRPr="00713E20">
        <w:rPr>
          <w:rFonts w:ascii="Times New Roman" w:eastAsia="Times New Roman" w:hAnsi="Times New Roman"/>
          <w:szCs w:val="24"/>
        </w:rPr>
        <w:t>The Office of Nuclear Smuggling Detection and Deterrence is an office within the U.S. Department of Energy’s National Nuclear Security Administration. NSDD’s mission is to strengthen the capabilities and commitment of partner countries to deter, detect, and investigate illicit trafficking of nuclear and other radiological materials.</w:t>
      </w:r>
    </w:p>
    <w:p w14:paraId="149A5A71" w14:textId="05FC4F1F"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Nuclear Weapon: </w:t>
      </w:r>
      <w:r w:rsidRPr="00713E20">
        <w:rPr>
          <w:rFonts w:ascii="Times New Roman" w:hAnsi="Times New Roman"/>
          <w:szCs w:val="24"/>
          <w:shd w:val="clear" w:color="auto" w:fill="FFFFFF"/>
        </w:rPr>
        <w:t>An explosive device with destructive potential deriving from the release of energy that accompanies the splitting or combining of atomic nuclei.</w:t>
      </w:r>
      <w:r w:rsidRPr="00713E20">
        <w:rPr>
          <w:rFonts w:ascii="Times New Roman" w:hAnsi="Times New Roman"/>
          <w:szCs w:val="24"/>
        </w:rPr>
        <w:t xml:space="preserve"> </w:t>
      </w:r>
    </w:p>
    <w:p w14:paraId="2288113C" w14:textId="3B73FEC7"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Occupancy:</w:t>
      </w:r>
      <w:r w:rsidRPr="00713E20">
        <w:rPr>
          <w:rFonts w:ascii="Times New Roman" w:hAnsi="Times New Roman"/>
          <w:b/>
          <w:spacing w:val="51"/>
          <w:szCs w:val="24"/>
        </w:rPr>
        <w:t xml:space="preserve"> </w:t>
      </w:r>
      <w:r w:rsidRPr="00713E20">
        <w:rPr>
          <w:rFonts w:ascii="Times New Roman" w:hAnsi="Times New Roman"/>
          <w:spacing w:val="-4"/>
          <w:szCs w:val="24"/>
        </w:rPr>
        <w:t xml:space="preserve">A condition in which a conveyance (vehicle, rail car, object, or pedestrian) has entered the detection zone of an RPM. For example, the RPM detects an occupancy using either an ultrasonic, radar, or a break beam sensor. </w:t>
      </w:r>
    </w:p>
    <w:p w14:paraId="6D0824ED"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On-the-Job Training (OJT): </w:t>
      </w:r>
      <w:r w:rsidRPr="00713E20">
        <w:rPr>
          <w:rFonts w:ascii="Times New Roman" w:hAnsi="Times New Roman"/>
          <w:szCs w:val="24"/>
        </w:rPr>
        <w:t>OJT is formal training that is conducted and evaluated in the work environment.</w:t>
      </w:r>
    </w:p>
    <w:p w14:paraId="25B95CCB" w14:textId="097332E1"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Operations</w:t>
      </w:r>
      <w:r w:rsidRPr="00713E20">
        <w:rPr>
          <w:rFonts w:ascii="Times New Roman" w:hAnsi="Times New Roman"/>
          <w:b/>
          <w:szCs w:val="24"/>
        </w:rPr>
        <w:t xml:space="preserve"> </w:t>
      </w:r>
      <w:r w:rsidRPr="00713E20">
        <w:rPr>
          <w:rFonts w:ascii="Times New Roman" w:hAnsi="Times New Roman"/>
          <w:b/>
          <w:spacing w:val="-1"/>
          <w:szCs w:val="24"/>
        </w:rPr>
        <w:t>and</w:t>
      </w:r>
      <w:r w:rsidRPr="00713E20">
        <w:rPr>
          <w:rFonts w:ascii="Times New Roman" w:hAnsi="Times New Roman"/>
          <w:b/>
          <w:spacing w:val="-3"/>
          <w:szCs w:val="24"/>
        </w:rPr>
        <w:t xml:space="preserve"> </w:t>
      </w:r>
      <w:r w:rsidRPr="00713E20">
        <w:rPr>
          <w:rFonts w:ascii="Times New Roman" w:hAnsi="Times New Roman"/>
          <w:b/>
          <w:spacing w:val="-1"/>
          <w:szCs w:val="24"/>
        </w:rPr>
        <w:t>Maintenance</w:t>
      </w:r>
      <w:r w:rsidRPr="00713E20">
        <w:rPr>
          <w:rFonts w:ascii="Times New Roman" w:hAnsi="Times New Roman"/>
          <w:b/>
          <w:szCs w:val="24"/>
        </w:rPr>
        <w:t xml:space="preserve"> </w:t>
      </w:r>
      <w:r w:rsidRPr="00713E20">
        <w:rPr>
          <w:rFonts w:ascii="Times New Roman" w:hAnsi="Times New Roman"/>
          <w:b/>
          <w:spacing w:val="-1"/>
          <w:szCs w:val="24"/>
        </w:rPr>
        <w:t>Manual</w:t>
      </w:r>
      <w:r w:rsidRPr="00713E20">
        <w:rPr>
          <w:rFonts w:ascii="Times New Roman" w:hAnsi="Times New Roman"/>
          <w:b/>
          <w:spacing w:val="-2"/>
          <w:szCs w:val="24"/>
        </w:rPr>
        <w:t xml:space="preserve"> </w:t>
      </w:r>
      <w:r w:rsidRPr="00713E20">
        <w:rPr>
          <w:rFonts w:ascii="Times New Roman" w:hAnsi="Times New Roman"/>
          <w:b/>
          <w:szCs w:val="24"/>
        </w:rPr>
        <w:t>(O&amp;M</w:t>
      </w:r>
      <w:r w:rsidRPr="00713E20">
        <w:rPr>
          <w:rFonts w:ascii="Times New Roman" w:hAnsi="Times New Roman"/>
          <w:b/>
          <w:spacing w:val="-2"/>
          <w:szCs w:val="24"/>
        </w:rPr>
        <w:t xml:space="preserve"> </w:t>
      </w:r>
      <w:r w:rsidRPr="00713E20">
        <w:rPr>
          <w:rFonts w:ascii="Times New Roman" w:hAnsi="Times New Roman"/>
          <w:b/>
          <w:spacing w:val="-1"/>
          <w:szCs w:val="24"/>
        </w:rPr>
        <w:t>Manual):</w:t>
      </w:r>
      <w:r w:rsidRPr="00713E20">
        <w:rPr>
          <w:rFonts w:ascii="Times New Roman" w:hAnsi="Times New Roman"/>
          <w:b/>
          <w:spacing w:val="54"/>
          <w:szCs w:val="24"/>
        </w:rPr>
        <w:t xml:space="preserve"> </w:t>
      </w:r>
      <w:r w:rsidRPr="00713E20">
        <w:rPr>
          <w:rFonts w:ascii="Times New Roman" w:hAnsi="Times New Roman"/>
          <w:szCs w:val="24"/>
        </w:rPr>
        <w:t xml:space="preserve">This </w:t>
      </w:r>
      <w:r w:rsidRPr="00713E20">
        <w:rPr>
          <w:rFonts w:ascii="Times New Roman" w:hAnsi="Times New Roman"/>
          <w:spacing w:val="-1"/>
          <w:szCs w:val="24"/>
        </w:rPr>
        <w:t>is</w:t>
      </w:r>
      <w:r w:rsidRPr="00713E20">
        <w:rPr>
          <w:rFonts w:ascii="Times New Roman" w:hAnsi="Times New Roman"/>
          <w:szCs w:val="24"/>
        </w:rPr>
        <w:t xml:space="preserve"> a</w:t>
      </w:r>
      <w:r w:rsidRPr="00713E20">
        <w:rPr>
          <w:rFonts w:ascii="Times New Roman" w:hAnsi="Times New Roman"/>
          <w:spacing w:val="-2"/>
          <w:szCs w:val="24"/>
        </w:rPr>
        <w:t xml:space="preserve"> </w:t>
      </w:r>
      <w:r w:rsidRPr="00713E20">
        <w:rPr>
          <w:rFonts w:ascii="Times New Roman" w:hAnsi="Times New Roman"/>
          <w:spacing w:val="-1"/>
          <w:szCs w:val="24"/>
        </w:rPr>
        <w:t>compilation</w:t>
      </w:r>
      <w:r w:rsidRPr="00713E20">
        <w:rPr>
          <w:rFonts w:ascii="Times New Roman" w:hAnsi="Times New Roman"/>
          <w:spacing w:val="-2"/>
          <w:szCs w:val="24"/>
        </w:rPr>
        <w:t xml:space="preserve"> of</w:t>
      </w:r>
      <w:r w:rsidRPr="00713E20">
        <w:rPr>
          <w:rFonts w:ascii="Times New Roman" w:hAnsi="Times New Roman"/>
          <w:spacing w:val="1"/>
          <w:szCs w:val="24"/>
        </w:rPr>
        <w:t xml:space="preserve"> </w:t>
      </w:r>
      <w:r w:rsidRPr="00713E20">
        <w:rPr>
          <w:rFonts w:ascii="Times New Roman" w:hAnsi="Times New Roman"/>
          <w:spacing w:val="-1"/>
          <w:szCs w:val="24"/>
        </w:rPr>
        <w:t>user</w:t>
      </w:r>
      <w:r w:rsidRPr="00713E20">
        <w:rPr>
          <w:rFonts w:ascii="Times New Roman" w:hAnsi="Times New Roman"/>
          <w:spacing w:val="-2"/>
          <w:szCs w:val="24"/>
        </w:rPr>
        <w:t xml:space="preserve"> </w:t>
      </w:r>
      <w:r w:rsidRPr="00713E20">
        <w:rPr>
          <w:rFonts w:ascii="Times New Roman" w:hAnsi="Times New Roman"/>
          <w:spacing w:val="-1"/>
          <w:szCs w:val="24"/>
        </w:rPr>
        <w:t>manuals</w:t>
      </w:r>
      <w:r w:rsidRPr="00713E20">
        <w:rPr>
          <w:rFonts w:ascii="Times New Roman" w:hAnsi="Times New Roman"/>
          <w:spacing w:val="63"/>
          <w:szCs w:val="24"/>
        </w:rPr>
        <w:t xml:space="preserve"> </w:t>
      </w:r>
      <w:r w:rsidRPr="00713E20">
        <w:rPr>
          <w:rFonts w:ascii="Times New Roman" w:hAnsi="Times New Roman"/>
          <w:szCs w:val="24"/>
        </w:rPr>
        <w:t>for</w:t>
      </w:r>
      <w:r w:rsidRPr="00713E20">
        <w:rPr>
          <w:rFonts w:ascii="Times New Roman" w:hAnsi="Times New Roman"/>
          <w:spacing w:val="1"/>
          <w:szCs w:val="24"/>
        </w:rPr>
        <w:t xml:space="preserve"> </w:t>
      </w:r>
      <w:r w:rsidRPr="00713E20">
        <w:rPr>
          <w:rFonts w:ascii="Times New Roman" w:hAnsi="Times New Roman"/>
          <w:spacing w:val="-1"/>
          <w:szCs w:val="24"/>
        </w:rPr>
        <w:t>NSDD</w:t>
      </w:r>
      <w:r w:rsidRPr="00713E20">
        <w:rPr>
          <w:rFonts w:ascii="Times New Roman" w:hAnsi="Times New Roman"/>
          <w:spacing w:val="1"/>
          <w:szCs w:val="24"/>
        </w:rPr>
        <w:t>-</w:t>
      </w:r>
      <w:r w:rsidRPr="00713E20">
        <w:rPr>
          <w:rFonts w:ascii="Times New Roman" w:hAnsi="Times New Roman"/>
          <w:spacing w:val="-1"/>
          <w:szCs w:val="24"/>
        </w:rPr>
        <w:t>provided</w:t>
      </w:r>
      <w:r w:rsidRPr="00713E20">
        <w:rPr>
          <w:rFonts w:ascii="Times New Roman" w:hAnsi="Times New Roman"/>
          <w:szCs w:val="24"/>
        </w:rPr>
        <w:t xml:space="preserve"> </w:t>
      </w:r>
      <w:r w:rsidRPr="00713E20">
        <w:rPr>
          <w:rFonts w:ascii="Times New Roman" w:hAnsi="Times New Roman"/>
          <w:spacing w:val="-1"/>
          <w:szCs w:val="24"/>
        </w:rPr>
        <w:t>equipment,</w:t>
      </w:r>
      <w:r w:rsidRPr="00713E20">
        <w:rPr>
          <w:rFonts w:ascii="Times New Roman" w:hAnsi="Times New Roman"/>
          <w:szCs w:val="24"/>
        </w:rPr>
        <w:t xml:space="preserve"> the</w:t>
      </w:r>
      <w:r w:rsidRPr="00713E20">
        <w:rPr>
          <w:rFonts w:ascii="Times New Roman" w:hAnsi="Times New Roman"/>
          <w:spacing w:val="-2"/>
          <w:szCs w:val="24"/>
        </w:rPr>
        <w:t xml:space="preserve"> </w:t>
      </w:r>
      <w:r w:rsidRPr="00713E20">
        <w:rPr>
          <w:rFonts w:ascii="Times New Roman" w:hAnsi="Times New Roman"/>
          <w:spacing w:val="-1"/>
          <w:szCs w:val="24"/>
        </w:rPr>
        <w:t>installed</w:t>
      </w:r>
      <w:r w:rsidRPr="00713E20">
        <w:rPr>
          <w:rFonts w:ascii="Times New Roman" w:hAnsi="Times New Roman"/>
          <w:szCs w:val="24"/>
        </w:rPr>
        <w:t xml:space="preserve"> </w:t>
      </w:r>
      <w:r w:rsidRPr="00713E20">
        <w:rPr>
          <w:rFonts w:ascii="Times New Roman" w:hAnsi="Times New Roman"/>
          <w:spacing w:val="-1"/>
          <w:szCs w:val="24"/>
        </w:rPr>
        <w:t>CAS</w:t>
      </w:r>
      <w:r w:rsidRPr="00713E20">
        <w:rPr>
          <w:rFonts w:ascii="Times New Roman" w:hAnsi="Times New Roman"/>
          <w:szCs w:val="24"/>
        </w:rPr>
        <w:t xml:space="preserve"> </w:t>
      </w:r>
      <w:r w:rsidRPr="00713E20">
        <w:rPr>
          <w:rFonts w:ascii="Times New Roman" w:hAnsi="Times New Roman"/>
          <w:spacing w:val="-1"/>
          <w:szCs w:val="24"/>
        </w:rPr>
        <w:t>system,</w:t>
      </w:r>
      <w:r w:rsidRPr="00713E20">
        <w:rPr>
          <w:rFonts w:ascii="Times New Roman" w:hAnsi="Times New Roman"/>
          <w:spacing w:val="-4"/>
          <w:szCs w:val="24"/>
        </w:rPr>
        <w:t xml:space="preserve"> </w:t>
      </w:r>
      <w:r w:rsidRPr="00713E20">
        <w:rPr>
          <w:rFonts w:ascii="Times New Roman" w:hAnsi="Times New Roman"/>
          <w:szCs w:val="24"/>
        </w:rPr>
        <w:t>and any</w:t>
      </w:r>
      <w:r w:rsidRPr="00713E20">
        <w:rPr>
          <w:rFonts w:ascii="Times New Roman" w:hAnsi="Times New Roman"/>
          <w:spacing w:val="-2"/>
          <w:szCs w:val="24"/>
        </w:rPr>
        <w:t xml:space="preserve"> </w:t>
      </w:r>
      <w:r w:rsidRPr="00713E20">
        <w:rPr>
          <w:rFonts w:ascii="Times New Roman" w:hAnsi="Times New Roman"/>
          <w:spacing w:val="-1"/>
          <w:szCs w:val="24"/>
        </w:rPr>
        <w:t>other</w:t>
      </w:r>
      <w:r w:rsidRPr="00713E20">
        <w:rPr>
          <w:rFonts w:ascii="Times New Roman" w:hAnsi="Times New Roman"/>
          <w:spacing w:val="67"/>
          <w:szCs w:val="24"/>
        </w:rPr>
        <w:t xml:space="preserve"> </w:t>
      </w:r>
      <w:r w:rsidRPr="00713E20">
        <w:rPr>
          <w:rFonts w:ascii="Times New Roman" w:hAnsi="Times New Roman"/>
          <w:spacing w:val="-1"/>
          <w:szCs w:val="24"/>
        </w:rPr>
        <w:t>documentation</w:t>
      </w:r>
      <w:r w:rsidRPr="00713E20">
        <w:rPr>
          <w:rFonts w:ascii="Times New Roman" w:hAnsi="Times New Roman"/>
          <w:szCs w:val="24"/>
        </w:rPr>
        <w:t xml:space="preserve"> </w:t>
      </w:r>
      <w:r w:rsidRPr="00713E20">
        <w:rPr>
          <w:rFonts w:ascii="Times New Roman" w:hAnsi="Times New Roman"/>
          <w:spacing w:val="-2"/>
          <w:szCs w:val="24"/>
        </w:rPr>
        <w:t>deemed</w:t>
      </w:r>
      <w:r w:rsidRPr="00713E20">
        <w:rPr>
          <w:rFonts w:ascii="Times New Roman" w:hAnsi="Times New Roman"/>
          <w:szCs w:val="24"/>
        </w:rPr>
        <w:t xml:space="preserve"> </w:t>
      </w:r>
      <w:r w:rsidRPr="00713E20">
        <w:rPr>
          <w:rFonts w:ascii="Times New Roman" w:hAnsi="Times New Roman"/>
          <w:spacing w:val="-1"/>
          <w:szCs w:val="24"/>
        </w:rPr>
        <w:t>necessary</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ensure</w:t>
      </w:r>
      <w:r w:rsidRPr="00713E20">
        <w:rPr>
          <w:rFonts w:ascii="Times New Roman" w:hAnsi="Times New Roman"/>
          <w:szCs w:val="24"/>
        </w:rPr>
        <w:t xml:space="preserve"> </w:t>
      </w:r>
      <w:r w:rsidRPr="00713E20">
        <w:rPr>
          <w:rFonts w:ascii="Times New Roman" w:hAnsi="Times New Roman"/>
          <w:spacing w:val="-1"/>
          <w:szCs w:val="24"/>
        </w:rPr>
        <w:t>proper</w:t>
      </w:r>
      <w:r w:rsidRPr="00713E20">
        <w:rPr>
          <w:rFonts w:ascii="Times New Roman" w:hAnsi="Times New Roman"/>
          <w:spacing w:val="-2"/>
          <w:szCs w:val="24"/>
        </w:rPr>
        <w:t xml:space="preserve"> </w:t>
      </w:r>
      <w:r w:rsidRPr="00713E20">
        <w:rPr>
          <w:rFonts w:ascii="Times New Roman" w:hAnsi="Times New Roman"/>
          <w:spacing w:val="-1"/>
          <w:szCs w:val="24"/>
        </w:rPr>
        <w:t>day-to-day</w:t>
      </w:r>
      <w:r w:rsidRPr="00713E20">
        <w:rPr>
          <w:rFonts w:ascii="Times New Roman" w:hAnsi="Times New Roman"/>
          <w:spacing w:val="-2"/>
          <w:szCs w:val="24"/>
        </w:rPr>
        <w:t xml:space="preserve"> </w:t>
      </w:r>
      <w:r w:rsidRPr="00713E20">
        <w:rPr>
          <w:rFonts w:ascii="Times New Roman" w:hAnsi="Times New Roman"/>
          <w:szCs w:val="24"/>
        </w:rPr>
        <w:t>operations</w:t>
      </w:r>
      <w:r w:rsidRPr="00713E20">
        <w:rPr>
          <w:rFonts w:ascii="Times New Roman" w:hAnsi="Times New Roman"/>
          <w:spacing w:val="-2"/>
          <w:szCs w:val="24"/>
        </w:rPr>
        <w:t xml:space="preserve"> </w:t>
      </w:r>
      <w:r w:rsidRPr="00713E20">
        <w:rPr>
          <w:rFonts w:ascii="Times New Roman" w:hAnsi="Times New Roman"/>
          <w:szCs w:val="24"/>
        </w:rPr>
        <w:t>at</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completed</w:t>
      </w:r>
      <w:r w:rsidRPr="00713E20">
        <w:rPr>
          <w:rFonts w:ascii="Times New Roman" w:hAnsi="Times New Roman"/>
          <w:szCs w:val="24"/>
        </w:rPr>
        <w:t xml:space="preserve"> </w:t>
      </w:r>
      <w:r w:rsidRPr="00713E20">
        <w:rPr>
          <w:rFonts w:ascii="Times New Roman" w:hAnsi="Times New Roman"/>
          <w:spacing w:val="-1"/>
          <w:szCs w:val="24"/>
        </w:rPr>
        <w:t>site.</w:t>
      </w:r>
      <w:r w:rsidRPr="00713E20">
        <w:rPr>
          <w:rFonts w:ascii="Times New Roman" w:hAnsi="Times New Roman"/>
          <w:szCs w:val="24"/>
        </w:rPr>
        <w:t xml:space="preserve"> These </w:t>
      </w:r>
      <w:r w:rsidRPr="00713E20">
        <w:rPr>
          <w:rFonts w:ascii="Times New Roman" w:hAnsi="Times New Roman"/>
          <w:spacing w:val="-1"/>
          <w:szCs w:val="24"/>
        </w:rPr>
        <w:t>documents</w:t>
      </w:r>
      <w:r w:rsidRPr="00713E20">
        <w:rPr>
          <w:rFonts w:ascii="Times New Roman" w:hAnsi="Times New Roman"/>
          <w:szCs w:val="24"/>
        </w:rPr>
        <w:t xml:space="preserve"> </w:t>
      </w:r>
      <w:r w:rsidRPr="00713E20">
        <w:rPr>
          <w:rFonts w:ascii="Times New Roman" w:hAnsi="Times New Roman"/>
          <w:spacing w:val="-1"/>
          <w:szCs w:val="24"/>
        </w:rPr>
        <w:t>are</w:t>
      </w:r>
      <w:r w:rsidRPr="00713E20">
        <w:rPr>
          <w:rFonts w:ascii="Times New Roman" w:hAnsi="Times New Roman"/>
          <w:spacing w:val="-2"/>
          <w:szCs w:val="24"/>
        </w:rPr>
        <w:t xml:space="preserve"> </w:t>
      </w:r>
      <w:r w:rsidRPr="00713E20">
        <w:rPr>
          <w:rFonts w:ascii="Times New Roman" w:hAnsi="Times New Roman"/>
          <w:spacing w:val="-1"/>
          <w:szCs w:val="24"/>
        </w:rPr>
        <w:t>typically</w:t>
      </w:r>
      <w:r w:rsidRPr="00713E20">
        <w:rPr>
          <w:rFonts w:ascii="Times New Roman" w:hAnsi="Times New Roman"/>
          <w:spacing w:val="-2"/>
          <w:szCs w:val="24"/>
        </w:rPr>
        <w:t xml:space="preserve"> </w:t>
      </w:r>
      <w:r w:rsidRPr="00713E20">
        <w:rPr>
          <w:rFonts w:ascii="Times New Roman" w:hAnsi="Times New Roman"/>
          <w:spacing w:val="-1"/>
          <w:szCs w:val="24"/>
        </w:rPr>
        <w:t>translated</w:t>
      </w:r>
      <w:r w:rsidRPr="00713E20">
        <w:rPr>
          <w:rFonts w:ascii="Times New Roman" w:hAnsi="Times New Roman"/>
          <w:spacing w:val="-2"/>
          <w:szCs w:val="24"/>
        </w:rPr>
        <w:t xml:space="preserve"> </w:t>
      </w:r>
      <w:r w:rsidRPr="00713E20">
        <w:rPr>
          <w:rFonts w:ascii="Times New Roman" w:hAnsi="Times New Roman"/>
          <w:szCs w:val="24"/>
        </w:rPr>
        <w:t>into</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partner</w:t>
      </w:r>
      <w:r w:rsidRPr="00713E20">
        <w:rPr>
          <w:rFonts w:ascii="Times New Roman" w:hAnsi="Times New Roman"/>
          <w:spacing w:val="1"/>
          <w:szCs w:val="24"/>
        </w:rPr>
        <w:t xml:space="preserve"> </w:t>
      </w:r>
      <w:r w:rsidRPr="00713E20">
        <w:rPr>
          <w:rFonts w:ascii="Times New Roman" w:hAnsi="Times New Roman"/>
          <w:spacing w:val="-1"/>
          <w:szCs w:val="24"/>
        </w:rPr>
        <w:t>country’s</w:t>
      </w:r>
      <w:r w:rsidRPr="00713E20">
        <w:rPr>
          <w:rFonts w:ascii="Times New Roman" w:hAnsi="Times New Roman"/>
          <w:spacing w:val="-2"/>
          <w:szCs w:val="24"/>
        </w:rPr>
        <w:t xml:space="preserve"> </w:t>
      </w:r>
      <w:r w:rsidRPr="00713E20">
        <w:rPr>
          <w:rFonts w:ascii="Times New Roman" w:hAnsi="Times New Roman"/>
          <w:spacing w:val="-1"/>
          <w:szCs w:val="24"/>
        </w:rPr>
        <w:t>language.</w:t>
      </w:r>
    </w:p>
    <w:p w14:paraId="7E24C07A" w14:textId="77777777" w:rsidR="005B146C" w:rsidRPr="00713E20" w:rsidRDefault="005B146C" w:rsidP="002062CC">
      <w:pPr>
        <w:pStyle w:val="Body1"/>
        <w:rPr>
          <w:rFonts w:ascii="Times New Roman" w:hAnsi="Times New Roman"/>
          <w:b/>
          <w:bCs/>
          <w:spacing w:val="-1"/>
          <w:szCs w:val="24"/>
        </w:rPr>
      </w:pPr>
      <w:r w:rsidRPr="00713E20">
        <w:rPr>
          <w:rFonts w:ascii="Times New Roman" w:hAnsi="Times New Roman"/>
          <w:b/>
          <w:bCs/>
          <w:spacing w:val="-1"/>
          <w:szCs w:val="24"/>
        </w:rPr>
        <w:t>Operator:</w:t>
      </w:r>
    </w:p>
    <w:p w14:paraId="62F8FAE2" w14:textId="77777777" w:rsidR="005B146C" w:rsidRPr="00713E20" w:rsidRDefault="005B146C" w:rsidP="003C068B">
      <w:pPr>
        <w:pStyle w:val="Body1"/>
        <w:numPr>
          <w:ilvl w:val="0"/>
          <w:numId w:val="20"/>
        </w:numPr>
        <w:rPr>
          <w:rFonts w:ascii="Times New Roman" w:hAnsi="Times New Roman"/>
          <w:b/>
          <w:bCs/>
          <w:spacing w:val="-1"/>
          <w:szCs w:val="24"/>
        </w:rPr>
      </w:pPr>
      <w:r w:rsidRPr="00713E20">
        <w:rPr>
          <w:rFonts w:ascii="Times New Roman" w:hAnsi="Times New Roman"/>
          <w:szCs w:val="24"/>
        </w:rPr>
        <w:t xml:space="preserve">Any person, organization, or government entity licensed or authorized to undertake the operation of an </w:t>
      </w:r>
      <w:r w:rsidRPr="00713E20">
        <w:rPr>
          <w:rFonts w:ascii="Times New Roman" w:hAnsi="Times New Roman"/>
          <w:i/>
          <w:iCs/>
          <w:szCs w:val="24"/>
        </w:rPr>
        <w:t xml:space="preserve">associated facility </w:t>
      </w:r>
      <w:r w:rsidRPr="00713E20">
        <w:rPr>
          <w:rFonts w:ascii="Times New Roman" w:hAnsi="Times New Roman"/>
          <w:szCs w:val="24"/>
        </w:rPr>
        <w:t xml:space="preserve">or to perform an </w:t>
      </w:r>
      <w:r w:rsidRPr="00713E20">
        <w:rPr>
          <w:rFonts w:ascii="Times New Roman" w:hAnsi="Times New Roman"/>
          <w:i/>
          <w:iCs/>
          <w:szCs w:val="24"/>
        </w:rPr>
        <w:t>associated activity</w:t>
      </w:r>
      <w:r w:rsidRPr="00713E20">
        <w:rPr>
          <w:rFonts w:ascii="Times New Roman" w:hAnsi="Times New Roman"/>
          <w:szCs w:val="24"/>
        </w:rPr>
        <w:t>.</w:t>
      </w:r>
      <w:r w:rsidRPr="00713E20">
        <w:rPr>
          <w:rStyle w:val="FootnoteReference"/>
          <w:rFonts w:ascii="Times New Roman" w:hAnsi="Times New Roman"/>
          <w:sz w:val="24"/>
          <w:szCs w:val="24"/>
        </w:rPr>
        <w:footnoteReference w:id="17"/>
      </w:r>
    </w:p>
    <w:p w14:paraId="04BDA5F8" w14:textId="77777777" w:rsidR="005B146C" w:rsidRPr="00713E20" w:rsidRDefault="005B146C" w:rsidP="003C068B">
      <w:pPr>
        <w:pStyle w:val="Body1"/>
        <w:numPr>
          <w:ilvl w:val="0"/>
          <w:numId w:val="20"/>
        </w:numPr>
        <w:rPr>
          <w:rFonts w:ascii="Times New Roman" w:hAnsi="Times New Roman"/>
          <w:b/>
          <w:bCs/>
          <w:spacing w:val="-1"/>
          <w:szCs w:val="24"/>
        </w:rPr>
      </w:pPr>
      <w:r w:rsidRPr="00713E20">
        <w:rPr>
          <w:rFonts w:ascii="Times New Roman" w:hAnsi="Times New Roman"/>
          <w:szCs w:val="24"/>
        </w:rPr>
        <w:t xml:space="preserve">Any person, organization, or government entity licensed or authorized to undertake the operation of a </w:t>
      </w:r>
      <w:r w:rsidRPr="00713E20">
        <w:rPr>
          <w:rFonts w:ascii="Times New Roman" w:hAnsi="Times New Roman"/>
          <w:i/>
          <w:iCs/>
          <w:szCs w:val="24"/>
        </w:rPr>
        <w:t>nuclear facility</w:t>
      </w:r>
      <w:r w:rsidRPr="00713E20">
        <w:rPr>
          <w:rFonts w:ascii="Times New Roman" w:hAnsi="Times New Roman"/>
          <w:szCs w:val="24"/>
        </w:rPr>
        <w:t>.</w:t>
      </w:r>
      <w:r w:rsidRPr="00713E20">
        <w:rPr>
          <w:rFonts w:ascii="Times New Roman" w:hAnsi="Times New Roman"/>
          <w:szCs w:val="24"/>
          <w:vertAlign w:val="superscript"/>
        </w:rPr>
        <w:t xml:space="preserve"> 1</w:t>
      </w:r>
    </w:p>
    <w:p w14:paraId="7A94C3DA" w14:textId="77777777" w:rsidR="005B146C" w:rsidRPr="00713E20" w:rsidRDefault="005B146C" w:rsidP="00FB55D1">
      <w:pPr>
        <w:pStyle w:val="Body1"/>
        <w:ind w:left="720"/>
        <w:rPr>
          <w:rFonts w:ascii="Times New Roman" w:hAnsi="Times New Roman"/>
          <w:szCs w:val="24"/>
        </w:rPr>
      </w:pPr>
      <w:r w:rsidRPr="00713E20">
        <w:rPr>
          <w:rFonts w:ascii="Times New Roman" w:hAnsi="Times New Roman"/>
          <w:szCs w:val="24"/>
        </w:rPr>
        <w:t>Also used in [14R], with “associated facility” in place of “nuclear facility”.</w:t>
      </w:r>
      <w:r w:rsidRPr="00713E20">
        <w:rPr>
          <w:rFonts w:ascii="Times New Roman" w:hAnsi="Times New Roman"/>
          <w:szCs w:val="24"/>
          <w:vertAlign w:val="superscript"/>
        </w:rPr>
        <w:t>1</w:t>
      </w:r>
    </w:p>
    <w:p w14:paraId="382A7B35" w14:textId="77777777" w:rsidR="005B146C" w:rsidRPr="00713E20" w:rsidRDefault="005B146C" w:rsidP="003C068B">
      <w:pPr>
        <w:pStyle w:val="Body1"/>
        <w:numPr>
          <w:ilvl w:val="0"/>
          <w:numId w:val="20"/>
        </w:numPr>
        <w:rPr>
          <w:rFonts w:ascii="Times New Roman" w:hAnsi="Times New Roman"/>
          <w:b/>
          <w:bCs/>
          <w:spacing w:val="-1"/>
          <w:szCs w:val="24"/>
        </w:rPr>
      </w:pPr>
      <w:r w:rsidRPr="00713E20">
        <w:rPr>
          <w:rFonts w:ascii="Times New Roman" w:hAnsi="Times New Roman"/>
          <w:szCs w:val="24"/>
        </w:rPr>
        <w:t xml:space="preserve">Any person, organization, or government entity licensed or authorized to undertake the operation of a </w:t>
      </w:r>
      <w:r w:rsidRPr="00713E20">
        <w:rPr>
          <w:rFonts w:ascii="Times New Roman" w:hAnsi="Times New Roman"/>
          <w:i/>
          <w:iCs/>
          <w:szCs w:val="24"/>
        </w:rPr>
        <w:t>nuclear facility</w:t>
      </w:r>
      <w:r w:rsidRPr="00713E20">
        <w:rPr>
          <w:rFonts w:ascii="Times New Roman" w:hAnsi="Times New Roman"/>
          <w:szCs w:val="24"/>
        </w:rPr>
        <w:t xml:space="preserve">, an </w:t>
      </w:r>
      <w:r w:rsidRPr="00713E20">
        <w:rPr>
          <w:rFonts w:ascii="Times New Roman" w:hAnsi="Times New Roman"/>
          <w:i/>
          <w:iCs/>
          <w:szCs w:val="24"/>
        </w:rPr>
        <w:t xml:space="preserve">associated facility </w:t>
      </w:r>
      <w:r w:rsidRPr="00713E20">
        <w:rPr>
          <w:rFonts w:ascii="Times New Roman" w:hAnsi="Times New Roman"/>
          <w:szCs w:val="24"/>
        </w:rPr>
        <w:t xml:space="preserve">or an </w:t>
      </w:r>
      <w:r w:rsidRPr="00713E20">
        <w:rPr>
          <w:rFonts w:ascii="Times New Roman" w:hAnsi="Times New Roman"/>
          <w:i/>
          <w:iCs/>
          <w:szCs w:val="24"/>
        </w:rPr>
        <w:t xml:space="preserve">associated activity </w:t>
      </w:r>
      <w:r w:rsidRPr="00713E20">
        <w:rPr>
          <w:rFonts w:ascii="Times New Roman" w:hAnsi="Times New Roman"/>
          <w:szCs w:val="24"/>
        </w:rPr>
        <w:t xml:space="preserve">such as transport of </w:t>
      </w:r>
      <w:r w:rsidRPr="00713E20">
        <w:rPr>
          <w:rFonts w:ascii="Times New Roman" w:hAnsi="Times New Roman"/>
          <w:i/>
          <w:iCs/>
          <w:szCs w:val="24"/>
        </w:rPr>
        <w:t>nuclear or other radioactive material</w:t>
      </w:r>
      <w:r w:rsidRPr="00713E20">
        <w:rPr>
          <w:rFonts w:ascii="Times New Roman" w:hAnsi="Times New Roman"/>
          <w:szCs w:val="24"/>
        </w:rPr>
        <w:t xml:space="preserve">. The term therefore includes </w:t>
      </w:r>
      <w:r w:rsidRPr="00713E20">
        <w:rPr>
          <w:rFonts w:ascii="Times New Roman" w:hAnsi="Times New Roman"/>
          <w:i/>
          <w:iCs/>
          <w:szCs w:val="24"/>
        </w:rPr>
        <w:t xml:space="preserve">shippers/consignors </w:t>
      </w:r>
      <w:r w:rsidRPr="00713E20">
        <w:rPr>
          <w:rFonts w:ascii="Times New Roman" w:hAnsi="Times New Roman"/>
          <w:szCs w:val="24"/>
        </w:rPr>
        <w:t xml:space="preserve">and </w:t>
      </w:r>
      <w:r w:rsidRPr="00713E20">
        <w:rPr>
          <w:rFonts w:ascii="Times New Roman" w:hAnsi="Times New Roman"/>
          <w:i/>
          <w:iCs/>
          <w:szCs w:val="24"/>
        </w:rPr>
        <w:t>carriers</w:t>
      </w:r>
      <w:r w:rsidRPr="00713E20">
        <w:rPr>
          <w:rFonts w:ascii="Times New Roman" w:hAnsi="Times New Roman"/>
          <w:szCs w:val="24"/>
        </w:rPr>
        <w:t>.</w:t>
      </w:r>
      <w:r w:rsidRPr="00713E20">
        <w:rPr>
          <w:rFonts w:ascii="Times New Roman" w:hAnsi="Times New Roman"/>
          <w:szCs w:val="24"/>
          <w:vertAlign w:val="superscript"/>
        </w:rPr>
        <w:t xml:space="preserve"> 1</w:t>
      </w:r>
    </w:p>
    <w:p w14:paraId="50C56137" w14:textId="77777777" w:rsidR="005B146C" w:rsidRPr="00713E20" w:rsidRDefault="005B146C" w:rsidP="003C068B">
      <w:pPr>
        <w:pStyle w:val="Body1"/>
        <w:numPr>
          <w:ilvl w:val="0"/>
          <w:numId w:val="20"/>
        </w:numPr>
        <w:rPr>
          <w:rFonts w:ascii="Times New Roman" w:hAnsi="Times New Roman"/>
          <w:b/>
          <w:bCs/>
          <w:spacing w:val="-1"/>
          <w:szCs w:val="24"/>
        </w:rPr>
      </w:pPr>
      <w:r w:rsidRPr="00713E20">
        <w:rPr>
          <w:rFonts w:ascii="Times New Roman" w:hAnsi="Times New Roman"/>
          <w:szCs w:val="24"/>
        </w:rPr>
        <w:t>An entity (person or organization) authorized to operate a nuclear or radiological facility or authorized to use, store or transport nuclear material and/or radioactive material. Such an entity would normally hold a licence or other document of authorization from a competent authority or be contractors of a holder of such an authorization.</w:t>
      </w:r>
      <w:r w:rsidRPr="00713E20">
        <w:rPr>
          <w:rFonts w:ascii="Times New Roman" w:hAnsi="Times New Roman"/>
          <w:szCs w:val="24"/>
          <w:vertAlign w:val="superscript"/>
        </w:rPr>
        <w:t xml:space="preserve"> 1</w:t>
      </w:r>
    </w:p>
    <w:p w14:paraId="3F2F6754" w14:textId="38847506" w:rsidR="005B146C" w:rsidRPr="00713E20" w:rsidRDefault="005B146C" w:rsidP="003C068B">
      <w:pPr>
        <w:pStyle w:val="Body1"/>
        <w:numPr>
          <w:ilvl w:val="0"/>
          <w:numId w:val="20"/>
        </w:numPr>
        <w:rPr>
          <w:rFonts w:ascii="Times New Roman" w:hAnsi="Times New Roman"/>
          <w:b/>
          <w:bCs/>
          <w:spacing w:val="-1"/>
          <w:szCs w:val="24"/>
        </w:rPr>
      </w:pPr>
      <w:r w:rsidRPr="00713E20">
        <w:rPr>
          <w:rFonts w:ascii="Times New Roman" w:hAnsi="Times New Roman"/>
          <w:szCs w:val="24"/>
        </w:rPr>
        <w:t>Any organization or person applying for authorization or authorized and/or responsible for nuclear, radiation, radioactive waste or transport safety when undertaking activities or in relation to any nuclear facilities or sources of ionizing radiation. This includes, inter alia, private individuals, governmental bodies, consignors or carriers, licensees, hospitals, self-employed persons, etc.</w:t>
      </w:r>
      <w:r w:rsidRPr="00713E20">
        <w:rPr>
          <w:rFonts w:ascii="Times New Roman" w:hAnsi="Times New Roman"/>
          <w:szCs w:val="24"/>
          <w:vertAlign w:val="superscript"/>
        </w:rPr>
        <w:t>1</w:t>
      </w:r>
    </w:p>
    <w:p w14:paraId="4C8A4BCF" w14:textId="6D270AAB" w:rsidR="00495630" w:rsidRPr="00713E20" w:rsidRDefault="00495630" w:rsidP="00495630">
      <w:pPr>
        <w:pStyle w:val="Body1"/>
        <w:rPr>
          <w:rFonts w:ascii="Times New Roman" w:hAnsi="Times New Roman"/>
          <w:b/>
          <w:bCs/>
          <w:spacing w:val="-1"/>
          <w:szCs w:val="24"/>
        </w:rPr>
      </w:pPr>
      <w:r w:rsidRPr="00713E20">
        <w:rPr>
          <w:rFonts w:ascii="Times New Roman" w:hAnsi="Times New Roman"/>
          <w:b/>
          <w:bCs/>
          <w:szCs w:val="24"/>
        </w:rPr>
        <w:t xml:space="preserve">Optical Microscopy: </w:t>
      </w:r>
      <w:r w:rsidRPr="00713E20">
        <w:rPr>
          <w:rFonts w:ascii="Times New Roman" w:eastAsia="Times New Roman" w:hAnsi="Times New Roman"/>
          <w:color w:val="000000"/>
          <w:szCs w:val="24"/>
        </w:rPr>
        <w:t>A non-destructive technique used to obtain information on color, macro-morphologic features, such as texture, and dimensional analysis.</w:t>
      </w:r>
    </w:p>
    <w:p w14:paraId="2C3B5AC1"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Other Radioactive Material:</w:t>
      </w:r>
      <w:r w:rsidRPr="00713E20">
        <w:rPr>
          <w:rFonts w:ascii="Times New Roman" w:hAnsi="Times New Roman"/>
          <w:szCs w:val="24"/>
        </w:rPr>
        <w:t xml:space="preserve"> Any radioactive material that is not nuclear material.</w:t>
      </w:r>
      <w:r w:rsidRPr="00713E20">
        <w:rPr>
          <w:rFonts w:ascii="Times New Roman" w:hAnsi="Times New Roman"/>
          <w:szCs w:val="24"/>
          <w:vertAlign w:val="superscript"/>
        </w:rPr>
        <w:t>1</w:t>
      </w:r>
    </w:p>
    <w:p w14:paraId="71DE4175" w14:textId="7F2960E2" w:rsidR="005B146C" w:rsidRPr="00713E20" w:rsidRDefault="005B146C" w:rsidP="002062CC">
      <w:pPr>
        <w:pStyle w:val="Body1"/>
        <w:rPr>
          <w:rFonts w:ascii="Times New Roman" w:hAnsi="Times New Roman"/>
          <w:szCs w:val="24"/>
        </w:rPr>
      </w:pPr>
      <w:bookmarkStart w:id="21" w:name="_Hlk58337618"/>
      <w:r w:rsidRPr="00713E20">
        <w:rPr>
          <w:rFonts w:ascii="Times New Roman" w:hAnsi="Times New Roman"/>
          <w:b/>
          <w:szCs w:val="24"/>
        </w:rPr>
        <w:t xml:space="preserve">Performance Assessment: </w:t>
      </w:r>
      <w:r w:rsidRPr="00713E20">
        <w:rPr>
          <w:rFonts w:ascii="Times New Roman" w:hAnsi="Times New Roman"/>
          <w:szCs w:val="24"/>
        </w:rPr>
        <w:t>A systematic process for appraisal or evaluation. This term is often used interchangeably with evaluation, but is also used in other contexts, such as needs assessment where there is no evaluation context.</w:t>
      </w:r>
    </w:p>
    <w:p w14:paraId="7176AF9E" w14:textId="5999CCDE" w:rsidR="00D94D45" w:rsidRPr="00713E20" w:rsidRDefault="00D94D45" w:rsidP="002062CC">
      <w:pPr>
        <w:pStyle w:val="Body1"/>
        <w:rPr>
          <w:rFonts w:ascii="Times New Roman" w:hAnsi="Times New Roman"/>
          <w:b/>
          <w:bCs/>
          <w:szCs w:val="24"/>
        </w:rPr>
      </w:pPr>
      <w:r w:rsidRPr="00713E20">
        <w:rPr>
          <w:rFonts w:ascii="Times New Roman" w:hAnsi="Times New Roman"/>
          <w:b/>
          <w:bCs/>
          <w:szCs w:val="24"/>
        </w:rPr>
        <w:t xml:space="preserve">Physical Measurements: </w:t>
      </w:r>
      <w:r w:rsidR="00E26ED3" w:rsidRPr="00713E20">
        <w:rPr>
          <w:rFonts w:ascii="Times New Roman" w:hAnsi="Times New Roman"/>
          <w:szCs w:val="24"/>
        </w:rPr>
        <w:t>The first step of characterization involving the documentation of the physical form of the nuclear or other radioactive material, as well as key physical characteristics such as color, morphological features, dimensional analyses, density, and mass.</w:t>
      </w:r>
    </w:p>
    <w:bookmarkEnd w:id="21"/>
    <w:p w14:paraId="77AB9C91" w14:textId="77777777"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Pillar:</w:t>
      </w:r>
      <w:r w:rsidRPr="00713E20">
        <w:rPr>
          <w:rFonts w:ascii="Times New Roman" w:hAnsi="Times New Roman"/>
          <w:b/>
          <w:szCs w:val="24"/>
        </w:rPr>
        <w:t xml:space="preserve"> </w:t>
      </w:r>
      <w:r w:rsidRPr="00713E20">
        <w:rPr>
          <w:rFonts w:ascii="Times New Roman" w:hAnsi="Times New Roman"/>
          <w:szCs w:val="24"/>
        </w:rPr>
        <w:t>A pillar, control and/or auxiliary, is the major sub-unit of an RPM that contains the radiation detector, occupancy sensor, speed sensor, and other electronic components of the RPM.</w:t>
      </w:r>
      <w:bookmarkStart w:id="22" w:name="_Toc36625823"/>
      <w:bookmarkStart w:id="23" w:name="_Hlk58252425"/>
    </w:p>
    <w:p w14:paraId="2A011B1C" w14:textId="77777777" w:rsidR="005B146C" w:rsidRPr="00713E20" w:rsidRDefault="005B146C" w:rsidP="002062CC">
      <w:pPr>
        <w:pStyle w:val="Body1"/>
        <w:rPr>
          <w:rFonts w:ascii="Times New Roman" w:hAnsi="Times New Roman"/>
          <w:b/>
          <w:bCs/>
          <w:szCs w:val="24"/>
        </w:rPr>
      </w:pPr>
      <w:r w:rsidRPr="00713E20">
        <w:rPr>
          <w:rFonts w:ascii="Times New Roman" w:hAnsi="Times New Roman"/>
          <w:b/>
          <w:bCs/>
          <w:szCs w:val="24"/>
        </w:rPr>
        <w:t>Point of Entry (or Exit):</w:t>
      </w:r>
    </w:p>
    <w:p w14:paraId="0779BB78" w14:textId="27378DE5" w:rsidR="005B146C" w:rsidRPr="00713E20" w:rsidRDefault="005B146C" w:rsidP="003C068B">
      <w:pPr>
        <w:pStyle w:val="Body1"/>
        <w:numPr>
          <w:ilvl w:val="0"/>
          <w:numId w:val="19"/>
        </w:numPr>
        <w:rPr>
          <w:rFonts w:ascii="Times New Roman" w:hAnsi="Times New Roman"/>
          <w:b/>
          <w:bCs/>
          <w:szCs w:val="24"/>
        </w:rPr>
      </w:pPr>
      <w:r w:rsidRPr="00713E20">
        <w:rPr>
          <w:rFonts w:ascii="Times New Roman" w:hAnsi="Times New Roman"/>
          <w:szCs w:val="24"/>
        </w:rPr>
        <w:t>An officially designated point of entry or exit is a place on the land border between two States, seaport, international airport or other point where travelers, means of transport, and/or goods are inspected. Often, customs and immigration facilities are provided at these points of exit and entry. An undesignated point of exit or entry is any air, land and water crossing point that is not officially designated for travelers and/or goods by the State, such as green borders, blue borders and local airports.</w:t>
      </w:r>
      <w:r w:rsidR="00224F60" w:rsidRPr="00713E20">
        <w:rPr>
          <w:rFonts w:ascii="Times New Roman" w:hAnsi="Times New Roman"/>
          <w:szCs w:val="24"/>
          <w:vertAlign w:val="superscript"/>
        </w:rPr>
        <w:t>1</w:t>
      </w:r>
    </w:p>
    <w:p w14:paraId="6419AA35" w14:textId="67A24BFE" w:rsidR="005B146C" w:rsidRPr="00713E20" w:rsidRDefault="005B146C" w:rsidP="003C068B">
      <w:pPr>
        <w:pStyle w:val="Body1"/>
        <w:numPr>
          <w:ilvl w:val="0"/>
          <w:numId w:val="19"/>
        </w:numPr>
        <w:rPr>
          <w:rFonts w:ascii="Times New Roman" w:hAnsi="Times New Roman"/>
          <w:b/>
          <w:bCs/>
          <w:szCs w:val="24"/>
        </w:rPr>
      </w:pPr>
      <w:r w:rsidRPr="00713E20">
        <w:rPr>
          <w:rFonts w:ascii="Times New Roman" w:hAnsi="Times New Roman"/>
          <w:szCs w:val="24"/>
        </w:rPr>
        <w:t>An officially designated place on the land border between two States, seaport, international airport or other point where travellers, means of transport and/or goods are inspected. Often, customs and immigration facilities are provided at these POEs. An undesignated POE is any air, land or water crossing point that is not officially designated for travellers and/or goods by the State, such as green borders, seashores and local airports.</w:t>
      </w:r>
      <w:r w:rsidRPr="00713E20">
        <w:rPr>
          <w:rFonts w:ascii="Times New Roman" w:hAnsi="Times New Roman"/>
          <w:szCs w:val="24"/>
          <w:vertAlign w:val="superscript"/>
        </w:rPr>
        <w:t>1</w:t>
      </w:r>
    </w:p>
    <w:p w14:paraId="69A1F54B"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 xml:space="preserve">Port of Entry: </w:t>
      </w:r>
      <w:r w:rsidRPr="00713E20">
        <w:rPr>
          <w:rFonts w:ascii="Times New Roman" w:hAnsi="Times New Roman"/>
          <w:szCs w:val="24"/>
        </w:rPr>
        <w:t>A controlled point of entry on an internationally recognized border or along administrative lines at land borders, seaports, airports, and rail crossings where deployment and integration of R/N detection equipment into existing security operations may serve to build the PC’s capability for detecting and deterring the smuggling of R/N material out of regulatory control.</w:t>
      </w:r>
    </w:p>
    <w:bookmarkEnd w:id="22"/>
    <w:bookmarkEnd w:id="23"/>
    <w:p w14:paraId="54DFE32B" w14:textId="4E736F0C"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Primary</w:t>
      </w:r>
      <w:r w:rsidRPr="00713E20">
        <w:rPr>
          <w:rFonts w:ascii="Times New Roman" w:hAnsi="Times New Roman"/>
          <w:b/>
          <w:spacing w:val="-2"/>
          <w:szCs w:val="24"/>
        </w:rPr>
        <w:t xml:space="preserve"> </w:t>
      </w:r>
      <w:r w:rsidRPr="00713E20">
        <w:rPr>
          <w:rFonts w:ascii="Times New Roman" w:hAnsi="Times New Roman"/>
          <w:b/>
          <w:spacing w:val="-1"/>
          <w:szCs w:val="24"/>
        </w:rPr>
        <w:t>Inspection</w:t>
      </w:r>
      <w:r w:rsidRPr="00713E20">
        <w:rPr>
          <w:rFonts w:ascii="Times New Roman" w:hAnsi="Times New Roman"/>
          <w:b/>
          <w:szCs w:val="24"/>
        </w:rPr>
        <w:t xml:space="preserve"> </w:t>
      </w:r>
      <w:r w:rsidRPr="00713E20">
        <w:rPr>
          <w:rFonts w:ascii="Times New Roman" w:hAnsi="Times New Roman"/>
          <w:b/>
          <w:spacing w:val="-1"/>
          <w:szCs w:val="24"/>
        </w:rPr>
        <w:t>Site:</w:t>
      </w:r>
      <w:r w:rsidRPr="00713E20">
        <w:rPr>
          <w:rFonts w:ascii="Times New Roman" w:hAnsi="Times New Roman"/>
          <w:b/>
          <w:spacing w:val="54"/>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location</w:t>
      </w:r>
      <w:r w:rsidRPr="00713E20">
        <w:rPr>
          <w:rFonts w:ascii="Times New Roman" w:hAnsi="Times New Roman"/>
          <w:szCs w:val="24"/>
        </w:rPr>
        <w:t xml:space="preserve"> </w:t>
      </w:r>
      <w:r w:rsidRPr="00713E20">
        <w:rPr>
          <w:rFonts w:ascii="Times New Roman" w:hAnsi="Times New Roman"/>
          <w:spacing w:val="-1"/>
          <w:szCs w:val="24"/>
        </w:rPr>
        <w:t>where</w:t>
      </w:r>
      <w:r w:rsidRPr="00713E20">
        <w:rPr>
          <w:rFonts w:ascii="Times New Roman" w:hAnsi="Times New Roman"/>
          <w:spacing w:val="-2"/>
          <w:szCs w:val="24"/>
        </w:rPr>
        <w:t xml:space="preserve"> </w:t>
      </w:r>
      <w:r w:rsidRPr="00713E20">
        <w:rPr>
          <w:rFonts w:ascii="Times New Roman" w:hAnsi="Times New Roman"/>
          <w:spacing w:val="-1"/>
          <w:szCs w:val="24"/>
        </w:rPr>
        <w:t>people,</w:t>
      </w:r>
      <w:r w:rsidRPr="00713E20">
        <w:rPr>
          <w:rFonts w:ascii="Times New Roman" w:hAnsi="Times New Roman"/>
          <w:szCs w:val="24"/>
        </w:rPr>
        <w:t xml:space="preserve"> </w:t>
      </w:r>
      <w:r w:rsidRPr="00713E20">
        <w:rPr>
          <w:rFonts w:ascii="Times New Roman" w:hAnsi="Times New Roman"/>
          <w:spacing w:val="-1"/>
          <w:szCs w:val="24"/>
        </w:rPr>
        <w:t>vehicles,</w:t>
      </w:r>
      <w:r w:rsidRPr="00713E20">
        <w:rPr>
          <w:rFonts w:ascii="Times New Roman" w:hAnsi="Times New Roman"/>
          <w:szCs w:val="24"/>
        </w:rPr>
        <w:t xml:space="preserve"> </w:t>
      </w:r>
      <w:r w:rsidRPr="00713E20">
        <w:rPr>
          <w:rFonts w:ascii="Times New Roman" w:hAnsi="Times New Roman"/>
          <w:spacing w:val="-2"/>
          <w:szCs w:val="24"/>
        </w:rPr>
        <w:t>or</w:t>
      </w:r>
      <w:r w:rsidRPr="00713E20">
        <w:rPr>
          <w:rFonts w:ascii="Times New Roman" w:hAnsi="Times New Roman"/>
          <w:spacing w:val="85"/>
          <w:szCs w:val="24"/>
        </w:rPr>
        <w:t xml:space="preserve"> </w:t>
      </w:r>
      <w:r w:rsidRPr="00713E20">
        <w:rPr>
          <w:rFonts w:ascii="Times New Roman" w:hAnsi="Times New Roman"/>
          <w:spacing w:val="-1"/>
          <w:szCs w:val="24"/>
        </w:rPr>
        <w:t>railcars</w:t>
      </w:r>
      <w:r w:rsidRPr="00713E20">
        <w:rPr>
          <w:rFonts w:ascii="Times New Roman" w:hAnsi="Times New Roman"/>
          <w:spacing w:val="-2"/>
          <w:szCs w:val="24"/>
        </w:rPr>
        <w:t xml:space="preserve"> </w:t>
      </w:r>
      <w:r w:rsidRPr="00713E20">
        <w:rPr>
          <w:rFonts w:ascii="Times New Roman" w:hAnsi="Times New Roman"/>
          <w:szCs w:val="24"/>
        </w:rPr>
        <w:t>pass</w:t>
      </w:r>
      <w:r w:rsidRPr="00713E20">
        <w:rPr>
          <w:rFonts w:ascii="Times New Roman" w:hAnsi="Times New Roman"/>
          <w:spacing w:val="-2"/>
          <w:szCs w:val="24"/>
        </w:rPr>
        <w:t xml:space="preserve"> </w:t>
      </w:r>
      <w:r w:rsidRPr="00713E20">
        <w:rPr>
          <w:rFonts w:ascii="Times New Roman" w:hAnsi="Times New Roman"/>
          <w:spacing w:val="-1"/>
          <w:szCs w:val="24"/>
        </w:rPr>
        <w:t>through</w:t>
      </w:r>
      <w:r w:rsidRPr="00713E20">
        <w:rPr>
          <w:rFonts w:ascii="Times New Roman" w:hAnsi="Times New Roman"/>
          <w:szCs w:val="24"/>
        </w:rPr>
        <w:t xml:space="preserve"> </w:t>
      </w:r>
      <w:r w:rsidRPr="00713E20">
        <w:rPr>
          <w:rFonts w:ascii="Times New Roman" w:hAnsi="Times New Roman"/>
          <w:spacing w:val="-1"/>
          <w:szCs w:val="24"/>
        </w:rPr>
        <w:t>RPMs</w:t>
      </w:r>
      <w:r w:rsidRPr="00713E20">
        <w:rPr>
          <w:rFonts w:ascii="Times New Roman" w:hAnsi="Times New Roman"/>
          <w:spacing w:val="-2"/>
          <w:szCs w:val="24"/>
        </w:rPr>
        <w:t xml:space="preserve"> </w:t>
      </w:r>
      <w:r w:rsidRPr="00713E20">
        <w:rPr>
          <w:rFonts w:ascii="Times New Roman" w:hAnsi="Times New Roman"/>
          <w:spacing w:val="-1"/>
          <w:szCs w:val="24"/>
        </w:rPr>
        <w:t>for the purpose of detecting nuclear or other radioactive material out of regulatory control.</w:t>
      </w:r>
      <w:r w:rsidRPr="00713E20">
        <w:rPr>
          <w:rFonts w:ascii="Times New Roman" w:hAnsi="Times New Roman"/>
          <w:spacing w:val="-1"/>
          <w:szCs w:val="24"/>
          <w:vertAlign w:val="superscript"/>
        </w:rPr>
        <w:t>1</w:t>
      </w:r>
    </w:p>
    <w:p w14:paraId="1D3DB107"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lang w:val="de-DE"/>
        </w:rPr>
        <w:t>Prioritization:</w:t>
      </w:r>
      <w:r w:rsidRPr="00713E20">
        <w:rPr>
          <w:rFonts w:ascii="Times New Roman" w:hAnsi="Times New Roman"/>
          <w:szCs w:val="24"/>
          <w:lang w:val="de-DE"/>
        </w:rPr>
        <w:t xml:space="preserve"> The </w:t>
      </w:r>
      <w:r w:rsidRPr="00713E20">
        <w:rPr>
          <w:rFonts w:ascii="Times New Roman" w:hAnsi="Times New Roman"/>
          <w:szCs w:val="24"/>
        </w:rPr>
        <w:t>NSDD process of prioritizing which countries and regions to deploy counter R/N smuggling capabilities based on multiple factors.</w:t>
      </w:r>
    </w:p>
    <w:p w14:paraId="0C91C8FF" w14:textId="4B5E4E8D"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Radiation</w:t>
      </w:r>
      <w:r w:rsidRPr="00713E20">
        <w:rPr>
          <w:rFonts w:ascii="Times New Roman" w:hAnsi="Times New Roman"/>
          <w:b/>
          <w:spacing w:val="-3"/>
          <w:szCs w:val="24"/>
        </w:rPr>
        <w:t xml:space="preserve"> </w:t>
      </w:r>
      <w:r w:rsidRPr="00713E20">
        <w:rPr>
          <w:rFonts w:ascii="Times New Roman" w:hAnsi="Times New Roman"/>
          <w:b/>
          <w:spacing w:val="-1"/>
          <w:szCs w:val="24"/>
        </w:rPr>
        <w:t>Portal</w:t>
      </w:r>
      <w:r w:rsidRPr="00713E20">
        <w:rPr>
          <w:rFonts w:ascii="Times New Roman" w:hAnsi="Times New Roman"/>
          <w:b/>
          <w:spacing w:val="1"/>
          <w:szCs w:val="24"/>
        </w:rPr>
        <w:t xml:space="preserve"> </w:t>
      </w:r>
      <w:r w:rsidRPr="00713E20">
        <w:rPr>
          <w:rFonts w:ascii="Times New Roman" w:hAnsi="Times New Roman"/>
          <w:b/>
          <w:spacing w:val="-1"/>
          <w:szCs w:val="24"/>
        </w:rPr>
        <w:t>Monitor</w:t>
      </w:r>
      <w:r w:rsidRPr="00713E20">
        <w:rPr>
          <w:rFonts w:ascii="Times New Roman" w:hAnsi="Times New Roman"/>
          <w:b/>
          <w:spacing w:val="-2"/>
          <w:szCs w:val="24"/>
        </w:rPr>
        <w:t xml:space="preserve"> </w:t>
      </w:r>
      <w:r w:rsidRPr="00713E20">
        <w:rPr>
          <w:rFonts w:ascii="Times New Roman" w:hAnsi="Times New Roman"/>
          <w:b/>
          <w:spacing w:val="-1"/>
          <w:szCs w:val="24"/>
        </w:rPr>
        <w:t>(RPM):</w:t>
      </w:r>
      <w:r w:rsidRPr="00713E20">
        <w:rPr>
          <w:rFonts w:ascii="Times New Roman" w:hAnsi="Times New Roman"/>
          <w:b/>
          <w:spacing w:val="54"/>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zCs w:val="24"/>
        </w:rPr>
        <w:t>term</w:t>
      </w:r>
      <w:r w:rsidRPr="00713E20">
        <w:rPr>
          <w:rFonts w:ascii="Times New Roman" w:hAnsi="Times New Roman"/>
          <w:spacing w:val="-4"/>
          <w:szCs w:val="24"/>
        </w:rPr>
        <w:t xml:space="preserve"> </w:t>
      </w:r>
      <w:r w:rsidRPr="00713E20">
        <w:rPr>
          <w:rFonts w:ascii="Times New Roman" w:hAnsi="Times New Roman"/>
          <w:spacing w:val="-1"/>
          <w:szCs w:val="24"/>
        </w:rPr>
        <w:t>RPM</w:t>
      </w:r>
      <w:r w:rsidRPr="00713E20">
        <w:rPr>
          <w:rFonts w:ascii="Times New Roman" w:hAnsi="Times New Roman"/>
          <w:spacing w:val="1"/>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zCs w:val="24"/>
        </w:rPr>
        <w:t>used</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refer</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radiation</w:t>
      </w:r>
      <w:r w:rsidRPr="00713E20">
        <w:rPr>
          <w:rFonts w:ascii="Times New Roman" w:hAnsi="Times New Roman"/>
          <w:szCs w:val="24"/>
        </w:rPr>
        <w:t xml:space="preserve"> </w:t>
      </w:r>
      <w:r w:rsidRPr="00713E20">
        <w:rPr>
          <w:rFonts w:ascii="Times New Roman" w:hAnsi="Times New Roman"/>
          <w:spacing w:val="-1"/>
          <w:szCs w:val="24"/>
        </w:rPr>
        <w:t>detection</w:t>
      </w:r>
      <w:r w:rsidRPr="00713E20">
        <w:rPr>
          <w:rFonts w:ascii="Times New Roman" w:hAnsi="Times New Roman"/>
          <w:spacing w:val="67"/>
          <w:szCs w:val="24"/>
        </w:rPr>
        <w:t xml:space="preserve"> </w:t>
      </w:r>
      <w:r w:rsidRPr="00713E20">
        <w:rPr>
          <w:rFonts w:ascii="Times New Roman" w:hAnsi="Times New Roman"/>
          <w:spacing w:val="-1"/>
          <w:szCs w:val="24"/>
        </w:rPr>
        <w:t>device</w:t>
      </w:r>
      <w:r w:rsidRPr="00713E20">
        <w:rPr>
          <w:rFonts w:ascii="Times New Roman" w:hAnsi="Times New Roman"/>
          <w:szCs w:val="24"/>
        </w:rPr>
        <w:t xml:space="preserve"> </w:t>
      </w:r>
      <w:r w:rsidRPr="00713E20">
        <w:rPr>
          <w:rFonts w:ascii="Times New Roman" w:hAnsi="Times New Roman"/>
          <w:spacing w:val="-1"/>
          <w:szCs w:val="24"/>
        </w:rPr>
        <w:t>installed</w:t>
      </w:r>
      <w:r w:rsidRPr="00713E20">
        <w:rPr>
          <w:rFonts w:ascii="Times New Roman" w:hAnsi="Times New Roman"/>
          <w:spacing w:val="-2"/>
          <w:szCs w:val="24"/>
        </w:rPr>
        <w:t xml:space="preserve"> </w:t>
      </w:r>
      <w:r w:rsidRPr="00713E20">
        <w:rPr>
          <w:rFonts w:ascii="Times New Roman" w:hAnsi="Times New Roman"/>
          <w:szCs w:val="24"/>
        </w:rPr>
        <w:t>at</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control</w:t>
      </w:r>
      <w:r w:rsidRPr="00713E20">
        <w:rPr>
          <w:rFonts w:ascii="Times New Roman" w:hAnsi="Times New Roman"/>
          <w:spacing w:val="-2"/>
          <w:szCs w:val="24"/>
        </w:rPr>
        <w:t xml:space="preserve"> </w:t>
      </w:r>
      <w:r w:rsidRPr="00713E20">
        <w:rPr>
          <w:rFonts w:ascii="Times New Roman" w:hAnsi="Times New Roman"/>
          <w:spacing w:val="-1"/>
          <w:szCs w:val="24"/>
        </w:rPr>
        <w:t>point</w:t>
      </w:r>
      <w:r w:rsidRPr="00713E20">
        <w:rPr>
          <w:rFonts w:ascii="Times New Roman" w:hAnsi="Times New Roman"/>
          <w:spacing w:val="1"/>
          <w:szCs w:val="24"/>
        </w:rPr>
        <w:t xml:space="preserve"> </w:t>
      </w:r>
      <w:r w:rsidRPr="00713E20">
        <w:rPr>
          <w:rFonts w:ascii="Times New Roman" w:hAnsi="Times New Roman"/>
          <w:spacing w:val="-1"/>
          <w:szCs w:val="24"/>
        </w:rPr>
        <w:t>through</w:t>
      </w:r>
      <w:r w:rsidRPr="00713E20">
        <w:rPr>
          <w:rFonts w:ascii="Times New Roman" w:hAnsi="Times New Roman"/>
          <w:szCs w:val="24"/>
        </w:rPr>
        <w:t xml:space="preserve"> </w:t>
      </w:r>
      <w:r w:rsidRPr="00713E20">
        <w:rPr>
          <w:rFonts w:ascii="Times New Roman" w:hAnsi="Times New Roman"/>
          <w:spacing w:val="-1"/>
          <w:szCs w:val="24"/>
        </w:rPr>
        <w:t>which</w:t>
      </w:r>
      <w:r w:rsidRPr="00713E20">
        <w:rPr>
          <w:rFonts w:ascii="Times New Roman" w:hAnsi="Times New Roman"/>
          <w:szCs w:val="24"/>
        </w:rPr>
        <w:t xml:space="preserve"> </w:t>
      </w:r>
      <w:r w:rsidRPr="00713E20">
        <w:rPr>
          <w:rFonts w:ascii="Times New Roman" w:hAnsi="Times New Roman"/>
          <w:spacing w:val="-1"/>
          <w:szCs w:val="24"/>
        </w:rPr>
        <w:t>traffic</w:t>
      </w:r>
      <w:r w:rsidRPr="00713E20">
        <w:rPr>
          <w:rFonts w:ascii="Times New Roman" w:hAnsi="Times New Roman"/>
          <w:spacing w:val="-2"/>
          <w:szCs w:val="24"/>
        </w:rPr>
        <w:t xml:space="preserve"> </w:t>
      </w:r>
      <w:r w:rsidRPr="00713E20">
        <w:rPr>
          <w:rFonts w:ascii="Times New Roman" w:hAnsi="Times New Roman"/>
          <w:spacing w:val="-1"/>
          <w:szCs w:val="24"/>
        </w:rPr>
        <w:t>passes.</w:t>
      </w:r>
      <w:r w:rsidRPr="00713E20">
        <w:rPr>
          <w:rFonts w:ascii="Times New Roman" w:hAnsi="Times New Roman"/>
          <w:spacing w:val="53"/>
          <w:szCs w:val="24"/>
        </w:rPr>
        <w:t xml:space="preserve"> </w:t>
      </w:r>
      <w:r w:rsidRPr="00713E20">
        <w:rPr>
          <w:rFonts w:ascii="Times New Roman" w:hAnsi="Times New Roman"/>
          <w:spacing w:val="-1"/>
          <w:szCs w:val="24"/>
        </w:rPr>
        <w:t>Typically,</w:t>
      </w:r>
      <w:r w:rsidRPr="00713E20">
        <w:rPr>
          <w:rFonts w:ascii="Times New Roman" w:hAnsi="Times New Roman"/>
          <w:spacing w:val="-2"/>
          <w:szCs w:val="24"/>
        </w:rPr>
        <w:t xml:space="preserve"> </w:t>
      </w:r>
      <w:r w:rsidRPr="00713E20">
        <w:rPr>
          <w:rFonts w:ascii="Times New Roman" w:hAnsi="Times New Roman"/>
          <w:spacing w:val="-1"/>
          <w:szCs w:val="24"/>
        </w:rPr>
        <w:t>these</w:t>
      </w:r>
      <w:r w:rsidRPr="00713E20">
        <w:rPr>
          <w:rFonts w:ascii="Times New Roman" w:hAnsi="Times New Roman"/>
          <w:szCs w:val="24"/>
        </w:rPr>
        <w:t xml:space="preserve"> </w:t>
      </w:r>
      <w:r w:rsidRPr="00713E20">
        <w:rPr>
          <w:rFonts w:ascii="Times New Roman" w:hAnsi="Times New Roman"/>
          <w:spacing w:val="-1"/>
          <w:szCs w:val="24"/>
        </w:rPr>
        <w:t>devices</w:t>
      </w:r>
      <w:r w:rsidRPr="00713E20">
        <w:rPr>
          <w:rFonts w:ascii="Times New Roman" w:hAnsi="Times New Roman"/>
          <w:szCs w:val="24"/>
        </w:rPr>
        <w:t xml:space="preserve"> </w:t>
      </w:r>
      <w:r w:rsidRPr="00713E20">
        <w:rPr>
          <w:rFonts w:ascii="Times New Roman" w:hAnsi="Times New Roman"/>
          <w:spacing w:val="-1"/>
          <w:szCs w:val="24"/>
        </w:rPr>
        <w:t>are</w:t>
      </w:r>
      <w:r w:rsidRPr="00713E20">
        <w:rPr>
          <w:rFonts w:ascii="Times New Roman" w:hAnsi="Times New Roman"/>
          <w:szCs w:val="24"/>
        </w:rPr>
        <w:t xml:space="preserve"> </w:t>
      </w:r>
      <w:r w:rsidRPr="00713E20">
        <w:rPr>
          <w:rFonts w:ascii="Times New Roman" w:hAnsi="Times New Roman"/>
          <w:spacing w:val="-1"/>
          <w:szCs w:val="24"/>
        </w:rPr>
        <w:t>fixed</w:t>
      </w:r>
      <w:r w:rsidRPr="00713E20">
        <w:rPr>
          <w:rFonts w:ascii="Times New Roman" w:hAnsi="Times New Roman"/>
          <w:spacing w:val="91"/>
          <w:szCs w:val="24"/>
        </w:rPr>
        <w:t xml:space="preserve"> </w:t>
      </w:r>
      <w:r w:rsidRPr="00713E20">
        <w:rPr>
          <w:rFonts w:ascii="Times New Roman" w:hAnsi="Times New Roman"/>
          <w:spacing w:val="-1"/>
          <w:szCs w:val="24"/>
        </w:rPr>
        <w:t>radiation</w:t>
      </w:r>
      <w:r w:rsidRPr="00713E20">
        <w:rPr>
          <w:rFonts w:ascii="Times New Roman" w:hAnsi="Times New Roman"/>
          <w:szCs w:val="24"/>
        </w:rPr>
        <w:t xml:space="preserve"> </w:t>
      </w:r>
      <w:r w:rsidRPr="00713E20">
        <w:rPr>
          <w:rFonts w:ascii="Times New Roman" w:hAnsi="Times New Roman"/>
          <w:spacing w:val="-1"/>
          <w:szCs w:val="24"/>
        </w:rPr>
        <w:t>monitors</w:t>
      </w:r>
      <w:r w:rsidRPr="00713E20">
        <w:rPr>
          <w:rFonts w:ascii="Times New Roman" w:hAnsi="Times New Roman"/>
          <w:szCs w:val="24"/>
        </w:rPr>
        <w:t xml:space="preserve"> </w:t>
      </w:r>
      <w:r w:rsidRPr="00713E20">
        <w:rPr>
          <w:rFonts w:ascii="Times New Roman" w:hAnsi="Times New Roman"/>
          <w:spacing w:val="-1"/>
          <w:szCs w:val="24"/>
        </w:rPr>
        <w:t>with</w:t>
      </w:r>
      <w:r w:rsidRPr="00713E20">
        <w:rPr>
          <w:rFonts w:ascii="Times New Roman" w:hAnsi="Times New Roman"/>
          <w:spacing w:val="-2"/>
          <w:szCs w:val="24"/>
        </w:rPr>
        <w:t xml:space="preserve"> </w:t>
      </w:r>
      <w:r w:rsidRPr="00713E20">
        <w:rPr>
          <w:rFonts w:ascii="Times New Roman" w:hAnsi="Times New Roman"/>
          <w:szCs w:val="24"/>
        </w:rPr>
        <w:t>one</w:t>
      </w:r>
      <w:r w:rsidRPr="00713E20">
        <w:rPr>
          <w:rFonts w:ascii="Times New Roman" w:hAnsi="Times New Roman"/>
          <w:spacing w:val="-2"/>
          <w:szCs w:val="24"/>
        </w:rPr>
        <w:t xml:space="preserve"> </w:t>
      </w:r>
      <w:r w:rsidRPr="00713E20">
        <w:rPr>
          <w:rFonts w:ascii="Times New Roman" w:hAnsi="Times New Roman"/>
          <w:szCs w:val="24"/>
        </w:rPr>
        <w:t>or</w:t>
      </w:r>
      <w:r w:rsidRPr="00713E20">
        <w:rPr>
          <w:rFonts w:ascii="Times New Roman" w:hAnsi="Times New Roman"/>
          <w:spacing w:val="1"/>
          <w:szCs w:val="24"/>
        </w:rPr>
        <w:t xml:space="preserve"> </w:t>
      </w:r>
      <w:r w:rsidRPr="00713E20">
        <w:rPr>
          <w:rFonts w:ascii="Times New Roman" w:hAnsi="Times New Roman"/>
          <w:spacing w:val="-1"/>
          <w:szCs w:val="24"/>
        </w:rPr>
        <w:t>more</w:t>
      </w:r>
      <w:r w:rsidRPr="00713E20">
        <w:rPr>
          <w:rFonts w:ascii="Times New Roman" w:hAnsi="Times New Roman"/>
          <w:szCs w:val="24"/>
        </w:rPr>
        <w:t xml:space="preserve"> </w:t>
      </w:r>
      <w:r w:rsidRPr="00713E20">
        <w:rPr>
          <w:rFonts w:ascii="Times New Roman" w:hAnsi="Times New Roman"/>
          <w:spacing w:val="-1"/>
          <w:szCs w:val="24"/>
        </w:rPr>
        <w:t>pillars,</w:t>
      </w:r>
      <w:r w:rsidRPr="00713E20">
        <w:rPr>
          <w:rFonts w:ascii="Times New Roman" w:hAnsi="Times New Roman"/>
          <w:spacing w:val="-3"/>
          <w:szCs w:val="24"/>
        </w:rPr>
        <w:t xml:space="preserve"> </w:t>
      </w:r>
      <w:r w:rsidRPr="00713E20">
        <w:rPr>
          <w:rFonts w:ascii="Times New Roman" w:hAnsi="Times New Roman"/>
          <w:spacing w:val="-1"/>
          <w:szCs w:val="24"/>
        </w:rPr>
        <w:t>usually</w:t>
      </w:r>
      <w:r w:rsidRPr="00713E20">
        <w:rPr>
          <w:rFonts w:ascii="Times New Roman" w:hAnsi="Times New Roman"/>
          <w:spacing w:val="-2"/>
          <w:szCs w:val="24"/>
        </w:rPr>
        <w:t xml:space="preserve"> </w:t>
      </w:r>
      <w:r w:rsidRPr="00713E20">
        <w:rPr>
          <w:rFonts w:ascii="Times New Roman" w:hAnsi="Times New Roman"/>
          <w:szCs w:val="24"/>
        </w:rPr>
        <w:t xml:space="preserve">a </w:t>
      </w:r>
      <w:r w:rsidR="00DF2A8C" w:rsidRPr="00713E20">
        <w:rPr>
          <w:rFonts w:ascii="Times New Roman" w:hAnsi="Times New Roman"/>
          <w:spacing w:val="-1"/>
          <w:szCs w:val="24"/>
        </w:rPr>
        <w:t xml:space="preserve">control </w:t>
      </w:r>
      <w:r w:rsidR="00B73AB6" w:rsidRPr="00713E20">
        <w:rPr>
          <w:rFonts w:ascii="Times New Roman" w:hAnsi="Times New Roman"/>
          <w:spacing w:val="-1"/>
          <w:szCs w:val="24"/>
        </w:rPr>
        <w:t>and auxiliary</w:t>
      </w:r>
      <w:r w:rsidRPr="00713E20">
        <w:rPr>
          <w:rFonts w:ascii="Times New Roman" w:hAnsi="Times New Roman"/>
          <w:szCs w:val="24"/>
        </w:rPr>
        <w:t xml:space="preserve"> pillar.</w:t>
      </w:r>
    </w:p>
    <w:p w14:paraId="435E8937"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Radiation Search:</w:t>
      </w:r>
      <w:r w:rsidRPr="00713E20">
        <w:rPr>
          <w:rFonts w:ascii="Times New Roman" w:hAnsi="Times New Roman"/>
          <w:szCs w:val="24"/>
        </w:rPr>
        <w:t xml:space="preserve"> The set of activities to detect and identify suspicious nuclear or other </w:t>
      </w:r>
      <w:r w:rsidRPr="00713E20">
        <w:rPr>
          <w:rFonts w:ascii="Times New Roman" w:hAnsi="Times New Roman"/>
          <w:i/>
          <w:iCs/>
          <w:szCs w:val="24"/>
        </w:rPr>
        <w:t xml:space="preserve">radioactive material out of regulatory control </w:t>
      </w:r>
      <w:r w:rsidRPr="00713E20">
        <w:rPr>
          <w:rFonts w:ascii="Times New Roman" w:hAnsi="Times New Roman"/>
          <w:szCs w:val="24"/>
        </w:rPr>
        <w:t>and to determine its location.</w:t>
      </w:r>
      <w:r w:rsidRPr="00713E20">
        <w:rPr>
          <w:rFonts w:ascii="Times New Roman" w:hAnsi="Times New Roman"/>
          <w:szCs w:val="24"/>
          <w:vertAlign w:val="superscript"/>
        </w:rPr>
        <w:t>1</w:t>
      </w:r>
    </w:p>
    <w:p w14:paraId="79CC5F66"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Radiation Survey: </w:t>
      </w:r>
      <w:r w:rsidRPr="00713E20">
        <w:rPr>
          <w:rFonts w:ascii="Times New Roman" w:hAnsi="Times New Roman"/>
          <w:szCs w:val="24"/>
        </w:rPr>
        <w:t xml:space="preserve">Activities to map the radiation background of natural and human made </w:t>
      </w:r>
      <w:r w:rsidRPr="00713E20">
        <w:rPr>
          <w:rFonts w:ascii="Times New Roman" w:hAnsi="Times New Roman"/>
          <w:i/>
          <w:iCs/>
          <w:szCs w:val="24"/>
        </w:rPr>
        <w:t xml:space="preserve">radioactive material </w:t>
      </w:r>
      <w:r w:rsidRPr="00713E20">
        <w:rPr>
          <w:rFonts w:ascii="Times New Roman" w:hAnsi="Times New Roman"/>
          <w:szCs w:val="24"/>
        </w:rPr>
        <w:t>in an area or to facilitate later search activities.</w:t>
      </w:r>
      <w:r w:rsidRPr="00713E20">
        <w:rPr>
          <w:rFonts w:ascii="Times New Roman" w:hAnsi="Times New Roman"/>
          <w:szCs w:val="24"/>
          <w:vertAlign w:val="superscript"/>
        </w:rPr>
        <w:t>1</w:t>
      </w:r>
    </w:p>
    <w:p w14:paraId="3074C5BD" w14:textId="0F1DAB0E" w:rsidR="005B146C" w:rsidRPr="00713E20" w:rsidRDefault="00B27011" w:rsidP="00B27011">
      <w:pPr>
        <w:pStyle w:val="Body1"/>
        <w:ind w:left="720"/>
        <w:rPr>
          <w:rFonts w:ascii="Times New Roman" w:hAnsi="Times New Roman"/>
          <w:szCs w:val="24"/>
          <w:vertAlign w:val="superscript"/>
        </w:rPr>
      </w:pPr>
      <w:r w:rsidRPr="00713E20">
        <w:rPr>
          <w:rFonts w:ascii="Times New Roman" w:hAnsi="Times New Roman"/>
          <w:b/>
          <w:bCs/>
          <w:szCs w:val="24"/>
        </w:rPr>
        <w:t>Note:</w:t>
      </w:r>
      <w:r w:rsidRPr="00713E20">
        <w:rPr>
          <w:rFonts w:ascii="Times New Roman" w:hAnsi="Times New Roman"/>
          <w:szCs w:val="24"/>
        </w:rPr>
        <w:t xml:space="preserve"> </w:t>
      </w:r>
      <w:r w:rsidR="005B146C" w:rsidRPr="00713E20">
        <w:rPr>
          <w:rFonts w:ascii="Times New Roman" w:hAnsi="Times New Roman"/>
          <w:szCs w:val="24"/>
        </w:rPr>
        <w:t>The term “radiological survey” is defined in the IAEA Safety Glossary as “An evaluation of the radiological conditions and potential hazards associated with the production, use, transfer, release, disposal or presence of radioactive material or other sources of radiation.”</w:t>
      </w:r>
      <w:r w:rsidR="005B146C" w:rsidRPr="00713E20">
        <w:rPr>
          <w:rStyle w:val="FootnoteReference"/>
          <w:rFonts w:ascii="Times New Roman" w:hAnsi="Times New Roman"/>
          <w:sz w:val="24"/>
          <w:szCs w:val="24"/>
        </w:rPr>
        <w:footnoteReference w:id="18"/>
      </w:r>
    </w:p>
    <w:p w14:paraId="51A5AA35" w14:textId="4B682C78" w:rsidR="005B146C" w:rsidRPr="00713E20" w:rsidRDefault="005B146C" w:rsidP="002062CC">
      <w:pPr>
        <w:pStyle w:val="Body1"/>
        <w:rPr>
          <w:rFonts w:ascii="Times New Roman" w:hAnsi="Times New Roman"/>
          <w:iCs/>
          <w:szCs w:val="24"/>
          <w:vertAlign w:val="superscript"/>
        </w:rPr>
      </w:pPr>
      <w:r w:rsidRPr="00713E20">
        <w:rPr>
          <w:rFonts w:ascii="Times New Roman" w:hAnsi="Times New Roman"/>
          <w:b/>
          <w:spacing w:val="-1"/>
          <w:szCs w:val="24"/>
        </w:rPr>
        <w:t>Radioactive Isotope Identification Device (RIID):</w:t>
      </w:r>
      <w:r w:rsidRPr="00713E20">
        <w:rPr>
          <w:rFonts w:ascii="Times New Roman" w:hAnsi="Times New Roman"/>
          <w:b/>
          <w:spacing w:val="1"/>
          <w:szCs w:val="24"/>
        </w:rPr>
        <w:t xml:space="preserve"> </w:t>
      </w:r>
      <w:r w:rsidRPr="00713E20">
        <w:rPr>
          <w:rFonts w:ascii="Times New Roman" w:hAnsi="Times New Roman"/>
          <w:szCs w:val="24"/>
        </w:rPr>
        <w:t xml:space="preserve">See </w:t>
      </w:r>
      <w:r w:rsidRPr="00713E20">
        <w:rPr>
          <w:rFonts w:ascii="Times New Roman" w:hAnsi="Times New Roman"/>
          <w:i/>
          <w:szCs w:val="24"/>
        </w:rPr>
        <w:t>radioisotope identification device.</w:t>
      </w:r>
      <w:r w:rsidRPr="00713E20">
        <w:rPr>
          <w:rFonts w:ascii="Times New Roman" w:hAnsi="Times New Roman"/>
          <w:iCs/>
          <w:szCs w:val="24"/>
          <w:vertAlign w:val="superscript"/>
        </w:rPr>
        <w:t>1</w:t>
      </w:r>
    </w:p>
    <w:p w14:paraId="46746D7A"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Radioactive Material:</w:t>
      </w:r>
    </w:p>
    <w:p w14:paraId="7B98C93E" w14:textId="77777777" w:rsidR="005B146C" w:rsidRPr="00713E20" w:rsidRDefault="005B146C" w:rsidP="003C068B">
      <w:pPr>
        <w:pStyle w:val="Body1"/>
        <w:numPr>
          <w:ilvl w:val="0"/>
          <w:numId w:val="18"/>
        </w:numPr>
        <w:rPr>
          <w:rFonts w:ascii="Times New Roman" w:hAnsi="Times New Roman"/>
          <w:szCs w:val="24"/>
        </w:rPr>
      </w:pPr>
      <w:r w:rsidRPr="00713E20">
        <w:rPr>
          <w:rFonts w:ascii="Times New Roman" w:hAnsi="Times New Roman"/>
          <w:szCs w:val="24"/>
        </w:rPr>
        <w:t xml:space="preserve">Any material designated in national law, regulation, or by a </w:t>
      </w:r>
      <w:r w:rsidRPr="00713E20">
        <w:rPr>
          <w:rFonts w:ascii="Times New Roman" w:hAnsi="Times New Roman"/>
          <w:i/>
          <w:iCs/>
          <w:szCs w:val="24"/>
        </w:rPr>
        <w:t xml:space="preserve">regulatory body </w:t>
      </w:r>
      <w:r w:rsidRPr="00713E20">
        <w:rPr>
          <w:rFonts w:ascii="Times New Roman" w:hAnsi="Times New Roman"/>
          <w:szCs w:val="24"/>
        </w:rPr>
        <w:t xml:space="preserve">as being subject to </w:t>
      </w:r>
      <w:r w:rsidRPr="00713E20">
        <w:rPr>
          <w:rFonts w:ascii="Times New Roman" w:hAnsi="Times New Roman"/>
          <w:i/>
          <w:iCs/>
          <w:szCs w:val="24"/>
        </w:rPr>
        <w:t xml:space="preserve">regulatory control </w:t>
      </w:r>
      <w:r w:rsidRPr="00713E20">
        <w:rPr>
          <w:rFonts w:ascii="Times New Roman" w:hAnsi="Times New Roman"/>
          <w:szCs w:val="24"/>
        </w:rPr>
        <w:t>because of its radioactivity. In the absence of such a designation by a State, any material for which protection is required by the current version of the International Basic Safety Standards.</w:t>
      </w:r>
      <w:r w:rsidRPr="00713E20">
        <w:rPr>
          <w:rStyle w:val="FootnoteReference"/>
          <w:rFonts w:ascii="Times New Roman" w:hAnsi="Times New Roman"/>
          <w:sz w:val="24"/>
          <w:szCs w:val="24"/>
        </w:rPr>
        <w:t>1</w:t>
      </w:r>
    </w:p>
    <w:p w14:paraId="2F6D4D41" w14:textId="77777777" w:rsidR="005B146C" w:rsidRPr="00713E20" w:rsidRDefault="005B146C" w:rsidP="003C068B">
      <w:pPr>
        <w:pStyle w:val="Body1"/>
        <w:numPr>
          <w:ilvl w:val="0"/>
          <w:numId w:val="18"/>
        </w:numPr>
        <w:rPr>
          <w:rFonts w:ascii="Times New Roman" w:hAnsi="Times New Roman"/>
          <w:szCs w:val="24"/>
        </w:rPr>
      </w:pPr>
      <w:r w:rsidRPr="00713E20">
        <w:rPr>
          <w:rFonts w:ascii="Times New Roman" w:hAnsi="Times New Roman"/>
          <w:szCs w:val="24"/>
        </w:rPr>
        <w:t>Nuclear material and other radioactive substances containing nuclides which undergo spontaneous disintegration (a process accompanied by emission of one or more types of ionizing radiation, such as alpha-, beta-, neutron particles and gamma rays) and may, owing to their radiological and fissile properties, cause death, serious bodily injury, or substantial damage to property or to the environment.</w:t>
      </w:r>
      <w:r w:rsidRPr="00713E20">
        <w:rPr>
          <w:rFonts w:ascii="Times New Roman" w:hAnsi="Times New Roman"/>
          <w:szCs w:val="24"/>
          <w:vertAlign w:val="superscript"/>
        </w:rPr>
        <w:t>1</w:t>
      </w:r>
    </w:p>
    <w:p w14:paraId="0F3988AA" w14:textId="556E8974" w:rsidR="005B146C" w:rsidRPr="00713E20" w:rsidRDefault="005B146C" w:rsidP="003C068B">
      <w:pPr>
        <w:pStyle w:val="Body1"/>
        <w:numPr>
          <w:ilvl w:val="0"/>
          <w:numId w:val="18"/>
        </w:numPr>
        <w:rPr>
          <w:rFonts w:ascii="Times New Roman" w:hAnsi="Times New Roman"/>
          <w:szCs w:val="24"/>
        </w:rPr>
      </w:pPr>
      <w:r w:rsidRPr="00713E20">
        <w:rPr>
          <w:rFonts w:ascii="Times New Roman" w:hAnsi="Times New Roman"/>
          <w:szCs w:val="24"/>
        </w:rPr>
        <w:t>Nuclear material, as defined in the CPPNM; radioactive sources, as defined in the Code of Conduct for the Safety and Security of Radioactive Sources and other radioactive substances containing nuclides which undergo spontaneous disintegration (a process accompanied by the emission of one or more types of ionizing radiation, such as alpha and beta particles, neutrons and gamma rays).</w:t>
      </w:r>
      <w:r w:rsidRPr="00713E20">
        <w:rPr>
          <w:rFonts w:ascii="Times New Roman" w:hAnsi="Times New Roman"/>
          <w:szCs w:val="24"/>
          <w:vertAlign w:val="superscript"/>
        </w:rPr>
        <w:t>1</w:t>
      </w:r>
    </w:p>
    <w:p w14:paraId="079D9754"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Radioactive Source:</w:t>
      </w:r>
    </w:p>
    <w:p w14:paraId="43C318C7" w14:textId="77777777" w:rsidR="005B146C" w:rsidRPr="00713E20" w:rsidRDefault="005B146C" w:rsidP="003C068B">
      <w:pPr>
        <w:pStyle w:val="Body1"/>
        <w:numPr>
          <w:ilvl w:val="0"/>
          <w:numId w:val="17"/>
        </w:numPr>
        <w:rPr>
          <w:rFonts w:ascii="Times New Roman" w:hAnsi="Times New Roman"/>
          <w:szCs w:val="24"/>
        </w:rPr>
      </w:pPr>
      <w:r w:rsidRPr="00713E20">
        <w:rPr>
          <w:rFonts w:ascii="Times New Roman" w:hAnsi="Times New Roman"/>
          <w:i/>
          <w:iCs/>
          <w:szCs w:val="24"/>
        </w:rPr>
        <w:t xml:space="preserve">Radioactive material </w:t>
      </w:r>
      <w:r w:rsidRPr="00713E20">
        <w:rPr>
          <w:rFonts w:ascii="Times New Roman" w:hAnsi="Times New Roman"/>
          <w:szCs w:val="24"/>
        </w:rPr>
        <w:t xml:space="preserve">that is permanently sealed in a capsule or closely bonded, in a solid form and which is not exempt from </w:t>
      </w:r>
      <w:r w:rsidRPr="00713E20">
        <w:rPr>
          <w:rFonts w:ascii="Times New Roman" w:hAnsi="Times New Roman"/>
          <w:i/>
          <w:iCs/>
          <w:szCs w:val="24"/>
        </w:rPr>
        <w:t>regulatory control</w:t>
      </w:r>
      <w:r w:rsidRPr="00713E20">
        <w:rPr>
          <w:rFonts w:ascii="Times New Roman" w:hAnsi="Times New Roman"/>
          <w:szCs w:val="24"/>
        </w:rPr>
        <w:t xml:space="preserve">. [9G f/n] It also means any </w:t>
      </w:r>
      <w:r w:rsidRPr="00713E20">
        <w:rPr>
          <w:rFonts w:ascii="Times New Roman" w:hAnsi="Times New Roman"/>
          <w:i/>
          <w:iCs/>
          <w:szCs w:val="24"/>
        </w:rPr>
        <w:t xml:space="preserve">radioactive material </w:t>
      </w:r>
      <w:r w:rsidRPr="00713E20">
        <w:rPr>
          <w:rFonts w:ascii="Times New Roman" w:hAnsi="Times New Roman"/>
          <w:szCs w:val="24"/>
        </w:rPr>
        <w:t xml:space="preserve">released if the </w:t>
      </w:r>
      <w:r w:rsidRPr="00713E20">
        <w:rPr>
          <w:rFonts w:ascii="Times New Roman" w:hAnsi="Times New Roman"/>
          <w:i/>
          <w:iCs/>
          <w:szCs w:val="24"/>
        </w:rPr>
        <w:t xml:space="preserve">radioactive source </w:t>
      </w:r>
      <w:r w:rsidRPr="00713E20">
        <w:rPr>
          <w:rFonts w:ascii="Times New Roman" w:hAnsi="Times New Roman"/>
          <w:szCs w:val="24"/>
        </w:rPr>
        <w:t xml:space="preserve">is leaking or broken, but does not mean material encapsulated for disposal, or </w:t>
      </w:r>
      <w:r w:rsidRPr="00713E20">
        <w:rPr>
          <w:rFonts w:ascii="Times New Roman" w:hAnsi="Times New Roman"/>
          <w:i/>
          <w:iCs/>
          <w:szCs w:val="24"/>
        </w:rPr>
        <w:t xml:space="preserve">nuclear material </w:t>
      </w:r>
      <w:r w:rsidRPr="00713E20">
        <w:rPr>
          <w:rFonts w:ascii="Times New Roman" w:hAnsi="Times New Roman"/>
          <w:szCs w:val="24"/>
        </w:rPr>
        <w:t>within the nuclear fuel cycles of research and power reactors.</w:t>
      </w:r>
      <w:r w:rsidRPr="00713E20">
        <w:rPr>
          <w:rFonts w:ascii="Times New Roman" w:hAnsi="Times New Roman"/>
          <w:szCs w:val="24"/>
          <w:vertAlign w:val="superscript"/>
        </w:rPr>
        <w:t>1</w:t>
      </w:r>
    </w:p>
    <w:p w14:paraId="2E9A6B07" w14:textId="77777777" w:rsidR="005B146C" w:rsidRPr="00713E20" w:rsidRDefault="005B146C" w:rsidP="003C068B">
      <w:pPr>
        <w:pStyle w:val="Body1"/>
        <w:numPr>
          <w:ilvl w:val="0"/>
          <w:numId w:val="17"/>
        </w:numPr>
        <w:rPr>
          <w:rFonts w:ascii="Times New Roman" w:hAnsi="Times New Roman"/>
          <w:szCs w:val="24"/>
        </w:rPr>
      </w:pPr>
      <w:r w:rsidRPr="00713E20">
        <w:rPr>
          <w:rFonts w:ascii="Times New Roman" w:hAnsi="Times New Roman"/>
          <w:szCs w:val="24"/>
        </w:rPr>
        <w:t>A means of containment of radioactive material such that the radioactive material remains protected in a leak tight capsule, but the radiation is allowed to be emitted for its intended purpose. Also known as a sealed source or source. Radioactive sources are manufactured in accordance with international law for integrity.</w:t>
      </w:r>
      <w:r w:rsidRPr="00713E20">
        <w:rPr>
          <w:rFonts w:ascii="Times New Roman" w:hAnsi="Times New Roman"/>
          <w:szCs w:val="24"/>
          <w:vertAlign w:val="superscript"/>
        </w:rPr>
        <w:t>1</w:t>
      </w:r>
    </w:p>
    <w:p w14:paraId="69A65382" w14:textId="15DC38C8"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Radiochronometry: </w:t>
      </w:r>
      <w:r w:rsidRPr="00713E20">
        <w:rPr>
          <w:rFonts w:ascii="Times New Roman" w:hAnsi="Times New Roman"/>
          <w:szCs w:val="24"/>
        </w:rPr>
        <w:t>The use of measurements of radioactive decay products in a sample of material to determine the time elapsed since the last separation of progeny from the parent material (and thus, the ‘</w:t>
      </w:r>
      <w:r w:rsidR="00D66570" w:rsidRPr="00713E20">
        <w:rPr>
          <w:rFonts w:ascii="Times New Roman" w:hAnsi="Times New Roman"/>
          <w:szCs w:val="24"/>
        </w:rPr>
        <w:t xml:space="preserve">model </w:t>
      </w:r>
      <w:r w:rsidRPr="00713E20">
        <w:rPr>
          <w:rFonts w:ascii="Times New Roman" w:hAnsi="Times New Roman"/>
          <w:szCs w:val="24"/>
        </w:rPr>
        <w:t>age’ of the material in the measured sample).</w:t>
      </w:r>
      <w:r w:rsidRPr="00713E20">
        <w:rPr>
          <w:rFonts w:ascii="Times New Roman" w:hAnsi="Times New Roman"/>
          <w:szCs w:val="24"/>
          <w:vertAlign w:val="superscript"/>
        </w:rPr>
        <w:t>1</w:t>
      </w:r>
    </w:p>
    <w:p w14:paraId="71BA0245"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Radioisotope Identification Device (RID): </w:t>
      </w:r>
      <w:r w:rsidRPr="00713E20">
        <w:rPr>
          <w:rFonts w:ascii="Times New Roman" w:hAnsi="Times New Roman"/>
          <w:szCs w:val="24"/>
        </w:rPr>
        <w:t xml:space="preserve">Handheld detector used to locate and identify nuclear or other radioactive material. </w:t>
      </w:r>
    </w:p>
    <w:p w14:paraId="54C6BE5C" w14:textId="45983F36"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Regulatory Authority: </w:t>
      </w:r>
      <w:r w:rsidRPr="00713E20">
        <w:rPr>
          <w:rFonts w:ascii="Times New Roman" w:hAnsi="Times New Roman"/>
          <w:szCs w:val="24"/>
        </w:rPr>
        <w:t xml:space="preserve">May be used with definition 1 of </w:t>
      </w:r>
      <w:r w:rsidRPr="00713E20">
        <w:rPr>
          <w:rFonts w:ascii="Times New Roman" w:hAnsi="Times New Roman"/>
          <w:i/>
          <w:szCs w:val="24"/>
        </w:rPr>
        <w:t>regulatory body</w:t>
      </w:r>
      <w:r w:rsidRPr="00713E20">
        <w:rPr>
          <w:rFonts w:ascii="Times New Roman" w:hAnsi="Times New Roman"/>
          <w:szCs w:val="24"/>
        </w:rPr>
        <w:t xml:space="preserve">, to avoid confusion in nuclear security context in which the term </w:t>
      </w:r>
      <w:r w:rsidRPr="00713E20">
        <w:rPr>
          <w:rFonts w:ascii="Times New Roman" w:hAnsi="Times New Roman"/>
          <w:i/>
          <w:szCs w:val="24"/>
        </w:rPr>
        <w:t>regulatory body</w:t>
      </w:r>
      <w:r w:rsidRPr="00713E20">
        <w:rPr>
          <w:rFonts w:ascii="Times New Roman" w:hAnsi="Times New Roman"/>
          <w:szCs w:val="24"/>
        </w:rPr>
        <w:t xml:space="preserve"> might be assumed by readers to imply only the </w:t>
      </w:r>
      <w:r w:rsidRPr="00713E20">
        <w:rPr>
          <w:rFonts w:ascii="Times New Roman" w:hAnsi="Times New Roman"/>
          <w:i/>
          <w:szCs w:val="24"/>
        </w:rPr>
        <w:t>regulatory body</w:t>
      </w:r>
      <w:r w:rsidRPr="00713E20">
        <w:rPr>
          <w:rFonts w:ascii="Times New Roman" w:hAnsi="Times New Roman"/>
          <w:szCs w:val="24"/>
        </w:rPr>
        <w:t xml:space="preserve"> for safety.</w:t>
      </w:r>
      <w:r w:rsidRPr="00713E20">
        <w:rPr>
          <w:rStyle w:val="FootnoteReference"/>
          <w:rFonts w:ascii="Times New Roman" w:hAnsi="Times New Roman"/>
          <w:sz w:val="24"/>
          <w:szCs w:val="24"/>
        </w:rPr>
        <w:footnoteReference w:id="19"/>
      </w:r>
    </w:p>
    <w:p w14:paraId="7549F55F"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Regulatory Body:</w:t>
      </w:r>
    </w:p>
    <w:p w14:paraId="315723A4" w14:textId="55957734" w:rsidR="005B146C" w:rsidRPr="00713E20" w:rsidRDefault="005B146C" w:rsidP="003C068B">
      <w:pPr>
        <w:pStyle w:val="Body1"/>
        <w:numPr>
          <w:ilvl w:val="0"/>
          <w:numId w:val="16"/>
        </w:numPr>
        <w:rPr>
          <w:rFonts w:ascii="Times New Roman" w:hAnsi="Times New Roman"/>
          <w:szCs w:val="24"/>
        </w:rPr>
      </w:pPr>
      <w:r w:rsidRPr="00713E20">
        <w:rPr>
          <w:rFonts w:ascii="Times New Roman" w:hAnsi="Times New Roman"/>
          <w:szCs w:val="24"/>
        </w:rPr>
        <w:t xml:space="preserve">One or more authorities designated by the government of a State as having legal authority for conducting the regulatory process, including issuing </w:t>
      </w:r>
      <w:r w:rsidRPr="00713E20">
        <w:rPr>
          <w:rFonts w:ascii="Times New Roman" w:hAnsi="Times New Roman"/>
          <w:i/>
          <w:iCs/>
          <w:szCs w:val="24"/>
        </w:rPr>
        <w:t>authorizations</w:t>
      </w:r>
      <w:r w:rsidRPr="00713E20">
        <w:rPr>
          <w:rFonts w:ascii="Times New Roman" w:hAnsi="Times New Roman"/>
          <w:szCs w:val="24"/>
        </w:rPr>
        <w:t>.</w:t>
      </w:r>
      <w:r w:rsidR="007F7EE3" w:rsidRPr="00713E20">
        <w:rPr>
          <w:rFonts w:ascii="Times New Roman" w:hAnsi="Times New Roman"/>
          <w:szCs w:val="24"/>
          <w:vertAlign w:val="superscript"/>
        </w:rPr>
        <w:t>1</w:t>
      </w:r>
      <w:r w:rsidRPr="00713E20">
        <w:rPr>
          <w:rFonts w:ascii="Times New Roman" w:hAnsi="Times New Roman"/>
          <w:szCs w:val="24"/>
        </w:rPr>
        <w:t xml:space="preserve"> </w:t>
      </w:r>
    </w:p>
    <w:p w14:paraId="76FF143B" w14:textId="0E786F8D" w:rsidR="005B146C" w:rsidRPr="00713E20" w:rsidRDefault="005B146C" w:rsidP="003C068B">
      <w:pPr>
        <w:pStyle w:val="Body1"/>
        <w:numPr>
          <w:ilvl w:val="0"/>
          <w:numId w:val="16"/>
        </w:numPr>
        <w:rPr>
          <w:rFonts w:ascii="Times New Roman" w:hAnsi="Times New Roman"/>
          <w:szCs w:val="24"/>
        </w:rPr>
      </w:pPr>
      <w:r w:rsidRPr="00713E20">
        <w:rPr>
          <w:rFonts w:ascii="Times New Roman" w:hAnsi="Times New Roman"/>
          <w:szCs w:val="24"/>
        </w:rPr>
        <w:t>An organization designated by a national government as having legal authority for regulating nuclear, radiation, radioactive waste and transport safety.</w:t>
      </w:r>
      <w:r w:rsidR="00495630" w:rsidRPr="00713E20">
        <w:rPr>
          <w:rFonts w:ascii="Times New Roman" w:hAnsi="Times New Roman"/>
          <w:szCs w:val="24"/>
          <w:vertAlign w:val="superscript"/>
        </w:rPr>
        <w:t>1</w:t>
      </w:r>
    </w:p>
    <w:p w14:paraId="5976CBA7" w14:textId="77777777" w:rsidR="005B146C" w:rsidRPr="00713E20" w:rsidRDefault="005B146C" w:rsidP="002062CC">
      <w:pPr>
        <w:pStyle w:val="Body1"/>
        <w:rPr>
          <w:rFonts w:ascii="Times New Roman" w:hAnsi="Times New Roman"/>
          <w:b/>
          <w:szCs w:val="24"/>
        </w:rPr>
      </w:pPr>
      <w:r w:rsidRPr="00713E20">
        <w:rPr>
          <w:rFonts w:ascii="Times New Roman" w:hAnsi="Times New Roman"/>
          <w:b/>
          <w:szCs w:val="24"/>
        </w:rPr>
        <w:t>Regulatory Control:</w:t>
      </w:r>
    </w:p>
    <w:p w14:paraId="3D6F9DA2" w14:textId="77777777" w:rsidR="005B146C" w:rsidRPr="00713E20" w:rsidRDefault="005B146C" w:rsidP="003C068B">
      <w:pPr>
        <w:pStyle w:val="Body1"/>
        <w:numPr>
          <w:ilvl w:val="0"/>
          <w:numId w:val="15"/>
        </w:numPr>
        <w:rPr>
          <w:rFonts w:ascii="Times New Roman" w:hAnsi="Times New Roman"/>
          <w:szCs w:val="24"/>
        </w:rPr>
      </w:pPr>
      <w:r w:rsidRPr="00713E20">
        <w:rPr>
          <w:rFonts w:ascii="Times New Roman" w:hAnsi="Times New Roman"/>
          <w:szCs w:val="24"/>
        </w:rPr>
        <w:t xml:space="preserve">Any form of institutional control applied to </w:t>
      </w:r>
      <w:r w:rsidRPr="00713E20">
        <w:rPr>
          <w:rFonts w:ascii="Times New Roman" w:hAnsi="Times New Roman"/>
          <w:i/>
          <w:iCs/>
          <w:szCs w:val="24"/>
        </w:rPr>
        <w:t xml:space="preserve">nuclear material </w:t>
      </w:r>
      <w:r w:rsidRPr="00713E20">
        <w:rPr>
          <w:rFonts w:ascii="Times New Roman" w:hAnsi="Times New Roman"/>
          <w:szCs w:val="24"/>
        </w:rPr>
        <w:t xml:space="preserve">or </w:t>
      </w:r>
      <w:r w:rsidRPr="00713E20">
        <w:rPr>
          <w:rFonts w:ascii="Times New Roman" w:hAnsi="Times New Roman"/>
          <w:i/>
          <w:iCs/>
          <w:szCs w:val="24"/>
        </w:rPr>
        <w:t>other radioactive material</w:t>
      </w:r>
      <w:r w:rsidRPr="00713E20">
        <w:rPr>
          <w:rFonts w:ascii="Times New Roman" w:hAnsi="Times New Roman"/>
          <w:szCs w:val="24"/>
        </w:rPr>
        <w:t xml:space="preserve">, </w:t>
      </w:r>
      <w:r w:rsidRPr="00713E20">
        <w:rPr>
          <w:rFonts w:ascii="Times New Roman" w:hAnsi="Times New Roman"/>
          <w:i/>
          <w:iCs/>
          <w:szCs w:val="24"/>
        </w:rPr>
        <w:t>associated facilities</w:t>
      </w:r>
      <w:r w:rsidRPr="00713E20">
        <w:rPr>
          <w:rFonts w:ascii="Times New Roman" w:hAnsi="Times New Roman"/>
          <w:szCs w:val="24"/>
        </w:rPr>
        <w:t xml:space="preserve">, or </w:t>
      </w:r>
      <w:r w:rsidRPr="00713E20">
        <w:rPr>
          <w:rFonts w:ascii="Times New Roman" w:hAnsi="Times New Roman"/>
          <w:i/>
          <w:iCs/>
          <w:szCs w:val="24"/>
        </w:rPr>
        <w:t xml:space="preserve">associated activities </w:t>
      </w:r>
      <w:r w:rsidRPr="00713E20">
        <w:rPr>
          <w:rFonts w:ascii="Times New Roman" w:hAnsi="Times New Roman"/>
          <w:szCs w:val="24"/>
        </w:rPr>
        <w:t xml:space="preserve">by any </w:t>
      </w:r>
      <w:r w:rsidRPr="00713E20">
        <w:rPr>
          <w:rFonts w:ascii="Times New Roman" w:hAnsi="Times New Roman"/>
          <w:i/>
          <w:iCs/>
          <w:szCs w:val="24"/>
        </w:rPr>
        <w:t xml:space="preserve">competent authority </w:t>
      </w:r>
      <w:r w:rsidRPr="00713E20">
        <w:rPr>
          <w:rFonts w:ascii="Times New Roman" w:hAnsi="Times New Roman"/>
          <w:szCs w:val="24"/>
        </w:rPr>
        <w:t xml:space="preserve">as required by the legislative and regulatory provisions related to safety, security, or safeguards. Explanation: The phrase ‘out of regulatory control’ is used to describe a situation where </w:t>
      </w:r>
      <w:r w:rsidRPr="00713E20">
        <w:rPr>
          <w:rFonts w:ascii="Times New Roman" w:hAnsi="Times New Roman"/>
          <w:i/>
          <w:iCs/>
          <w:szCs w:val="24"/>
        </w:rPr>
        <w:t xml:space="preserve">nuclear </w:t>
      </w:r>
      <w:r w:rsidRPr="00713E20">
        <w:rPr>
          <w:rFonts w:ascii="Times New Roman" w:hAnsi="Times New Roman"/>
          <w:szCs w:val="24"/>
        </w:rPr>
        <w:t xml:space="preserve">or </w:t>
      </w:r>
      <w:r w:rsidRPr="00713E20">
        <w:rPr>
          <w:rFonts w:ascii="Times New Roman" w:hAnsi="Times New Roman"/>
          <w:i/>
          <w:iCs/>
          <w:szCs w:val="24"/>
        </w:rPr>
        <w:t xml:space="preserve">other radioactive material </w:t>
      </w:r>
      <w:r w:rsidRPr="00713E20">
        <w:rPr>
          <w:rFonts w:ascii="Times New Roman" w:hAnsi="Times New Roman"/>
          <w:szCs w:val="24"/>
        </w:rPr>
        <w:t xml:space="preserve">is present in sufficient quantity that it should be under </w:t>
      </w:r>
      <w:r w:rsidRPr="00713E20">
        <w:rPr>
          <w:rFonts w:ascii="Times New Roman" w:hAnsi="Times New Roman"/>
          <w:i/>
          <w:iCs/>
          <w:szCs w:val="24"/>
        </w:rPr>
        <w:t>regulatory control</w:t>
      </w:r>
      <w:r w:rsidRPr="00713E20">
        <w:rPr>
          <w:rFonts w:ascii="Times New Roman" w:hAnsi="Times New Roman"/>
          <w:szCs w:val="24"/>
        </w:rPr>
        <w:t>, but control is absent, either because controls have failed for some reason, or they never existed.</w:t>
      </w:r>
      <w:r w:rsidRPr="00713E20">
        <w:rPr>
          <w:rFonts w:ascii="Times New Roman" w:hAnsi="Times New Roman"/>
          <w:szCs w:val="24"/>
          <w:vertAlign w:val="superscript"/>
        </w:rPr>
        <w:t>1</w:t>
      </w:r>
    </w:p>
    <w:p w14:paraId="7DFF3321" w14:textId="77777777" w:rsidR="005B146C" w:rsidRPr="00713E20" w:rsidRDefault="005B146C" w:rsidP="003C068B">
      <w:pPr>
        <w:pStyle w:val="Body1"/>
        <w:numPr>
          <w:ilvl w:val="0"/>
          <w:numId w:val="15"/>
        </w:numPr>
        <w:rPr>
          <w:rFonts w:ascii="Times New Roman" w:hAnsi="Times New Roman"/>
          <w:szCs w:val="24"/>
        </w:rPr>
      </w:pPr>
      <w:r w:rsidRPr="00713E20">
        <w:rPr>
          <w:rFonts w:ascii="Times New Roman" w:hAnsi="Times New Roman"/>
          <w:szCs w:val="24"/>
        </w:rPr>
        <w:t xml:space="preserve">Any form of institutional control applied to </w:t>
      </w:r>
      <w:r w:rsidRPr="00713E20">
        <w:rPr>
          <w:rFonts w:ascii="Times New Roman" w:hAnsi="Times New Roman"/>
          <w:i/>
          <w:iCs/>
          <w:szCs w:val="24"/>
        </w:rPr>
        <w:t xml:space="preserve">nuclear material </w:t>
      </w:r>
      <w:r w:rsidRPr="00713E20">
        <w:rPr>
          <w:rFonts w:ascii="Times New Roman" w:hAnsi="Times New Roman"/>
          <w:szCs w:val="24"/>
        </w:rPr>
        <w:t xml:space="preserve">or </w:t>
      </w:r>
      <w:r w:rsidRPr="00713E20">
        <w:rPr>
          <w:rFonts w:ascii="Times New Roman" w:hAnsi="Times New Roman"/>
          <w:i/>
          <w:iCs/>
          <w:szCs w:val="24"/>
        </w:rPr>
        <w:t>other radioactive material</w:t>
      </w:r>
      <w:r w:rsidRPr="00713E20">
        <w:rPr>
          <w:rFonts w:ascii="Times New Roman" w:hAnsi="Times New Roman"/>
          <w:szCs w:val="24"/>
        </w:rPr>
        <w:t xml:space="preserve">, </w:t>
      </w:r>
      <w:r w:rsidRPr="00713E20">
        <w:rPr>
          <w:rFonts w:ascii="Times New Roman" w:hAnsi="Times New Roman"/>
          <w:i/>
          <w:iCs/>
          <w:szCs w:val="24"/>
        </w:rPr>
        <w:t>associated facilities</w:t>
      </w:r>
      <w:r w:rsidRPr="00713E20">
        <w:rPr>
          <w:rFonts w:ascii="Times New Roman" w:hAnsi="Times New Roman"/>
          <w:szCs w:val="24"/>
        </w:rPr>
        <w:t xml:space="preserve">, or </w:t>
      </w:r>
      <w:r w:rsidRPr="00713E20">
        <w:rPr>
          <w:rFonts w:ascii="Times New Roman" w:hAnsi="Times New Roman"/>
          <w:i/>
          <w:iCs/>
          <w:szCs w:val="24"/>
        </w:rPr>
        <w:t xml:space="preserve">associated activities </w:t>
      </w:r>
      <w:r w:rsidRPr="00713E20">
        <w:rPr>
          <w:rFonts w:ascii="Times New Roman" w:hAnsi="Times New Roman"/>
          <w:szCs w:val="24"/>
        </w:rPr>
        <w:t xml:space="preserve">by any </w:t>
      </w:r>
      <w:r w:rsidRPr="00713E20">
        <w:rPr>
          <w:rFonts w:ascii="Times New Roman" w:hAnsi="Times New Roman"/>
          <w:i/>
          <w:iCs/>
          <w:szCs w:val="24"/>
        </w:rPr>
        <w:t xml:space="preserve">competent authority </w:t>
      </w:r>
      <w:r w:rsidRPr="00713E20">
        <w:rPr>
          <w:rFonts w:ascii="Times New Roman" w:hAnsi="Times New Roman"/>
          <w:szCs w:val="24"/>
        </w:rPr>
        <w:t xml:space="preserve">as required by the legislative and regulatory provisions related to safety, security, or safeguards. Explanation: The phrase ‘out of regulatory control’ is used to describe a situation where </w:t>
      </w:r>
      <w:r w:rsidRPr="00713E20">
        <w:rPr>
          <w:rFonts w:ascii="Times New Roman" w:hAnsi="Times New Roman"/>
          <w:i/>
          <w:iCs/>
          <w:szCs w:val="24"/>
        </w:rPr>
        <w:t xml:space="preserve">nuclear </w:t>
      </w:r>
      <w:r w:rsidRPr="00713E20">
        <w:rPr>
          <w:rFonts w:ascii="Times New Roman" w:hAnsi="Times New Roman"/>
          <w:szCs w:val="24"/>
        </w:rPr>
        <w:t xml:space="preserve">or </w:t>
      </w:r>
      <w:r w:rsidRPr="00713E20">
        <w:rPr>
          <w:rFonts w:ascii="Times New Roman" w:hAnsi="Times New Roman"/>
          <w:i/>
          <w:iCs/>
          <w:szCs w:val="24"/>
        </w:rPr>
        <w:t xml:space="preserve">other radioactive material </w:t>
      </w:r>
      <w:r w:rsidRPr="00713E20">
        <w:rPr>
          <w:rFonts w:ascii="Times New Roman" w:hAnsi="Times New Roman"/>
          <w:szCs w:val="24"/>
        </w:rPr>
        <w:t xml:space="preserve">is present without an appropriate </w:t>
      </w:r>
      <w:r w:rsidRPr="00713E20">
        <w:rPr>
          <w:rFonts w:ascii="Times New Roman" w:hAnsi="Times New Roman"/>
          <w:i/>
          <w:iCs/>
          <w:szCs w:val="24"/>
        </w:rPr>
        <w:t>authorization</w:t>
      </w:r>
      <w:r w:rsidRPr="00713E20">
        <w:rPr>
          <w:rFonts w:ascii="Times New Roman" w:hAnsi="Times New Roman"/>
          <w:szCs w:val="24"/>
        </w:rPr>
        <w:t>, either because controls have failed for some reason, or they never existed.</w:t>
      </w:r>
      <w:r w:rsidRPr="00713E20">
        <w:rPr>
          <w:rFonts w:ascii="Times New Roman" w:hAnsi="Times New Roman"/>
          <w:szCs w:val="24"/>
          <w:vertAlign w:val="superscript"/>
        </w:rPr>
        <w:t>1</w:t>
      </w:r>
      <w:r w:rsidRPr="00713E20">
        <w:rPr>
          <w:rFonts w:ascii="Times New Roman" w:hAnsi="Times New Roman"/>
          <w:szCs w:val="24"/>
        </w:rPr>
        <w:t xml:space="preserve"> </w:t>
      </w:r>
    </w:p>
    <w:p w14:paraId="42596CAE" w14:textId="77777777" w:rsidR="005B146C" w:rsidRPr="00713E20" w:rsidRDefault="005B146C" w:rsidP="007F1A97">
      <w:pPr>
        <w:pStyle w:val="Body1"/>
        <w:ind w:left="720"/>
        <w:rPr>
          <w:rFonts w:ascii="Times New Roman" w:hAnsi="Times New Roman"/>
          <w:szCs w:val="24"/>
        </w:rPr>
      </w:pPr>
      <w:r w:rsidRPr="00713E20">
        <w:rPr>
          <w:rFonts w:ascii="Times New Roman" w:hAnsi="Times New Roman"/>
          <w:i/>
          <w:iCs/>
          <w:szCs w:val="24"/>
        </w:rPr>
        <w:t>Out of regulatory control</w:t>
      </w:r>
      <w:r w:rsidRPr="00713E20">
        <w:rPr>
          <w:rFonts w:ascii="Times New Roman" w:hAnsi="Times New Roman"/>
          <w:b/>
          <w:bCs/>
          <w:i/>
          <w:iCs/>
          <w:szCs w:val="24"/>
        </w:rPr>
        <w:t xml:space="preserve"> </w:t>
      </w:r>
      <w:r w:rsidRPr="00713E20">
        <w:rPr>
          <w:rFonts w:ascii="Times New Roman" w:hAnsi="Times New Roman"/>
          <w:szCs w:val="24"/>
        </w:rPr>
        <w:t xml:space="preserve">refers to the absence of the direct control over material by an </w:t>
      </w:r>
      <w:r w:rsidRPr="00713E20">
        <w:rPr>
          <w:rFonts w:ascii="Times New Roman" w:hAnsi="Times New Roman"/>
          <w:i/>
          <w:iCs/>
          <w:szCs w:val="24"/>
        </w:rPr>
        <w:t xml:space="preserve">authorized person </w:t>
      </w:r>
      <w:r w:rsidRPr="00713E20">
        <w:rPr>
          <w:rFonts w:ascii="Times New Roman" w:hAnsi="Times New Roman"/>
          <w:szCs w:val="24"/>
        </w:rPr>
        <w:t xml:space="preserve">that is or would be mandated by </w:t>
      </w:r>
      <w:r w:rsidRPr="00713E20">
        <w:rPr>
          <w:rFonts w:ascii="Times New Roman" w:hAnsi="Times New Roman"/>
          <w:i/>
          <w:iCs/>
          <w:szCs w:val="24"/>
        </w:rPr>
        <w:t xml:space="preserve">regulatory control </w:t>
      </w:r>
      <w:r w:rsidRPr="00713E20">
        <w:rPr>
          <w:rFonts w:ascii="Times New Roman" w:hAnsi="Times New Roman"/>
          <w:szCs w:val="24"/>
        </w:rPr>
        <w:t xml:space="preserve">for such material. Material might therefore be designated as </w:t>
      </w:r>
      <w:r w:rsidRPr="00713E20">
        <w:rPr>
          <w:rFonts w:ascii="Times New Roman" w:hAnsi="Times New Roman"/>
          <w:i/>
          <w:iCs/>
          <w:szCs w:val="24"/>
        </w:rPr>
        <w:t xml:space="preserve">out of regulatory control </w:t>
      </w:r>
      <w:r w:rsidRPr="00713E20">
        <w:rPr>
          <w:rFonts w:ascii="Times New Roman" w:hAnsi="Times New Roman"/>
          <w:szCs w:val="24"/>
        </w:rPr>
        <w:t xml:space="preserve">even when some aspects of </w:t>
      </w:r>
      <w:r w:rsidRPr="00713E20">
        <w:rPr>
          <w:rFonts w:ascii="Times New Roman" w:hAnsi="Times New Roman"/>
          <w:i/>
          <w:iCs/>
          <w:szCs w:val="24"/>
        </w:rPr>
        <w:t xml:space="preserve">regulatory control </w:t>
      </w:r>
      <w:r w:rsidRPr="00713E20">
        <w:rPr>
          <w:rFonts w:ascii="Times New Roman" w:hAnsi="Times New Roman"/>
          <w:szCs w:val="24"/>
        </w:rPr>
        <w:t>are in place.</w:t>
      </w:r>
      <w:r w:rsidRPr="00713E20">
        <w:rPr>
          <w:rFonts w:ascii="Times New Roman" w:hAnsi="Times New Roman"/>
          <w:szCs w:val="24"/>
          <w:vertAlign w:val="superscript"/>
        </w:rPr>
        <w:t>1</w:t>
      </w:r>
      <w:r w:rsidRPr="00713E20">
        <w:rPr>
          <w:rFonts w:ascii="Times New Roman" w:hAnsi="Times New Roman"/>
          <w:szCs w:val="24"/>
        </w:rPr>
        <w:t xml:space="preserve"> </w:t>
      </w:r>
    </w:p>
    <w:p w14:paraId="6D2DCD9A" w14:textId="77777777" w:rsidR="005B146C" w:rsidRPr="00713E20" w:rsidRDefault="005B146C" w:rsidP="002062CC">
      <w:pPr>
        <w:pStyle w:val="Body1"/>
        <w:rPr>
          <w:rFonts w:ascii="Times New Roman" w:hAnsi="Times New Roman"/>
          <w:szCs w:val="24"/>
          <w:vertAlign w:val="superscript"/>
        </w:rPr>
      </w:pPr>
      <w:r w:rsidRPr="00713E20">
        <w:rPr>
          <w:rFonts w:ascii="Times New Roman" w:eastAsia="Times New Roman" w:hAnsi="Times New Roman"/>
          <w:b/>
          <w:szCs w:val="24"/>
        </w:rPr>
        <w:t>Response:</w:t>
      </w:r>
      <w:r w:rsidRPr="00713E20">
        <w:rPr>
          <w:rFonts w:ascii="Times New Roman" w:hAnsi="Times New Roman"/>
          <w:b/>
          <w:szCs w:val="24"/>
        </w:rPr>
        <w:t xml:space="preserve"> </w:t>
      </w:r>
      <w:r w:rsidRPr="00713E20">
        <w:rPr>
          <w:rFonts w:ascii="Times New Roman" w:hAnsi="Times New Roman"/>
          <w:szCs w:val="24"/>
        </w:rPr>
        <w:t xml:space="preserve">All of the activities by a State that involve assessing and responding to a </w:t>
      </w:r>
      <w:r w:rsidRPr="00713E20">
        <w:rPr>
          <w:rFonts w:ascii="Times New Roman" w:hAnsi="Times New Roman"/>
          <w:i/>
          <w:iCs/>
          <w:szCs w:val="24"/>
        </w:rPr>
        <w:t>nuclear security event</w:t>
      </w:r>
      <w:r w:rsidRPr="00713E20">
        <w:rPr>
          <w:rFonts w:ascii="Times New Roman" w:hAnsi="Times New Roman"/>
          <w:szCs w:val="24"/>
        </w:rPr>
        <w:t>.</w:t>
      </w:r>
      <w:r w:rsidRPr="00713E20">
        <w:rPr>
          <w:rFonts w:ascii="Times New Roman" w:hAnsi="Times New Roman"/>
          <w:szCs w:val="24"/>
          <w:vertAlign w:val="superscript"/>
        </w:rPr>
        <w:t>1</w:t>
      </w:r>
    </w:p>
    <w:p w14:paraId="11358FD9" w14:textId="636F18C2" w:rsidR="005B146C" w:rsidRPr="00713E20" w:rsidRDefault="00B27011" w:rsidP="00B27011">
      <w:pPr>
        <w:pStyle w:val="Body1"/>
        <w:ind w:left="720"/>
        <w:rPr>
          <w:rFonts w:ascii="Times New Roman" w:hAnsi="Times New Roman"/>
          <w:b/>
          <w:bCs/>
          <w:szCs w:val="24"/>
        </w:rPr>
      </w:pPr>
      <w:r w:rsidRPr="00713E20">
        <w:rPr>
          <w:rFonts w:ascii="Times New Roman" w:hAnsi="Times New Roman"/>
          <w:b/>
          <w:bCs/>
          <w:szCs w:val="24"/>
        </w:rPr>
        <w:t>Note:</w:t>
      </w:r>
      <w:r w:rsidRPr="00713E20">
        <w:rPr>
          <w:rFonts w:ascii="Times New Roman" w:hAnsi="Times New Roman"/>
          <w:szCs w:val="24"/>
        </w:rPr>
        <w:t xml:space="preserve"> </w:t>
      </w:r>
      <w:r w:rsidR="005B146C" w:rsidRPr="00713E20">
        <w:rPr>
          <w:rFonts w:ascii="Times New Roman" w:hAnsi="Times New Roman"/>
          <w:szCs w:val="24"/>
        </w:rPr>
        <w:t>In safety, “response” normally refers to response to a nuclear or radiological emergency, i.e., to the consequences for the safety of people and the environment of an accident or a nuclear security event. In security, “response” normally refers to response to a nuclear security event itself, including identifying, pursuing and interdicting the cause of the event.</w:t>
      </w:r>
      <w:r w:rsidR="005B146C" w:rsidRPr="00713E20">
        <w:rPr>
          <w:rFonts w:ascii="Times New Roman" w:hAnsi="Times New Roman"/>
          <w:b/>
          <w:bCs/>
          <w:szCs w:val="24"/>
        </w:rPr>
        <w:t xml:space="preserve"> </w:t>
      </w:r>
    </w:p>
    <w:p w14:paraId="715931A4"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Response Measure:</w:t>
      </w:r>
      <w:r w:rsidRPr="00713E20">
        <w:rPr>
          <w:rFonts w:ascii="Times New Roman" w:hAnsi="Times New Roman"/>
          <w:szCs w:val="24"/>
        </w:rPr>
        <w:t xml:space="preserve"> A measure intended to assess an alarm/alert and to respond to a </w:t>
      </w:r>
      <w:r w:rsidRPr="00713E20">
        <w:rPr>
          <w:rFonts w:ascii="Times New Roman" w:hAnsi="Times New Roman"/>
          <w:i/>
          <w:szCs w:val="24"/>
        </w:rPr>
        <w:t>nuclear security event</w:t>
      </w:r>
      <w:r w:rsidRPr="00713E20">
        <w:rPr>
          <w:rFonts w:ascii="Times New Roman" w:hAnsi="Times New Roman"/>
          <w:szCs w:val="24"/>
        </w:rPr>
        <w:t>.</w:t>
      </w:r>
      <w:r w:rsidRPr="00713E20">
        <w:rPr>
          <w:rFonts w:ascii="Times New Roman" w:hAnsi="Times New Roman"/>
          <w:szCs w:val="24"/>
          <w:vertAlign w:val="superscript"/>
        </w:rPr>
        <w:t>1</w:t>
      </w:r>
    </w:p>
    <w:p w14:paraId="72816E48" w14:textId="5251A7CC"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Response System:</w:t>
      </w:r>
      <w:r w:rsidRPr="00713E20">
        <w:rPr>
          <w:rFonts w:ascii="Times New Roman" w:hAnsi="Times New Roman"/>
          <w:szCs w:val="24"/>
        </w:rPr>
        <w:t xml:space="preserve"> An integrated set of </w:t>
      </w:r>
      <w:r w:rsidRPr="00713E20">
        <w:rPr>
          <w:rFonts w:ascii="Times New Roman" w:hAnsi="Times New Roman"/>
          <w:i/>
          <w:szCs w:val="24"/>
        </w:rPr>
        <w:t>response measures</w:t>
      </w:r>
      <w:r w:rsidRPr="00713E20">
        <w:rPr>
          <w:rFonts w:ascii="Times New Roman" w:hAnsi="Times New Roman"/>
          <w:szCs w:val="24"/>
        </w:rPr>
        <w:t xml:space="preserve"> including capabilities and resources necessary for assessing the alarms/alerts and </w:t>
      </w:r>
      <w:r w:rsidRPr="00713E20">
        <w:rPr>
          <w:rFonts w:ascii="Times New Roman" w:hAnsi="Times New Roman"/>
          <w:i/>
          <w:szCs w:val="24"/>
        </w:rPr>
        <w:t xml:space="preserve">response </w:t>
      </w:r>
      <w:r w:rsidRPr="00713E20">
        <w:rPr>
          <w:rFonts w:ascii="Times New Roman" w:hAnsi="Times New Roman"/>
          <w:szCs w:val="24"/>
        </w:rPr>
        <w:t xml:space="preserve">to a </w:t>
      </w:r>
      <w:r w:rsidRPr="00713E20">
        <w:rPr>
          <w:rFonts w:ascii="Times New Roman" w:hAnsi="Times New Roman"/>
          <w:i/>
          <w:szCs w:val="24"/>
        </w:rPr>
        <w:t>nuclear security event</w:t>
      </w:r>
      <w:r w:rsidRPr="00713E20">
        <w:rPr>
          <w:rFonts w:ascii="Times New Roman" w:hAnsi="Times New Roman"/>
          <w:szCs w:val="24"/>
        </w:rPr>
        <w:t>.</w:t>
      </w:r>
      <w:r w:rsidRPr="00713E20">
        <w:rPr>
          <w:rFonts w:ascii="Times New Roman" w:hAnsi="Times New Roman"/>
          <w:szCs w:val="24"/>
          <w:vertAlign w:val="superscript"/>
        </w:rPr>
        <w:t>1</w:t>
      </w:r>
    </w:p>
    <w:p w14:paraId="7F12634F" w14:textId="688C6A1D" w:rsidR="005B146C" w:rsidRPr="00713E20" w:rsidRDefault="005B146C" w:rsidP="002062CC">
      <w:pPr>
        <w:pStyle w:val="Body1"/>
        <w:rPr>
          <w:rFonts w:ascii="Times New Roman" w:hAnsi="Times New Roman"/>
          <w:b/>
          <w:bCs/>
          <w:szCs w:val="24"/>
        </w:rPr>
      </w:pPr>
      <w:r w:rsidRPr="00713E20">
        <w:rPr>
          <w:rFonts w:ascii="Times New Roman" w:hAnsi="Times New Roman"/>
          <w:b/>
          <w:bCs/>
          <w:szCs w:val="24"/>
        </w:rPr>
        <w:t>Risk:</w:t>
      </w:r>
    </w:p>
    <w:p w14:paraId="7F78DD1C" w14:textId="77777777" w:rsidR="005B146C" w:rsidRPr="00713E20" w:rsidRDefault="005B146C" w:rsidP="00B27011">
      <w:pPr>
        <w:pStyle w:val="Body1"/>
        <w:numPr>
          <w:ilvl w:val="0"/>
          <w:numId w:val="42"/>
        </w:numPr>
        <w:rPr>
          <w:rFonts w:ascii="Times New Roman" w:hAnsi="Times New Roman"/>
          <w:szCs w:val="24"/>
        </w:rPr>
      </w:pPr>
      <w:r w:rsidRPr="00713E20">
        <w:rPr>
          <w:rFonts w:ascii="Times New Roman" w:hAnsi="Times New Roman"/>
          <w:szCs w:val="24"/>
        </w:rPr>
        <w:t xml:space="preserve">The potential for an unwanted outcome resulting from a </w:t>
      </w:r>
      <w:r w:rsidRPr="00713E20">
        <w:rPr>
          <w:rFonts w:ascii="Times New Roman" w:hAnsi="Times New Roman"/>
          <w:i/>
          <w:iCs/>
          <w:szCs w:val="24"/>
        </w:rPr>
        <w:t xml:space="preserve">nuclear security event </w:t>
      </w:r>
      <w:r w:rsidRPr="00713E20">
        <w:rPr>
          <w:rFonts w:ascii="Times New Roman" w:hAnsi="Times New Roman"/>
          <w:szCs w:val="24"/>
        </w:rPr>
        <w:t>as determined by its likelihood and the associated consequences.</w:t>
      </w:r>
      <w:r w:rsidRPr="00713E20">
        <w:rPr>
          <w:rStyle w:val="FootnoteReference"/>
          <w:rFonts w:ascii="Times New Roman" w:hAnsi="Times New Roman"/>
          <w:sz w:val="24"/>
          <w:szCs w:val="24"/>
        </w:rPr>
        <w:footnoteReference w:id="20"/>
      </w:r>
    </w:p>
    <w:p w14:paraId="5AC76E7C" w14:textId="77777777" w:rsidR="005B146C" w:rsidRPr="00713E20" w:rsidRDefault="005B146C" w:rsidP="00B27011">
      <w:pPr>
        <w:pStyle w:val="Body1"/>
        <w:numPr>
          <w:ilvl w:val="0"/>
          <w:numId w:val="42"/>
        </w:numPr>
        <w:rPr>
          <w:rFonts w:ascii="Times New Roman" w:hAnsi="Times New Roman"/>
          <w:szCs w:val="24"/>
        </w:rPr>
      </w:pPr>
      <w:r w:rsidRPr="00713E20">
        <w:rPr>
          <w:rFonts w:ascii="Times New Roman" w:hAnsi="Times New Roman"/>
          <w:szCs w:val="24"/>
        </w:rPr>
        <w:t>The potential that a given threat will exploit the vulnerabilities of an asset, or group of assets, and thereby cause harm to the organization. It is measured in terms of a combination of the likelihood of an event and the severity of its consequences.</w:t>
      </w:r>
      <w:r w:rsidRPr="00713E20">
        <w:rPr>
          <w:rFonts w:ascii="Times New Roman" w:hAnsi="Times New Roman"/>
          <w:szCs w:val="24"/>
          <w:vertAlign w:val="superscript"/>
        </w:rPr>
        <w:t>1</w:t>
      </w:r>
    </w:p>
    <w:p w14:paraId="37DE05ED" w14:textId="77777777" w:rsidR="005B146C" w:rsidRPr="00713E20" w:rsidRDefault="005B146C" w:rsidP="007F1A97">
      <w:pPr>
        <w:pStyle w:val="Body1"/>
        <w:keepNext/>
        <w:rPr>
          <w:rFonts w:ascii="Times New Roman" w:hAnsi="Times New Roman"/>
          <w:b/>
          <w:bCs/>
          <w:szCs w:val="24"/>
        </w:rPr>
      </w:pPr>
      <w:r w:rsidRPr="00713E20">
        <w:rPr>
          <w:rFonts w:ascii="Times New Roman" w:hAnsi="Times New Roman"/>
          <w:b/>
          <w:bCs/>
          <w:szCs w:val="24"/>
        </w:rPr>
        <w:t>Risk Assessment:</w:t>
      </w:r>
    </w:p>
    <w:p w14:paraId="5B962B7D" w14:textId="78553877" w:rsidR="005B146C" w:rsidRPr="00713E20" w:rsidRDefault="005B146C" w:rsidP="003C068B">
      <w:pPr>
        <w:pStyle w:val="Body1"/>
        <w:numPr>
          <w:ilvl w:val="0"/>
          <w:numId w:val="14"/>
        </w:numPr>
        <w:rPr>
          <w:rFonts w:ascii="Times New Roman" w:hAnsi="Times New Roman"/>
          <w:b/>
          <w:bCs/>
          <w:szCs w:val="24"/>
        </w:rPr>
      </w:pPr>
      <w:r w:rsidRPr="00713E20">
        <w:rPr>
          <w:rFonts w:ascii="Times New Roman" w:hAnsi="Times New Roman"/>
          <w:szCs w:val="24"/>
        </w:rPr>
        <w:t xml:space="preserve">The overall process of systematically identifying, estimating, analysing and evaluating </w:t>
      </w:r>
      <w:r w:rsidRPr="00713E20">
        <w:rPr>
          <w:rFonts w:ascii="Times New Roman" w:hAnsi="Times New Roman"/>
          <w:i/>
          <w:iCs/>
          <w:szCs w:val="24"/>
        </w:rPr>
        <w:t xml:space="preserve">risk </w:t>
      </w:r>
      <w:r w:rsidRPr="00713E20">
        <w:rPr>
          <w:rFonts w:ascii="Times New Roman" w:hAnsi="Times New Roman"/>
          <w:szCs w:val="24"/>
        </w:rPr>
        <w:t xml:space="preserve">for the purpose of informing priorities, </w:t>
      </w:r>
      <w:r w:rsidR="003C1EB6" w:rsidRPr="00713E20">
        <w:rPr>
          <w:rFonts w:ascii="Times New Roman" w:hAnsi="Times New Roman"/>
          <w:szCs w:val="24"/>
        </w:rPr>
        <w:t>developing,</w:t>
      </w:r>
      <w:r w:rsidRPr="00713E20">
        <w:rPr>
          <w:rFonts w:ascii="Times New Roman" w:hAnsi="Times New Roman"/>
          <w:szCs w:val="24"/>
        </w:rPr>
        <w:t xml:space="preserve"> or comparing courses of action, and informing decision making.</w:t>
      </w:r>
      <w:r w:rsidR="004255F4">
        <w:rPr>
          <w:rStyle w:val="FootnoteReference"/>
          <w:szCs w:val="24"/>
        </w:rPr>
        <w:footnoteReference w:id="21"/>
      </w:r>
    </w:p>
    <w:p w14:paraId="2B0F44CF" w14:textId="77777777" w:rsidR="005B146C" w:rsidRPr="00713E20" w:rsidRDefault="005B146C" w:rsidP="003C068B">
      <w:pPr>
        <w:pStyle w:val="Body1"/>
        <w:numPr>
          <w:ilvl w:val="0"/>
          <w:numId w:val="14"/>
        </w:numPr>
        <w:rPr>
          <w:rFonts w:ascii="Times New Roman" w:hAnsi="Times New Roman"/>
          <w:b/>
          <w:bCs/>
          <w:szCs w:val="24"/>
        </w:rPr>
      </w:pPr>
      <w:r w:rsidRPr="00713E20">
        <w:rPr>
          <w:rFonts w:ascii="Times New Roman" w:hAnsi="Times New Roman"/>
          <w:szCs w:val="24"/>
        </w:rPr>
        <w:t>Overall process of systematically identifying, estimating, analysing and evaluating risk.</w:t>
      </w:r>
      <w:r w:rsidRPr="00713E20">
        <w:rPr>
          <w:rFonts w:ascii="Times New Roman" w:hAnsi="Times New Roman"/>
          <w:szCs w:val="24"/>
          <w:vertAlign w:val="superscript"/>
        </w:rPr>
        <w:t>1</w:t>
      </w:r>
    </w:p>
    <w:p w14:paraId="4CE13CF6" w14:textId="77777777" w:rsidR="005B146C" w:rsidRPr="00713E20" w:rsidRDefault="005B146C" w:rsidP="002062CC">
      <w:pPr>
        <w:pStyle w:val="Body1"/>
        <w:rPr>
          <w:rFonts w:ascii="Times New Roman" w:hAnsi="Times New Roman"/>
          <w:bCs/>
          <w:szCs w:val="24"/>
        </w:rPr>
      </w:pPr>
      <w:r w:rsidRPr="00713E20">
        <w:rPr>
          <w:rFonts w:ascii="Times New Roman" w:hAnsi="Times New Roman"/>
          <w:b/>
          <w:bCs/>
          <w:szCs w:val="24"/>
        </w:rPr>
        <w:t xml:space="preserve">Routine Maintenance: </w:t>
      </w:r>
      <w:r w:rsidRPr="00713E20">
        <w:rPr>
          <w:rFonts w:ascii="Times New Roman" w:hAnsi="Times New Roman"/>
          <w:bCs/>
          <w:szCs w:val="24"/>
        </w:rPr>
        <w:t>Tasks performed on a regular schedule to preserve the functionality of equipment, (i.e., keep the equipment operating as designed).</w:t>
      </w:r>
    </w:p>
    <w:p w14:paraId="469DA37F" w14:textId="571B6AE2"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RPM Radiation</w:t>
      </w:r>
      <w:r w:rsidRPr="00713E20">
        <w:rPr>
          <w:rFonts w:ascii="Times New Roman" w:hAnsi="Times New Roman"/>
          <w:b/>
          <w:szCs w:val="24"/>
        </w:rPr>
        <w:t xml:space="preserve"> </w:t>
      </w:r>
      <w:r w:rsidRPr="00713E20">
        <w:rPr>
          <w:rFonts w:ascii="Times New Roman" w:hAnsi="Times New Roman"/>
          <w:b/>
          <w:spacing w:val="-1"/>
          <w:szCs w:val="24"/>
        </w:rPr>
        <w:t>Alarm:</w:t>
      </w:r>
      <w:r w:rsidRPr="00713E20">
        <w:rPr>
          <w:rFonts w:ascii="Times New Roman" w:hAnsi="Times New Roman"/>
          <w:b/>
          <w:szCs w:val="24"/>
        </w:rPr>
        <w:t xml:space="preserve"> </w:t>
      </w:r>
      <w:r w:rsidRPr="00713E20">
        <w:rPr>
          <w:rFonts w:ascii="Times New Roman" w:hAnsi="Times New Roman"/>
          <w:szCs w:val="24"/>
        </w:rPr>
        <w:t>A</w:t>
      </w:r>
      <w:r w:rsidRPr="00713E20">
        <w:rPr>
          <w:rFonts w:ascii="Times New Roman" w:hAnsi="Times New Roman"/>
          <w:spacing w:val="-1"/>
          <w:szCs w:val="24"/>
        </w:rPr>
        <w:t xml:space="preserve"> radiation</w:t>
      </w:r>
      <w:r w:rsidRPr="00713E20">
        <w:rPr>
          <w:rFonts w:ascii="Times New Roman" w:hAnsi="Times New Roman"/>
          <w:szCs w:val="24"/>
        </w:rPr>
        <w:t xml:space="preserve"> </w:t>
      </w:r>
      <w:r w:rsidRPr="00713E20">
        <w:rPr>
          <w:rFonts w:ascii="Times New Roman" w:hAnsi="Times New Roman"/>
          <w:spacing w:val="-1"/>
          <w:szCs w:val="24"/>
        </w:rPr>
        <w:t>alarm</w:t>
      </w:r>
      <w:r w:rsidRPr="00713E20">
        <w:rPr>
          <w:rFonts w:ascii="Times New Roman" w:hAnsi="Times New Roman"/>
          <w:spacing w:val="-4"/>
          <w:szCs w:val="24"/>
        </w:rPr>
        <w:t xml:space="preserve"> </w:t>
      </w:r>
      <w:r w:rsidRPr="00713E20">
        <w:rPr>
          <w:rFonts w:ascii="Times New Roman" w:hAnsi="Times New Roman"/>
          <w:szCs w:val="24"/>
        </w:rPr>
        <w:t xml:space="preserve">is an </w:t>
      </w:r>
      <w:r w:rsidRPr="00713E20">
        <w:rPr>
          <w:rFonts w:ascii="Times New Roman" w:hAnsi="Times New Roman"/>
          <w:spacing w:val="-2"/>
          <w:szCs w:val="24"/>
        </w:rPr>
        <w:t>event</w:t>
      </w:r>
      <w:r w:rsidRPr="00713E20">
        <w:rPr>
          <w:rFonts w:ascii="Times New Roman" w:hAnsi="Times New Roman"/>
          <w:spacing w:val="1"/>
          <w:szCs w:val="24"/>
        </w:rPr>
        <w:t xml:space="preserve"> </w:t>
      </w:r>
      <w:r w:rsidRPr="00713E20">
        <w:rPr>
          <w:rFonts w:ascii="Times New Roman" w:hAnsi="Times New Roman"/>
          <w:spacing w:val="-1"/>
          <w:szCs w:val="24"/>
        </w:rPr>
        <w:t>generated</w:t>
      </w:r>
      <w:r w:rsidRPr="00713E20">
        <w:rPr>
          <w:rFonts w:ascii="Times New Roman" w:hAnsi="Times New Roman"/>
          <w:szCs w:val="24"/>
        </w:rPr>
        <w:t xml:space="preserve"> by</w:t>
      </w:r>
      <w:r w:rsidRPr="00713E20">
        <w:rPr>
          <w:rFonts w:ascii="Times New Roman" w:hAnsi="Times New Roman"/>
          <w:spacing w:val="-2"/>
          <w:szCs w:val="24"/>
        </w:rPr>
        <w:t xml:space="preserve"> </w:t>
      </w:r>
      <w:r w:rsidRPr="00713E20">
        <w:rPr>
          <w:rFonts w:ascii="Times New Roman" w:hAnsi="Times New Roman"/>
          <w:szCs w:val="24"/>
        </w:rPr>
        <w:t xml:space="preserve">an </w:t>
      </w:r>
      <w:r w:rsidRPr="00713E20">
        <w:rPr>
          <w:rFonts w:ascii="Times New Roman" w:hAnsi="Times New Roman"/>
          <w:spacing w:val="-1"/>
          <w:szCs w:val="24"/>
        </w:rPr>
        <w:t>RPM</w:t>
      </w:r>
      <w:r w:rsidRPr="00713E20">
        <w:rPr>
          <w:rFonts w:ascii="Times New Roman" w:hAnsi="Times New Roman"/>
          <w:spacing w:val="-2"/>
          <w:szCs w:val="24"/>
        </w:rPr>
        <w:t xml:space="preserve"> </w:t>
      </w:r>
      <w:r w:rsidRPr="00713E20">
        <w:rPr>
          <w:rFonts w:ascii="Times New Roman" w:hAnsi="Times New Roman"/>
          <w:spacing w:val="-1"/>
          <w:szCs w:val="24"/>
        </w:rPr>
        <w:t>when</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level</w:t>
      </w:r>
      <w:r w:rsidRPr="00713E20">
        <w:rPr>
          <w:rFonts w:ascii="Times New Roman" w:hAnsi="Times New Roman"/>
          <w:spacing w:val="1"/>
          <w:szCs w:val="24"/>
        </w:rPr>
        <w:t xml:space="preserve"> </w:t>
      </w:r>
      <w:r w:rsidRPr="00713E20">
        <w:rPr>
          <w:rFonts w:ascii="Times New Roman" w:hAnsi="Times New Roman"/>
          <w:spacing w:val="-2"/>
          <w:szCs w:val="24"/>
        </w:rPr>
        <w:t>of</w:t>
      </w:r>
      <w:r w:rsidRPr="00713E20">
        <w:rPr>
          <w:rFonts w:ascii="Times New Roman" w:hAnsi="Times New Roman"/>
          <w:spacing w:val="69"/>
          <w:szCs w:val="24"/>
        </w:rPr>
        <w:t xml:space="preserve"> </w:t>
      </w:r>
      <w:r w:rsidRPr="00713E20">
        <w:rPr>
          <w:rFonts w:ascii="Times New Roman" w:hAnsi="Times New Roman"/>
          <w:spacing w:val="-2"/>
          <w:szCs w:val="24"/>
        </w:rPr>
        <w:t>gamma</w:t>
      </w:r>
      <w:r w:rsidRPr="00713E20">
        <w:rPr>
          <w:rFonts w:ascii="Times New Roman" w:hAnsi="Times New Roman"/>
          <w:szCs w:val="24"/>
        </w:rPr>
        <w:t xml:space="preserve"> or</w:t>
      </w:r>
      <w:r w:rsidRPr="00713E20">
        <w:rPr>
          <w:rFonts w:ascii="Times New Roman" w:hAnsi="Times New Roman"/>
          <w:spacing w:val="1"/>
          <w:szCs w:val="24"/>
        </w:rPr>
        <w:t xml:space="preserve"> </w:t>
      </w:r>
      <w:r w:rsidRPr="00713E20">
        <w:rPr>
          <w:rFonts w:ascii="Times New Roman" w:hAnsi="Times New Roman"/>
          <w:szCs w:val="24"/>
        </w:rPr>
        <w:t>neutron</w:t>
      </w:r>
      <w:r w:rsidRPr="00713E20">
        <w:rPr>
          <w:rFonts w:ascii="Times New Roman" w:hAnsi="Times New Roman"/>
          <w:spacing w:val="-2"/>
          <w:szCs w:val="24"/>
        </w:rPr>
        <w:t xml:space="preserve"> </w:t>
      </w:r>
      <w:r w:rsidRPr="00713E20">
        <w:rPr>
          <w:rFonts w:ascii="Times New Roman" w:hAnsi="Times New Roman"/>
          <w:spacing w:val="-1"/>
          <w:szCs w:val="24"/>
        </w:rPr>
        <w:t>radiation</w:t>
      </w:r>
      <w:r w:rsidRPr="00713E20">
        <w:rPr>
          <w:rFonts w:ascii="Times New Roman" w:hAnsi="Times New Roman"/>
          <w:szCs w:val="24"/>
        </w:rPr>
        <w:t xml:space="preserve"> </w:t>
      </w:r>
      <w:r w:rsidRPr="00713E20">
        <w:rPr>
          <w:rFonts w:ascii="Times New Roman" w:hAnsi="Times New Roman"/>
          <w:spacing w:val="-1"/>
          <w:szCs w:val="24"/>
        </w:rPr>
        <w:t>exceeds</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configured</w:t>
      </w:r>
      <w:r w:rsidRPr="00713E20">
        <w:rPr>
          <w:rFonts w:ascii="Times New Roman" w:hAnsi="Times New Roman"/>
          <w:spacing w:val="-2"/>
          <w:szCs w:val="24"/>
        </w:rPr>
        <w:t xml:space="preserve"> </w:t>
      </w:r>
      <w:r w:rsidRPr="00713E20">
        <w:rPr>
          <w:rFonts w:ascii="Times New Roman" w:hAnsi="Times New Roman"/>
          <w:spacing w:val="-1"/>
          <w:szCs w:val="24"/>
        </w:rPr>
        <w:t>threshold</w:t>
      </w:r>
      <w:r w:rsidRPr="00713E20">
        <w:rPr>
          <w:rFonts w:ascii="Times New Roman" w:hAnsi="Times New Roman"/>
          <w:spacing w:val="-2"/>
          <w:szCs w:val="24"/>
        </w:rPr>
        <w:t xml:space="preserve"> </w:t>
      </w:r>
      <w:r w:rsidRPr="00713E20">
        <w:rPr>
          <w:rFonts w:ascii="Times New Roman" w:hAnsi="Times New Roman"/>
          <w:spacing w:val="-1"/>
          <w:szCs w:val="24"/>
        </w:rPr>
        <w:t>level</w:t>
      </w:r>
      <w:r w:rsidRPr="00713E20">
        <w:rPr>
          <w:rFonts w:ascii="Times New Roman" w:hAnsi="Times New Roman"/>
          <w:spacing w:val="1"/>
          <w:szCs w:val="24"/>
        </w:rPr>
        <w:t xml:space="preserve"> </w:t>
      </w:r>
      <w:r w:rsidRPr="00713E20">
        <w:rPr>
          <w:rFonts w:ascii="Times New Roman" w:hAnsi="Times New Roman"/>
          <w:spacing w:val="-1"/>
          <w:szCs w:val="24"/>
        </w:rPr>
        <w:t>during</w:t>
      </w:r>
      <w:r w:rsidRPr="00713E20">
        <w:rPr>
          <w:rFonts w:ascii="Times New Roman" w:hAnsi="Times New Roman"/>
          <w:spacing w:val="-2"/>
          <w:szCs w:val="24"/>
        </w:rPr>
        <w:t xml:space="preserve"> </w:t>
      </w:r>
      <w:r w:rsidRPr="00713E20">
        <w:rPr>
          <w:rFonts w:ascii="Times New Roman" w:hAnsi="Times New Roman"/>
          <w:szCs w:val="24"/>
        </w:rPr>
        <w:t xml:space="preserve">an </w:t>
      </w:r>
      <w:r w:rsidRPr="00713E20">
        <w:rPr>
          <w:rFonts w:ascii="Times New Roman" w:hAnsi="Times New Roman"/>
          <w:spacing w:val="-1"/>
          <w:szCs w:val="24"/>
        </w:rPr>
        <w:t>occupancy.</w:t>
      </w:r>
      <w:r w:rsidRPr="00713E20">
        <w:rPr>
          <w:rFonts w:ascii="Times New Roman" w:hAnsi="Times New Roman"/>
          <w:spacing w:val="53"/>
          <w:szCs w:val="24"/>
        </w:rPr>
        <w:t xml:space="preserve"> </w:t>
      </w:r>
      <w:r w:rsidRPr="00713E20">
        <w:rPr>
          <w:rFonts w:ascii="Times New Roman" w:hAnsi="Times New Roman"/>
          <w:szCs w:val="24"/>
        </w:rPr>
        <w:t>There</w:t>
      </w:r>
      <w:r w:rsidRPr="00713E20">
        <w:rPr>
          <w:rFonts w:ascii="Times New Roman" w:hAnsi="Times New Roman"/>
          <w:spacing w:val="77"/>
          <w:szCs w:val="24"/>
        </w:rPr>
        <w:t xml:space="preserve"> </w:t>
      </w:r>
      <w:r w:rsidRPr="00713E20">
        <w:rPr>
          <w:rFonts w:ascii="Times New Roman" w:hAnsi="Times New Roman"/>
          <w:szCs w:val="24"/>
        </w:rPr>
        <w:t xml:space="preserve">are </w:t>
      </w:r>
      <w:r w:rsidRPr="00713E20">
        <w:rPr>
          <w:rFonts w:ascii="Times New Roman" w:hAnsi="Times New Roman"/>
          <w:spacing w:val="-1"/>
          <w:szCs w:val="24"/>
        </w:rPr>
        <w:t>neutron</w:t>
      </w:r>
      <w:r w:rsidRPr="00713E20">
        <w:rPr>
          <w:rFonts w:ascii="Times New Roman" w:hAnsi="Times New Roman"/>
          <w:szCs w:val="24"/>
        </w:rPr>
        <w:t xml:space="preserve"> and</w:t>
      </w:r>
      <w:r w:rsidRPr="00713E20">
        <w:rPr>
          <w:rFonts w:ascii="Times New Roman" w:hAnsi="Times New Roman"/>
          <w:spacing w:val="-2"/>
          <w:szCs w:val="24"/>
        </w:rPr>
        <w:t xml:space="preserve"> gamma</w:t>
      </w:r>
      <w:r w:rsidRPr="00713E20">
        <w:rPr>
          <w:rFonts w:ascii="Times New Roman" w:hAnsi="Times New Roman"/>
          <w:szCs w:val="24"/>
        </w:rPr>
        <w:t xml:space="preserve"> </w:t>
      </w:r>
      <w:r w:rsidRPr="00713E20">
        <w:rPr>
          <w:rFonts w:ascii="Times New Roman" w:hAnsi="Times New Roman"/>
          <w:spacing w:val="-1"/>
          <w:szCs w:val="24"/>
        </w:rPr>
        <w:t>radiation</w:t>
      </w:r>
      <w:r w:rsidRPr="00713E20">
        <w:rPr>
          <w:rFonts w:ascii="Times New Roman" w:hAnsi="Times New Roman"/>
          <w:szCs w:val="24"/>
        </w:rPr>
        <w:t xml:space="preserve"> a</w:t>
      </w:r>
      <w:r w:rsidRPr="00713E20">
        <w:rPr>
          <w:rFonts w:ascii="Times New Roman" w:hAnsi="Times New Roman"/>
          <w:spacing w:val="-1"/>
          <w:szCs w:val="24"/>
        </w:rPr>
        <w:t>larm</w:t>
      </w:r>
      <w:r w:rsidRPr="00713E20">
        <w:rPr>
          <w:rFonts w:ascii="Times New Roman" w:hAnsi="Times New Roman"/>
          <w:spacing w:val="-4"/>
          <w:szCs w:val="24"/>
        </w:rPr>
        <w:t xml:space="preserve"> </w:t>
      </w:r>
      <w:r w:rsidRPr="00713E20">
        <w:rPr>
          <w:rFonts w:ascii="Times New Roman" w:hAnsi="Times New Roman"/>
          <w:spacing w:val="-1"/>
          <w:szCs w:val="24"/>
        </w:rPr>
        <w:t>events</w:t>
      </w:r>
      <w:r w:rsidRPr="00713E20">
        <w:rPr>
          <w:rFonts w:ascii="Times New Roman" w:hAnsi="Times New Roman"/>
          <w:szCs w:val="24"/>
        </w:rPr>
        <w:t xml:space="preserve"> and</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combined</w:t>
      </w:r>
      <w:r w:rsidRPr="00713E20">
        <w:rPr>
          <w:rFonts w:ascii="Times New Roman" w:hAnsi="Times New Roman"/>
          <w:szCs w:val="24"/>
        </w:rPr>
        <w:t xml:space="preserve"> n</w:t>
      </w:r>
      <w:r w:rsidRPr="00713E20">
        <w:rPr>
          <w:rFonts w:ascii="Times New Roman" w:hAnsi="Times New Roman"/>
          <w:spacing w:val="-1"/>
          <w:szCs w:val="24"/>
        </w:rPr>
        <w:t>eutron-gamma</w:t>
      </w:r>
      <w:r w:rsidRPr="00713E20">
        <w:rPr>
          <w:rFonts w:ascii="Times New Roman" w:hAnsi="Times New Roman"/>
          <w:szCs w:val="24"/>
        </w:rPr>
        <w:t xml:space="preserve"> alarm</w:t>
      </w:r>
      <w:r w:rsidRPr="00713E20">
        <w:rPr>
          <w:rFonts w:ascii="Times New Roman" w:hAnsi="Times New Roman"/>
          <w:spacing w:val="61"/>
          <w:szCs w:val="24"/>
        </w:rPr>
        <w:t xml:space="preserve"> </w:t>
      </w:r>
      <w:r w:rsidRPr="00713E20">
        <w:rPr>
          <w:rFonts w:ascii="Times New Roman" w:hAnsi="Times New Roman"/>
          <w:spacing w:val="-1"/>
          <w:szCs w:val="24"/>
        </w:rPr>
        <w:t>event.</w:t>
      </w:r>
    </w:p>
    <w:p w14:paraId="20ED04A2" w14:textId="599F3902"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RPM Radiation</w:t>
      </w:r>
      <w:r w:rsidRPr="00713E20">
        <w:rPr>
          <w:rFonts w:ascii="Times New Roman" w:hAnsi="Times New Roman"/>
          <w:b/>
          <w:spacing w:val="-3"/>
          <w:szCs w:val="24"/>
        </w:rPr>
        <w:t xml:space="preserve"> </w:t>
      </w:r>
      <w:r w:rsidRPr="00713E20">
        <w:rPr>
          <w:rFonts w:ascii="Times New Roman" w:hAnsi="Times New Roman"/>
          <w:b/>
          <w:spacing w:val="-1"/>
          <w:szCs w:val="24"/>
        </w:rPr>
        <w:t>Background</w:t>
      </w:r>
      <w:r w:rsidRPr="00713E20">
        <w:rPr>
          <w:rFonts w:ascii="Times New Roman" w:hAnsi="Times New Roman"/>
          <w:b/>
          <w:spacing w:val="-3"/>
          <w:szCs w:val="24"/>
        </w:rPr>
        <w:t xml:space="preserve"> </w:t>
      </w:r>
      <w:r w:rsidRPr="00713E20">
        <w:rPr>
          <w:rFonts w:ascii="Times New Roman" w:hAnsi="Times New Roman"/>
          <w:b/>
          <w:szCs w:val="24"/>
        </w:rPr>
        <w:t>Fault:</w:t>
      </w:r>
      <w:r w:rsidRPr="00713E20">
        <w:rPr>
          <w:rFonts w:ascii="Times New Roman" w:hAnsi="Times New Roman"/>
          <w:b/>
          <w:spacing w:val="54"/>
          <w:szCs w:val="24"/>
        </w:rPr>
        <w:t xml:space="preserve"> </w:t>
      </w:r>
      <w:r w:rsidRPr="00713E20">
        <w:rPr>
          <w:rFonts w:ascii="Times New Roman" w:hAnsi="Times New Roman"/>
          <w:szCs w:val="24"/>
        </w:rPr>
        <w:t>A</w:t>
      </w:r>
      <w:r w:rsidRPr="00713E20">
        <w:rPr>
          <w:rFonts w:ascii="Times New Roman" w:hAnsi="Times New Roman"/>
          <w:spacing w:val="-1"/>
          <w:szCs w:val="24"/>
        </w:rPr>
        <w:t xml:space="preserve"> radiation</w:t>
      </w:r>
      <w:r w:rsidRPr="00713E20">
        <w:rPr>
          <w:rFonts w:ascii="Times New Roman" w:hAnsi="Times New Roman"/>
          <w:szCs w:val="24"/>
        </w:rPr>
        <w:t xml:space="preserve"> b</w:t>
      </w:r>
      <w:r w:rsidRPr="00713E20">
        <w:rPr>
          <w:rFonts w:ascii="Times New Roman" w:hAnsi="Times New Roman"/>
          <w:spacing w:val="-1"/>
          <w:szCs w:val="24"/>
        </w:rPr>
        <w:t>ackground</w:t>
      </w:r>
      <w:r w:rsidRPr="00713E20">
        <w:rPr>
          <w:rFonts w:ascii="Times New Roman" w:hAnsi="Times New Roman"/>
          <w:szCs w:val="24"/>
        </w:rPr>
        <w:t xml:space="preserve"> f</w:t>
      </w:r>
      <w:r w:rsidRPr="00713E20">
        <w:rPr>
          <w:rFonts w:ascii="Times New Roman" w:hAnsi="Times New Roman"/>
          <w:spacing w:val="-1"/>
          <w:szCs w:val="24"/>
        </w:rPr>
        <w:t>ault</w:t>
      </w:r>
      <w:r w:rsidRPr="00713E20">
        <w:rPr>
          <w:rFonts w:ascii="Times New Roman" w:hAnsi="Times New Roman"/>
          <w:spacing w:val="-2"/>
          <w:szCs w:val="24"/>
        </w:rPr>
        <w:t xml:space="preserve"> </w:t>
      </w:r>
      <w:r w:rsidRPr="00713E20">
        <w:rPr>
          <w:rFonts w:ascii="Times New Roman" w:hAnsi="Times New Roman"/>
          <w:szCs w:val="24"/>
        </w:rPr>
        <w:t>is an</w:t>
      </w:r>
      <w:r w:rsidRPr="00713E20">
        <w:rPr>
          <w:rFonts w:ascii="Times New Roman" w:hAnsi="Times New Roman"/>
          <w:spacing w:val="-2"/>
          <w:szCs w:val="24"/>
        </w:rPr>
        <w:t xml:space="preserve"> </w:t>
      </w:r>
      <w:r w:rsidRPr="00713E20">
        <w:rPr>
          <w:rFonts w:ascii="Times New Roman" w:hAnsi="Times New Roman"/>
          <w:spacing w:val="-1"/>
          <w:szCs w:val="24"/>
        </w:rPr>
        <w:t>event</w:t>
      </w:r>
      <w:r w:rsidRPr="00713E20">
        <w:rPr>
          <w:rFonts w:ascii="Times New Roman" w:hAnsi="Times New Roman"/>
          <w:spacing w:val="1"/>
          <w:szCs w:val="24"/>
        </w:rPr>
        <w:t xml:space="preserve"> </w:t>
      </w:r>
      <w:r w:rsidRPr="00713E20">
        <w:rPr>
          <w:rFonts w:ascii="Times New Roman" w:hAnsi="Times New Roman"/>
          <w:spacing w:val="-1"/>
          <w:szCs w:val="24"/>
        </w:rPr>
        <w:t>generated</w:t>
      </w:r>
      <w:r w:rsidRPr="00713E20">
        <w:rPr>
          <w:rFonts w:ascii="Times New Roman" w:hAnsi="Times New Roman"/>
          <w:szCs w:val="24"/>
        </w:rPr>
        <w:t xml:space="preserve"> by</w:t>
      </w:r>
      <w:r w:rsidRPr="00713E20">
        <w:rPr>
          <w:rFonts w:ascii="Times New Roman" w:hAnsi="Times New Roman"/>
          <w:spacing w:val="-2"/>
          <w:szCs w:val="24"/>
        </w:rPr>
        <w:t xml:space="preserve"> </w:t>
      </w:r>
      <w:r w:rsidRPr="00713E20">
        <w:rPr>
          <w:rFonts w:ascii="Times New Roman" w:hAnsi="Times New Roman"/>
          <w:szCs w:val="24"/>
        </w:rPr>
        <w:t xml:space="preserve">an </w:t>
      </w:r>
      <w:r w:rsidRPr="00713E20">
        <w:rPr>
          <w:rFonts w:ascii="Times New Roman" w:hAnsi="Times New Roman"/>
          <w:spacing w:val="-1"/>
          <w:szCs w:val="24"/>
        </w:rPr>
        <w:t>RPM</w:t>
      </w:r>
      <w:r w:rsidRPr="00713E20">
        <w:rPr>
          <w:rFonts w:ascii="Times New Roman" w:hAnsi="Times New Roman"/>
          <w:spacing w:val="57"/>
          <w:szCs w:val="24"/>
        </w:rPr>
        <w:t xml:space="preserve"> </w:t>
      </w:r>
      <w:r w:rsidRPr="00713E20">
        <w:rPr>
          <w:rFonts w:ascii="Times New Roman" w:hAnsi="Times New Roman"/>
          <w:spacing w:val="-1"/>
          <w:szCs w:val="24"/>
        </w:rPr>
        <w:t>when</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background</w:t>
      </w:r>
      <w:r w:rsidRPr="00713E20">
        <w:rPr>
          <w:rFonts w:ascii="Times New Roman" w:hAnsi="Times New Roman"/>
          <w:szCs w:val="24"/>
        </w:rPr>
        <w:t xml:space="preserve"> </w:t>
      </w:r>
      <w:r w:rsidRPr="00713E20">
        <w:rPr>
          <w:rFonts w:ascii="Times New Roman" w:hAnsi="Times New Roman"/>
          <w:spacing w:val="-1"/>
          <w:szCs w:val="24"/>
        </w:rPr>
        <w:t>level</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g</w:t>
      </w:r>
      <w:r w:rsidRPr="00713E20">
        <w:rPr>
          <w:rFonts w:ascii="Times New Roman" w:hAnsi="Times New Roman"/>
          <w:spacing w:val="-2"/>
          <w:szCs w:val="24"/>
        </w:rPr>
        <w:t>amma</w:t>
      </w:r>
      <w:r w:rsidRPr="00713E20">
        <w:rPr>
          <w:rFonts w:ascii="Times New Roman" w:hAnsi="Times New Roman"/>
          <w:szCs w:val="24"/>
        </w:rPr>
        <w:t xml:space="preserve"> or</w:t>
      </w:r>
      <w:r w:rsidRPr="00713E20">
        <w:rPr>
          <w:rFonts w:ascii="Times New Roman" w:hAnsi="Times New Roman"/>
          <w:spacing w:val="1"/>
          <w:szCs w:val="24"/>
        </w:rPr>
        <w:t xml:space="preserve"> </w:t>
      </w:r>
      <w:r w:rsidRPr="00713E20">
        <w:rPr>
          <w:rFonts w:ascii="Times New Roman" w:hAnsi="Times New Roman"/>
          <w:spacing w:val="-1"/>
          <w:szCs w:val="24"/>
        </w:rPr>
        <w:t>neutron</w:t>
      </w:r>
      <w:r w:rsidRPr="00713E20">
        <w:rPr>
          <w:rFonts w:ascii="Times New Roman" w:hAnsi="Times New Roman"/>
          <w:szCs w:val="24"/>
        </w:rPr>
        <w:t xml:space="preserve"> </w:t>
      </w:r>
      <w:r w:rsidRPr="00713E20">
        <w:rPr>
          <w:rFonts w:ascii="Times New Roman" w:hAnsi="Times New Roman"/>
          <w:spacing w:val="-1"/>
          <w:szCs w:val="24"/>
        </w:rPr>
        <w:t>radiation</w:t>
      </w:r>
      <w:r w:rsidRPr="00713E20">
        <w:rPr>
          <w:rFonts w:ascii="Times New Roman" w:hAnsi="Times New Roman"/>
          <w:spacing w:val="-2"/>
          <w:szCs w:val="24"/>
        </w:rPr>
        <w:t xml:space="preserve"> </w:t>
      </w:r>
      <w:r w:rsidRPr="00713E20">
        <w:rPr>
          <w:rFonts w:ascii="Times New Roman" w:hAnsi="Times New Roman"/>
          <w:spacing w:val="-1"/>
          <w:szCs w:val="24"/>
        </w:rPr>
        <w:t>differs</w:t>
      </w:r>
      <w:r w:rsidRPr="00713E20">
        <w:rPr>
          <w:rFonts w:ascii="Times New Roman" w:hAnsi="Times New Roman"/>
          <w:spacing w:val="-2"/>
          <w:szCs w:val="24"/>
        </w:rPr>
        <w:t xml:space="preserve"> </w:t>
      </w:r>
      <w:r w:rsidRPr="00713E20">
        <w:rPr>
          <w:rFonts w:ascii="Times New Roman" w:hAnsi="Times New Roman"/>
          <w:szCs w:val="24"/>
        </w:rPr>
        <w:t>from</w:t>
      </w:r>
      <w:r w:rsidRPr="00713E20">
        <w:rPr>
          <w:rFonts w:ascii="Times New Roman" w:hAnsi="Times New Roman"/>
          <w:spacing w:val="-4"/>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expected</w:t>
      </w:r>
      <w:r w:rsidRPr="00713E20">
        <w:rPr>
          <w:rFonts w:ascii="Times New Roman" w:hAnsi="Times New Roman"/>
          <w:szCs w:val="24"/>
        </w:rPr>
        <w:t xml:space="preserve"> </w:t>
      </w:r>
      <w:r w:rsidRPr="00713E20">
        <w:rPr>
          <w:rFonts w:ascii="Times New Roman" w:hAnsi="Times New Roman"/>
          <w:spacing w:val="-1"/>
          <w:szCs w:val="24"/>
        </w:rPr>
        <w:t>normal</w:t>
      </w:r>
      <w:r w:rsidRPr="00713E20">
        <w:rPr>
          <w:rFonts w:ascii="Times New Roman" w:hAnsi="Times New Roman"/>
          <w:spacing w:val="77"/>
          <w:szCs w:val="24"/>
        </w:rPr>
        <w:t xml:space="preserve"> </w:t>
      </w:r>
      <w:r w:rsidRPr="00713E20">
        <w:rPr>
          <w:rFonts w:ascii="Times New Roman" w:hAnsi="Times New Roman"/>
          <w:spacing w:val="-1"/>
          <w:szCs w:val="24"/>
        </w:rPr>
        <w:t>background</w:t>
      </w:r>
      <w:r w:rsidRPr="00713E20">
        <w:rPr>
          <w:rFonts w:ascii="Times New Roman" w:hAnsi="Times New Roman"/>
          <w:szCs w:val="24"/>
        </w:rPr>
        <w:t xml:space="preserve"> </w:t>
      </w:r>
      <w:r w:rsidRPr="00713E20">
        <w:rPr>
          <w:rFonts w:ascii="Times New Roman" w:hAnsi="Times New Roman"/>
          <w:spacing w:val="-1"/>
          <w:szCs w:val="24"/>
        </w:rPr>
        <w:t>level</w:t>
      </w:r>
      <w:r w:rsidRPr="00713E20">
        <w:rPr>
          <w:rFonts w:ascii="Times New Roman" w:hAnsi="Times New Roman"/>
          <w:spacing w:val="1"/>
          <w:szCs w:val="24"/>
        </w:rPr>
        <w:t xml:space="preserve"> </w:t>
      </w:r>
      <w:r w:rsidRPr="00713E20">
        <w:rPr>
          <w:rFonts w:ascii="Times New Roman" w:hAnsi="Times New Roman"/>
          <w:szCs w:val="24"/>
        </w:rPr>
        <w:t>by</w:t>
      </w:r>
      <w:r w:rsidRPr="00713E20">
        <w:rPr>
          <w:rFonts w:ascii="Times New Roman" w:hAnsi="Times New Roman"/>
          <w:spacing w:val="-2"/>
          <w:szCs w:val="24"/>
        </w:rPr>
        <w:t xml:space="preserve"> </w:t>
      </w:r>
      <w:r w:rsidRPr="00713E20">
        <w:rPr>
          <w:rFonts w:ascii="Times New Roman" w:hAnsi="Times New Roman"/>
          <w:szCs w:val="24"/>
        </w:rPr>
        <w:t xml:space="preserve">a </w:t>
      </w:r>
      <w:r w:rsidRPr="00713E20">
        <w:rPr>
          <w:rFonts w:ascii="Times New Roman" w:hAnsi="Times New Roman"/>
          <w:spacing w:val="-1"/>
          <w:szCs w:val="24"/>
        </w:rPr>
        <w:t>configured</w:t>
      </w:r>
      <w:r w:rsidRPr="00713E20">
        <w:rPr>
          <w:rFonts w:ascii="Times New Roman" w:hAnsi="Times New Roman"/>
          <w:szCs w:val="24"/>
        </w:rPr>
        <w:t xml:space="preserve"> </w:t>
      </w:r>
      <w:r w:rsidRPr="00713E20">
        <w:rPr>
          <w:rFonts w:ascii="Times New Roman" w:hAnsi="Times New Roman"/>
          <w:spacing w:val="-1"/>
          <w:szCs w:val="24"/>
        </w:rPr>
        <w:t>amount</w:t>
      </w:r>
      <w:r w:rsidRPr="00713E20">
        <w:rPr>
          <w:rFonts w:ascii="Times New Roman" w:hAnsi="Times New Roman"/>
          <w:spacing w:val="1"/>
          <w:szCs w:val="24"/>
        </w:rPr>
        <w:t xml:space="preserve"> </w:t>
      </w:r>
      <w:r w:rsidRPr="00713E20">
        <w:rPr>
          <w:rFonts w:ascii="Times New Roman" w:hAnsi="Times New Roman"/>
          <w:spacing w:val="-1"/>
          <w:szCs w:val="24"/>
        </w:rPr>
        <w:t>level</w:t>
      </w:r>
      <w:r w:rsidRPr="00713E20">
        <w:rPr>
          <w:rFonts w:ascii="Times New Roman" w:hAnsi="Times New Roman"/>
          <w:spacing w:val="1"/>
          <w:szCs w:val="24"/>
        </w:rPr>
        <w:t xml:space="preserve"> </w:t>
      </w:r>
      <w:r w:rsidRPr="00713E20">
        <w:rPr>
          <w:rFonts w:ascii="Times New Roman" w:hAnsi="Times New Roman"/>
          <w:spacing w:val="-1"/>
          <w:szCs w:val="24"/>
        </w:rPr>
        <w:t>when</w:t>
      </w:r>
      <w:r w:rsidRPr="00713E20">
        <w:rPr>
          <w:rFonts w:ascii="Times New Roman" w:hAnsi="Times New Roman"/>
          <w:szCs w:val="24"/>
        </w:rPr>
        <w:t xml:space="preserve"> </w:t>
      </w:r>
      <w:r w:rsidRPr="00713E20">
        <w:rPr>
          <w:rFonts w:ascii="Times New Roman" w:hAnsi="Times New Roman"/>
          <w:spacing w:val="-2"/>
          <w:szCs w:val="24"/>
        </w:rPr>
        <w:t>the</w:t>
      </w:r>
      <w:r w:rsidRPr="00713E20">
        <w:rPr>
          <w:rFonts w:ascii="Times New Roman" w:hAnsi="Times New Roman"/>
          <w:szCs w:val="24"/>
        </w:rPr>
        <w:t xml:space="preserve"> </w:t>
      </w:r>
      <w:r w:rsidRPr="00713E20">
        <w:rPr>
          <w:rFonts w:ascii="Times New Roman" w:hAnsi="Times New Roman"/>
          <w:spacing w:val="-1"/>
          <w:szCs w:val="24"/>
        </w:rPr>
        <w:t>RPM</w:t>
      </w:r>
      <w:r w:rsidRPr="00713E20">
        <w:rPr>
          <w:rFonts w:ascii="Times New Roman" w:hAnsi="Times New Roman"/>
          <w:spacing w:val="1"/>
          <w:szCs w:val="24"/>
        </w:rPr>
        <w:t xml:space="preserve"> </w:t>
      </w:r>
      <w:r w:rsidRPr="00713E20">
        <w:rPr>
          <w:rFonts w:ascii="Times New Roman" w:hAnsi="Times New Roman"/>
          <w:spacing w:val="-1"/>
          <w:szCs w:val="24"/>
        </w:rPr>
        <w:t>is</w:t>
      </w:r>
      <w:r w:rsidRPr="00713E20">
        <w:rPr>
          <w:rFonts w:ascii="Times New Roman" w:hAnsi="Times New Roman"/>
          <w:szCs w:val="24"/>
        </w:rPr>
        <w:t xml:space="preserve"> </w:t>
      </w:r>
      <w:r w:rsidRPr="00713E20">
        <w:rPr>
          <w:rFonts w:ascii="Times New Roman" w:hAnsi="Times New Roman"/>
          <w:spacing w:val="-1"/>
          <w:szCs w:val="24"/>
        </w:rPr>
        <w:t>unoccupied.</w:t>
      </w:r>
      <w:r w:rsidRPr="00713E20">
        <w:rPr>
          <w:rFonts w:ascii="Times New Roman" w:hAnsi="Times New Roman"/>
          <w:spacing w:val="53"/>
          <w:szCs w:val="24"/>
        </w:rPr>
        <w:t xml:space="preserve"> </w:t>
      </w:r>
      <w:r w:rsidRPr="00713E20">
        <w:rPr>
          <w:rFonts w:ascii="Times New Roman" w:hAnsi="Times New Roman"/>
          <w:spacing w:val="-1"/>
          <w:szCs w:val="24"/>
        </w:rPr>
        <w:t>The</w:t>
      </w:r>
      <w:r w:rsidRPr="00713E20">
        <w:rPr>
          <w:rFonts w:ascii="Times New Roman" w:hAnsi="Times New Roman"/>
          <w:spacing w:val="-2"/>
          <w:szCs w:val="24"/>
        </w:rPr>
        <w:t xml:space="preserve"> </w:t>
      </w:r>
      <w:r w:rsidRPr="00713E20">
        <w:rPr>
          <w:rFonts w:ascii="Times New Roman" w:hAnsi="Times New Roman"/>
          <w:spacing w:val="-1"/>
          <w:szCs w:val="24"/>
        </w:rPr>
        <w:t>fault</w:t>
      </w:r>
      <w:r w:rsidRPr="00713E20">
        <w:rPr>
          <w:rFonts w:ascii="Times New Roman" w:hAnsi="Times New Roman"/>
          <w:spacing w:val="-2"/>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sent</w:t>
      </w:r>
      <w:r w:rsidRPr="00713E20">
        <w:rPr>
          <w:rFonts w:ascii="Times New Roman" w:hAnsi="Times New Roman"/>
          <w:spacing w:val="65"/>
          <w:szCs w:val="24"/>
        </w:rPr>
        <w:t xml:space="preserve"> </w:t>
      </w:r>
      <w:r w:rsidRPr="00713E20">
        <w:rPr>
          <w:rFonts w:ascii="Times New Roman" w:hAnsi="Times New Roman"/>
          <w:spacing w:val="-1"/>
          <w:szCs w:val="24"/>
        </w:rPr>
        <w:t>every</w:t>
      </w:r>
      <w:r w:rsidRPr="00713E20">
        <w:rPr>
          <w:rFonts w:ascii="Times New Roman" w:hAnsi="Times New Roman"/>
          <w:spacing w:val="-2"/>
          <w:szCs w:val="24"/>
        </w:rPr>
        <w:t xml:space="preserve"> </w:t>
      </w:r>
      <w:r w:rsidRPr="00713E20">
        <w:rPr>
          <w:rFonts w:ascii="Times New Roman" w:hAnsi="Times New Roman"/>
          <w:szCs w:val="24"/>
        </w:rPr>
        <w:t xml:space="preserve">five </w:t>
      </w:r>
      <w:r w:rsidRPr="00713E20">
        <w:rPr>
          <w:rFonts w:ascii="Times New Roman" w:hAnsi="Times New Roman"/>
          <w:spacing w:val="-1"/>
          <w:szCs w:val="24"/>
        </w:rPr>
        <w:t>seconds</w:t>
      </w:r>
      <w:r w:rsidRPr="00713E20">
        <w:rPr>
          <w:rFonts w:ascii="Times New Roman" w:hAnsi="Times New Roman"/>
          <w:szCs w:val="24"/>
        </w:rPr>
        <w:t xml:space="preserve"> </w:t>
      </w:r>
      <w:r w:rsidRPr="00713E20">
        <w:rPr>
          <w:rFonts w:ascii="Times New Roman" w:hAnsi="Times New Roman"/>
          <w:spacing w:val="-1"/>
          <w:szCs w:val="24"/>
        </w:rPr>
        <w:t>for</w:t>
      </w:r>
      <w:r w:rsidRPr="00713E20">
        <w:rPr>
          <w:rFonts w:ascii="Times New Roman" w:hAnsi="Times New Roman"/>
          <w:spacing w:val="1"/>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duration</w:t>
      </w:r>
      <w:r w:rsidRPr="00713E20">
        <w:rPr>
          <w:rFonts w:ascii="Times New Roman" w:hAnsi="Times New Roman"/>
          <w:szCs w:val="24"/>
        </w:rPr>
        <w:t xml:space="preserve"> of</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fault</w:t>
      </w:r>
      <w:r w:rsidRPr="00713E20">
        <w:rPr>
          <w:rFonts w:ascii="Times New Roman" w:hAnsi="Times New Roman"/>
          <w:spacing w:val="1"/>
          <w:szCs w:val="24"/>
        </w:rPr>
        <w:t xml:space="preserve"> </w:t>
      </w:r>
      <w:r w:rsidRPr="00713E20">
        <w:rPr>
          <w:rFonts w:ascii="Times New Roman" w:hAnsi="Times New Roman"/>
          <w:spacing w:val="-1"/>
          <w:szCs w:val="24"/>
        </w:rPr>
        <w:t>condition.</w:t>
      </w:r>
      <w:r w:rsidRPr="00713E20">
        <w:rPr>
          <w:rFonts w:ascii="Times New Roman" w:hAnsi="Times New Roman"/>
          <w:spacing w:val="50"/>
          <w:szCs w:val="24"/>
        </w:rPr>
        <w:t xml:space="preserve"> </w:t>
      </w:r>
      <w:r w:rsidRPr="00713E20">
        <w:rPr>
          <w:rFonts w:ascii="Times New Roman" w:hAnsi="Times New Roman"/>
          <w:szCs w:val="24"/>
        </w:rPr>
        <w:t>There</w:t>
      </w:r>
      <w:r w:rsidRPr="00713E20">
        <w:rPr>
          <w:rFonts w:ascii="Times New Roman" w:hAnsi="Times New Roman"/>
          <w:spacing w:val="-2"/>
          <w:szCs w:val="24"/>
        </w:rPr>
        <w:t xml:space="preserve"> </w:t>
      </w:r>
      <w:r w:rsidRPr="00713E20">
        <w:rPr>
          <w:rFonts w:ascii="Times New Roman" w:hAnsi="Times New Roman"/>
          <w:spacing w:val="-1"/>
          <w:szCs w:val="24"/>
        </w:rPr>
        <w:t>are</w:t>
      </w:r>
      <w:r w:rsidRPr="00713E20">
        <w:rPr>
          <w:rFonts w:ascii="Times New Roman" w:hAnsi="Times New Roman"/>
          <w:szCs w:val="24"/>
        </w:rPr>
        <w:t xml:space="preserve"> three:</w:t>
      </w:r>
      <w:r w:rsidRPr="00713E20">
        <w:rPr>
          <w:rFonts w:ascii="Times New Roman" w:hAnsi="Times New Roman"/>
          <w:spacing w:val="1"/>
          <w:szCs w:val="24"/>
        </w:rPr>
        <w:t xml:space="preserve"> </w:t>
      </w:r>
      <w:r w:rsidRPr="00713E20">
        <w:rPr>
          <w:rFonts w:ascii="Times New Roman" w:hAnsi="Times New Roman"/>
          <w:spacing w:val="-2"/>
          <w:szCs w:val="24"/>
        </w:rPr>
        <w:t>gamma</w:t>
      </w:r>
      <w:r w:rsidRPr="00713E20">
        <w:rPr>
          <w:rFonts w:ascii="Times New Roman" w:hAnsi="Times New Roman"/>
          <w:szCs w:val="24"/>
        </w:rPr>
        <w:t xml:space="preserve"> </w:t>
      </w:r>
      <w:r w:rsidRPr="00713E20">
        <w:rPr>
          <w:rFonts w:ascii="Times New Roman" w:hAnsi="Times New Roman"/>
          <w:spacing w:val="-1"/>
          <w:szCs w:val="24"/>
        </w:rPr>
        <w:t>high</w:t>
      </w:r>
      <w:r w:rsidRPr="00713E20">
        <w:rPr>
          <w:rFonts w:ascii="Times New Roman" w:hAnsi="Times New Roman"/>
          <w:spacing w:val="2"/>
          <w:szCs w:val="24"/>
        </w:rPr>
        <w:t xml:space="preserve"> </w:t>
      </w:r>
      <w:r w:rsidRPr="00713E20">
        <w:rPr>
          <w:rFonts w:ascii="Times New Roman" w:hAnsi="Times New Roman"/>
          <w:szCs w:val="24"/>
        </w:rPr>
        <w:t>(GH);</w:t>
      </w:r>
      <w:r w:rsidRPr="00713E20">
        <w:rPr>
          <w:rFonts w:ascii="Times New Roman" w:hAnsi="Times New Roman"/>
          <w:spacing w:val="1"/>
          <w:szCs w:val="24"/>
        </w:rPr>
        <w:t xml:space="preserve"> </w:t>
      </w:r>
      <w:r w:rsidRPr="00713E20">
        <w:rPr>
          <w:rFonts w:ascii="Times New Roman" w:hAnsi="Times New Roman"/>
          <w:spacing w:val="-2"/>
          <w:szCs w:val="24"/>
        </w:rPr>
        <w:t>gamma</w:t>
      </w:r>
      <w:r w:rsidRPr="00713E20">
        <w:rPr>
          <w:rFonts w:ascii="Times New Roman" w:hAnsi="Times New Roman"/>
          <w:spacing w:val="51"/>
          <w:szCs w:val="24"/>
        </w:rPr>
        <w:t xml:space="preserve"> </w:t>
      </w:r>
      <w:r w:rsidRPr="00713E20">
        <w:rPr>
          <w:rFonts w:ascii="Times New Roman" w:hAnsi="Times New Roman"/>
          <w:spacing w:val="-1"/>
          <w:szCs w:val="24"/>
        </w:rPr>
        <w:t xml:space="preserve">low </w:t>
      </w:r>
      <w:r w:rsidRPr="00713E20">
        <w:rPr>
          <w:rFonts w:ascii="Times New Roman" w:hAnsi="Times New Roman"/>
          <w:szCs w:val="24"/>
        </w:rPr>
        <w:t>(GL);</w:t>
      </w:r>
      <w:r w:rsidRPr="00713E20">
        <w:rPr>
          <w:rFonts w:ascii="Times New Roman" w:hAnsi="Times New Roman"/>
          <w:spacing w:val="1"/>
          <w:szCs w:val="24"/>
        </w:rPr>
        <w:t xml:space="preserve"> </w:t>
      </w:r>
      <w:r w:rsidRPr="00713E20">
        <w:rPr>
          <w:rFonts w:ascii="Times New Roman" w:hAnsi="Times New Roman"/>
          <w:spacing w:val="-1"/>
          <w:szCs w:val="24"/>
        </w:rPr>
        <w:t>neutron</w:t>
      </w:r>
      <w:r w:rsidRPr="00713E20">
        <w:rPr>
          <w:rFonts w:ascii="Times New Roman" w:hAnsi="Times New Roman"/>
          <w:szCs w:val="24"/>
        </w:rPr>
        <w:t xml:space="preserve"> </w:t>
      </w:r>
      <w:r w:rsidRPr="00713E20">
        <w:rPr>
          <w:rFonts w:ascii="Times New Roman" w:hAnsi="Times New Roman"/>
          <w:spacing w:val="-1"/>
          <w:szCs w:val="24"/>
        </w:rPr>
        <w:t>high</w:t>
      </w:r>
      <w:r w:rsidRPr="00713E20">
        <w:rPr>
          <w:rFonts w:ascii="Times New Roman" w:hAnsi="Times New Roman"/>
          <w:szCs w:val="24"/>
        </w:rPr>
        <w:t xml:space="preserve"> </w:t>
      </w:r>
      <w:r w:rsidRPr="00713E20">
        <w:rPr>
          <w:rFonts w:ascii="Times New Roman" w:hAnsi="Times New Roman"/>
          <w:spacing w:val="-1"/>
          <w:szCs w:val="24"/>
        </w:rPr>
        <w:t>(NH).</w:t>
      </w:r>
    </w:p>
    <w:p w14:paraId="492301FF" w14:textId="77777777" w:rsidR="005B146C" w:rsidRPr="00713E20" w:rsidRDefault="005B146C" w:rsidP="002062CC">
      <w:pPr>
        <w:pStyle w:val="Body1"/>
        <w:rPr>
          <w:rFonts w:ascii="Times New Roman" w:hAnsi="Times New Roman"/>
          <w:b/>
          <w:spacing w:val="-1"/>
          <w:szCs w:val="24"/>
        </w:rPr>
      </w:pPr>
      <w:r w:rsidRPr="00713E20">
        <w:rPr>
          <w:rFonts w:ascii="Times New Roman" w:hAnsi="Times New Roman"/>
          <w:b/>
          <w:spacing w:val="-1"/>
          <w:szCs w:val="24"/>
        </w:rPr>
        <w:t>Sabotage:</w:t>
      </w:r>
    </w:p>
    <w:p w14:paraId="5F105CFD" w14:textId="77777777" w:rsidR="005B146C" w:rsidRPr="00713E20" w:rsidRDefault="005B146C" w:rsidP="003C068B">
      <w:pPr>
        <w:pStyle w:val="Body1"/>
        <w:numPr>
          <w:ilvl w:val="0"/>
          <w:numId w:val="13"/>
        </w:numPr>
        <w:rPr>
          <w:rFonts w:ascii="Times New Roman" w:hAnsi="Times New Roman"/>
          <w:b/>
          <w:szCs w:val="24"/>
        </w:rPr>
      </w:pPr>
      <w:r w:rsidRPr="00713E20">
        <w:rPr>
          <w:rFonts w:ascii="Times New Roman" w:hAnsi="Times New Roman"/>
          <w:szCs w:val="24"/>
        </w:rPr>
        <w:t xml:space="preserve">Any deliberate act directed against a </w:t>
      </w:r>
      <w:r w:rsidRPr="00713E20">
        <w:rPr>
          <w:rFonts w:ascii="Times New Roman" w:hAnsi="Times New Roman"/>
          <w:i/>
          <w:iCs/>
          <w:szCs w:val="24"/>
        </w:rPr>
        <w:t xml:space="preserve">nuclear facility </w:t>
      </w:r>
      <w:r w:rsidRPr="00713E20">
        <w:rPr>
          <w:rFonts w:ascii="Times New Roman" w:hAnsi="Times New Roman"/>
          <w:szCs w:val="24"/>
        </w:rPr>
        <w:t xml:space="preserve">or </w:t>
      </w:r>
      <w:r w:rsidRPr="00713E20">
        <w:rPr>
          <w:rFonts w:ascii="Times New Roman" w:hAnsi="Times New Roman"/>
          <w:i/>
          <w:iCs/>
          <w:szCs w:val="24"/>
        </w:rPr>
        <w:t xml:space="preserve">nuclear material </w:t>
      </w:r>
      <w:r w:rsidRPr="00713E20">
        <w:rPr>
          <w:rFonts w:ascii="Times New Roman" w:hAnsi="Times New Roman"/>
          <w:szCs w:val="24"/>
        </w:rPr>
        <w:t>in use, storage or transport which could directly or indirectly endanger the health and safety of personnel, the public or the environment by exposure to radiation or release of radioactive substances.</w:t>
      </w:r>
      <w:r w:rsidRPr="00713E20">
        <w:rPr>
          <w:rFonts w:ascii="Times New Roman" w:hAnsi="Times New Roman"/>
          <w:szCs w:val="24"/>
          <w:vertAlign w:val="superscript"/>
        </w:rPr>
        <w:t>1</w:t>
      </w:r>
    </w:p>
    <w:p w14:paraId="11CC4F72" w14:textId="4C5AFA49" w:rsidR="005B146C" w:rsidRPr="00713E20" w:rsidRDefault="005B146C" w:rsidP="003C068B">
      <w:pPr>
        <w:pStyle w:val="Body1"/>
        <w:numPr>
          <w:ilvl w:val="0"/>
          <w:numId w:val="13"/>
        </w:numPr>
        <w:rPr>
          <w:rFonts w:ascii="Times New Roman" w:hAnsi="Times New Roman"/>
          <w:b/>
          <w:szCs w:val="24"/>
        </w:rPr>
      </w:pPr>
      <w:r w:rsidRPr="00713E20">
        <w:rPr>
          <w:rFonts w:ascii="Times New Roman" w:hAnsi="Times New Roman"/>
          <w:szCs w:val="24"/>
        </w:rPr>
        <w:t xml:space="preserve">Any deliberate act directed against an </w:t>
      </w:r>
      <w:r w:rsidRPr="00713E20">
        <w:rPr>
          <w:rFonts w:ascii="Times New Roman" w:hAnsi="Times New Roman"/>
          <w:i/>
          <w:iCs/>
          <w:szCs w:val="24"/>
        </w:rPr>
        <w:t xml:space="preserve">associated facility </w:t>
      </w:r>
      <w:r w:rsidRPr="00713E20">
        <w:rPr>
          <w:rFonts w:ascii="Times New Roman" w:hAnsi="Times New Roman"/>
          <w:szCs w:val="24"/>
        </w:rPr>
        <w:t xml:space="preserve">or an </w:t>
      </w:r>
      <w:r w:rsidRPr="00713E20">
        <w:rPr>
          <w:rFonts w:ascii="Times New Roman" w:hAnsi="Times New Roman"/>
          <w:i/>
          <w:iCs/>
          <w:szCs w:val="24"/>
        </w:rPr>
        <w:t xml:space="preserve">associated activity </w:t>
      </w:r>
      <w:r w:rsidRPr="00713E20">
        <w:rPr>
          <w:rFonts w:ascii="Times New Roman" w:hAnsi="Times New Roman"/>
          <w:szCs w:val="24"/>
        </w:rPr>
        <w:t xml:space="preserve">that could directly or indirectly endanger the health and safety of personnel, the public, or the environment by exposure to radiation or release of </w:t>
      </w:r>
      <w:r w:rsidRPr="00713E20">
        <w:rPr>
          <w:rFonts w:ascii="Times New Roman" w:hAnsi="Times New Roman"/>
          <w:i/>
          <w:iCs/>
          <w:szCs w:val="24"/>
        </w:rPr>
        <w:t>radioactive substances</w:t>
      </w:r>
      <w:r w:rsidRPr="00713E20">
        <w:rPr>
          <w:rFonts w:ascii="Times New Roman" w:hAnsi="Times New Roman"/>
          <w:szCs w:val="24"/>
        </w:rPr>
        <w:t>.</w:t>
      </w:r>
      <w:r w:rsidRPr="00713E20">
        <w:rPr>
          <w:rFonts w:ascii="Times New Roman" w:hAnsi="Times New Roman"/>
          <w:szCs w:val="24"/>
          <w:vertAlign w:val="superscript"/>
        </w:rPr>
        <w:t>1</w:t>
      </w:r>
    </w:p>
    <w:p w14:paraId="661093B7" w14:textId="5940A653" w:rsidR="005B146C" w:rsidRPr="00713E20" w:rsidRDefault="005B146C" w:rsidP="003C068B">
      <w:pPr>
        <w:pStyle w:val="Body1"/>
        <w:numPr>
          <w:ilvl w:val="0"/>
          <w:numId w:val="13"/>
        </w:numPr>
        <w:rPr>
          <w:rFonts w:ascii="Times New Roman" w:hAnsi="Times New Roman"/>
          <w:b/>
          <w:szCs w:val="24"/>
        </w:rPr>
      </w:pPr>
      <w:r w:rsidRPr="00713E20">
        <w:rPr>
          <w:rFonts w:ascii="Times New Roman" w:hAnsi="Times New Roman"/>
          <w:szCs w:val="24"/>
        </w:rPr>
        <w:t>Any deliberate act directed against a nuclear or radiological facility or nuclear or radioactive material in use, storage or transport that could directly or indirectly endanger the health and safety of personnel, the public and the environment by exposure to radiation or release of radioactive substances.</w:t>
      </w:r>
      <w:r w:rsidRPr="00713E20">
        <w:rPr>
          <w:rFonts w:ascii="Times New Roman" w:hAnsi="Times New Roman"/>
          <w:szCs w:val="24"/>
          <w:vertAlign w:val="superscript"/>
        </w:rPr>
        <w:t>1</w:t>
      </w:r>
    </w:p>
    <w:p w14:paraId="24FFC260" w14:textId="203995E5" w:rsidR="005B146C" w:rsidRPr="00713E20" w:rsidRDefault="005B146C" w:rsidP="003C068B">
      <w:pPr>
        <w:pStyle w:val="Body1"/>
        <w:numPr>
          <w:ilvl w:val="0"/>
          <w:numId w:val="13"/>
        </w:numPr>
        <w:rPr>
          <w:rFonts w:ascii="Times New Roman" w:hAnsi="Times New Roman"/>
          <w:b/>
          <w:szCs w:val="24"/>
        </w:rPr>
      </w:pPr>
      <w:r w:rsidRPr="00713E20">
        <w:rPr>
          <w:rFonts w:ascii="Times New Roman" w:hAnsi="Times New Roman"/>
          <w:szCs w:val="24"/>
        </w:rPr>
        <w:t>Deliberate damage; sabotage in this context means deliberate damage to a radioactive source in use, storage or transport or to an associated facility. A deliberate act directed against a radioactive source in use, storage or transport could directly or indirectly endanger the health and safety of personnel, the public or the environment by exposure to radiation or release of radioactive material.</w:t>
      </w:r>
      <w:r w:rsidRPr="00713E20">
        <w:rPr>
          <w:rFonts w:ascii="Times New Roman" w:hAnsi="Times New Roman"/>
          <w:szCs w:val="24"/>
          <w:vertAlign w:val="superscript"/>
        </w:rPr>
        <w:t>1</w:t>
      </w:r>
    </w:p>
    <w:p w14:paraId="02D0B020" w14:textId="0C7B9C0E" w:rsidR="005B146C" w:rsidRPr="00713E20" w:rsidRDefault="005B146C" w:rsidP="003C068B">
      <w:pPr>
        <w:pStyle w:val="Body1"/>
        <w:numPr>
          <w:ilvl w:val="0"/>
          <w:numId w:val="13"/>
        </w:numPr>
        <w:rPr>
          <w:rFonts w:ascii="Times New Roman" w:hAnsi="Times New Roman"/>
          <w:b/>
          <w:szCs w:val="24"/>
        </w:rPr>
      </w:pPr>
      <w:r w:rsidRPr="00713E20">
        <w:rPr>
          <w:rFonts w:ascii="Times New Roman" w:hAnsi="Times New Roman"/>
          <w:szCs w:val="24"/>
        </w:rPr>
        <w:t>Deliberate damage; sabotage in this context means deliberate damage to nuclear material or radioactive material in use, storage or transport or to an associated facility. A deliberate act directed against a nuclear facility or radioactive material in use, storage or transport could directly or indirectly endanger the health and safety of personnel, the public or the environment by exposure to radiation or release of radioactive material.</w:t>
      </w:r>
      <w:r w:rsidRPr="00713E20">
        <w:rPr>
          <w:rStyle w:val="FootnoteReference"/>
          <w:rFonts w:ascii="Times New Roman" w:hAnsi="Times New Roman"/>
          <w:sz w:val="24"/>
          <w:szCs w:val="24"/>
        </w:rPr>
        <w:footnoteReference w:id="22"/>
      </w:r>
    </w:p>
    <w:p w14:paraId="7D1E764F" w14:textId="5BE1969B" w:rsidR="003C1EB6" w:rsidRPr="00713E20" w:rsidRDefault="003C1EB6" w:rsidP="003C1EB6">
      <w:pPr>
        <w:pStyle w:val="Body1"/>
        <w:rPr>
          <w:rFonts w:ascii="Times New Roman" w:hAnsi="Times New Roman"/>
          <w:b/>
          <w:bCs/>
          <w:szCs w:val="24"/>
        </w:rPr>
      </w:pPr>
      <w:r w:rsidRPr="00713E20">
        <w:rPr>
          <w:rFonts w:ascii="Times New Roman" w:hAnsi="Times New Roman"/>
          <w:b/>
          <w:bCs/>
          <w:szCs w:val="24"/>
        </w:rPr>
        <w:t xml:space="preserve">Scanning Electron Microscopy </w:t>
      </w:r>
      <w:r w:rsidR="004D776A" w:rsidRPr="00713E20">
        <w:rPr>
          <w:rFonts w:ascii="Times New Roman" w:hAnsi="Times New Roman"/>
          <w:b/>
          <w:bCs/>
          <w:szCs w:val="24"/>
        </w:rPr>
        <w:t>–</w:t>
      </w:r>
      <w:r w:rsidRPr="00713E20">
        <w:rPr>
          <w:rFonts w:ascii="Times New Roman" w:hAnsi="Times New Roman"/>
          <w:b/>
          <w:bCs/>
          <w:szCs w:val="24"/>
        </w:rPr>
        <w:t xml:space="preserve"> </w:t>
      </w:r>
      <w:r w:rsidR="004D776A" w:rsidRPr="00713E20">
        <w:rPr>
          <w:rFonts w:ascii="Times New Roman" w:eastAsia="Times New Roman" w:hAnsi="Times New Roman"/>
          <w:color w:val="000000"/>
          <w:szCs w:val="24"/>
        </w:rPr>
        <w:t>A non-destructive technique used to obtain micro-morphologic information at the micrometer (micron) scale such as material type, apparent texture and surface features, particle structure and size, and grain boundaries.</w:t>
      </w:r>
    </w:p>
    <w:p w14:paraId="1FEDB72F"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 xml:space="preserve">Scenario: </w:t>
      </w:r>
      <w:r w:rsidRPr="00713E20">
        <w:rPr>
          <w:rFonts w:ascii="Times New Roman" w:hAnsi="Times New Roman"/>
          <w:szCs w:val="24"/>
        </w:rPr>
        <w:t>A postulated or assumed set of conditions and/or events. Most commonly used in analysis or assessment to represent possible future conditions and/or events to be modeled, such as possible accidents at a nuclear facility. A scenario may represent the conditions at a single point in time or a single event, or a time history of conditions and/or events (including processes). Safety analysts use accident scenarios to describe and model plant response to potential accidents. An accident scenario, which usually has an initiating event superimposed on a proposed plant configuration, can be used to model system response, including various operator actions as appropriate.</w:t>
      </w:r>
      <w:r w:rsidRPr="00713E20">
        <w:rPr>
          <w:rFonts w:ascii="Times New Roman" w:hAnsi="Times New Roman"/>
          <w:szCs w:val="24"/>
          <w:vertAlign w:val="superscript"/>
        </w:rPr>
        <w:t>1</w:t>
      </w:r>
      <w:r w:rsidRPr="00713E20">
        <w:rPr>
          <w:rFonts w:ascii="Times New Roman" w:hAnsi="Times New Roman"/>
          <w:szCs w:val="24"/>
        </w:rPr>
        <w:t xml:space="preserve"> </w:t>
      </w:r>
    </w:p>
    <w:p w14:paraId="7CC58AEC" w14:textId="77777777" w:rsidR="005B146C" w:rsidRPr="00713E20" w:rsidRDefault="005B146C" w:rsidP="002062CC">
      <w:pPr>
        <w:pStyle w:val="Body1"/>
        <w:rPr>
          <w:rFonts w:ascii="Times New Roman" w:hAnsi="Times New Roman"/>
          <w:bCs/>
          <w:iCs/>
          <w:szCs w:val="24"/>
        </w:rPr>
      </w:pPr>
      <w:r w:rsidRPr="00713E20">
        <w:rPr>
          <w:rFonts w:ascii="Times New Roman" w:hAnsi="Times New Roman"/>
          <w:b/>
          <w:bCs/>
          <w:iCs/>
          <w:szCs w:val="24"/>
        </w:rPr>
        <w:t xml:space="preserve">Scenario-based Discussion: </w:t>
      </w:r>
      <w:r w:rsidRPr="00713E20">
        <w:rPr>
          <w:rFonts w:ascii="Times New Roman" w:hAnsi="Times New Roman"/>
          <w:bCs/>
          <w:iCs/>
          <w:szCs w:val="24"/>
        </w:rPr>
        <w:t>A methodology used in discussion-based events using realistic operational scenarios. These discussions are intended to elicit responses from event participants pertaining to concept of operations (CONOPS), joint agency operational plans, and standard operating procedures (SOPs).</w:t>
      </w:r>
    </w:p>
    <w:p w14:paraId="6D247096" w14:textId="4298F3CB"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Secondary</w:t>
      </w:r>
      <w:r w:rsidRPr="00713E20">
        <w:rPr>
          <w:rFonts w:ascii="Times New Roman" w:hAnsi="Times New Roman"/>
          <w:b/>
          <w:spacing w:val="-2"/>
          <w:szCs w:val="24"/>
        </w:rPr>
        <w:t xml:space="preserve"> </w:t>
      </w:r>
      <w:r w:rsidRPr="00713E20">
        <w:rPr>
          <w:rFonts w:ascii="Times New Roman" w:hAnsi="Times New Roman"/>
          <w:b/>
          <w:spacing w:val="-1"/>
          <w:szCs w:val="24"/>
        </w:rPr>
        <w:t>Inspection:</w:t>
      </w:r>
      <w:r w:rsidRPr="00713E20">
        <w:rPr>
          <w:rFonts w:ascii="Times New Roman" w:hAnsi="Times New Roman"/>
          <w:b/>
          <w:szCs w:val="24"/>
        </w:rPr>
        <w:t xml:space="preserve"> </w:t>
      </w:r>
      <w:r w:rsidRPr="00713E20">
        <w:rPr>
          <w:rFonts w:ascii="Times New Roman" w:hAnsi="Times New Roman"/>
          <w:szCs w:val="24"/>
        </w:rPr>
        <w:t>T</w:t>
      </w:r>
      <w:r w:rsidRPr="00713E20">
        <w:rPr>
          <w:rFonts w:ascii="Times New Roman" w:hAnsi="Times New Roman"/>
          <w:spacing w:val="-1"/>
          <w:szCs w:val="24"/>
        </w:rPr>
        <w:t>he</w:t>
      </w:r>
      <w:r w:rsidRPr="00713E20">
        <w:rPr>
          <w:rFonts w:ascii="Times New Roman" w:hAnsi="Times New Roman"/>
          <w:spacing w:val="-2"/>
          <w:szCs w:val="24"/>
        </w:rPr>
        <w:t xml:space="preserve"> </w:t>
      </w:r>
      <w:r w:rsidRPr="00713E20">
        <w:rPr>
          <w:rFonts w:ascii="Times New Roman" w:hAnsi="Times New Roman"/>
          <w:spacing w:val="-1"/>
          <w:szCs w:val="24"/>
        </w:rPr>
        <w:t>examination</w:t>
      </w:r>
      <w:r w:rsidRPr="00713E20">
        <w:rPr>
          <w:rFonts w:ascii="Times New Roman" w:hAnsi="Times New Roman"/>
          <w:szCs w:val="24"/>
        </w:rPr>
        <w:t xml:space="preserve"> </w:t>
      </w:r>
      <w:r w:rsidRPr="00713E20">
        <w:rPr>
          <w:rFonts w:ascii="Times New Roman" w:hAnsi="Times New Roman"/>
          <w:spacing w:val="-2"/>
          <w:szCs w:val="24"/>
        </w:rPr>
        <w:t>of</w:t>
      </w:r>
      <w:r w:rsidRPr="00713E20">
        <w:rPr>
          <w:rFonts w:ascii="Times New Roman" w:hAnsi="Times New Roman"/>
          <w:spacing w:val="1"/>
          <w:szCs w:val="24"/>
        </w:rPr>
        <w:t xml:space="preserve"> a conveyance that caused an instrument alarm </w:t>
      </w:r>
      <w:r w:rsidRPr="00713E20">
        <w:rPr>
          <w:rFonts w:ascii="Times New Roman" w:hAnsi="Times New Roman"/>
          <w:spacing w:val="-1"/>
          <w:szCs w:val="24"/>
        </w:rPr>
        <w:t>with</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81"/>
          <w:szCs w:val="24"/>
        </w:rPr>
        <w:t xml:space="preserve"> </w:t>
      </w:r>
      <w:r w:rsidRPr="00713E20">
        <w:rPr>
          <w:rFonts w:ascii="Times New Roman" w:hAnsi="Times New Roman"/>
          <w:spacing w:val="-1"/>
          <w:szCs w:val="24"/>
        </w:rPr>
        <w:t>purpose</w:t>
      </w:r>
      <w:r w:rsidRPr="00713E20">
        <w:rPr>
          <w:rFonts w:ascii="Times New Roman" w:hAnsi="Times New Roman"/>
          <w:szCs w:val="24"/>
        </w:rPr>
        <w:t xml:space="preserve"> of</w:t>
      </w:r>
      <w:r w:rsidRPr="00713E20">
        <w:rPr>
          <w:rFonts w:ascii="Times New Roman" w:hAnsi="Times New Roman"/>
          <w:spacing w:val="-2"/>
          <w:szCs w:val="24"/>
        </w:rPr>
        <w:t xml:space="preserve"> locating and </w:t>
      </w:r>
      <w:r w:rsidRPr="00713E20">
        <w:rPr>
          <w:rFonts w:ascii="Times New Roman" w:hAnsi="Times New Roman"/>
          <w:spacing w:val="-1"/>
          <w:szCs w:val="24"/>
        </w:rPr>
        <w:t>identifying</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nuclear or other radioactive material </w:t>
      </w:r>
      <w:r w:rsidRPr="00713E20">
        <w:rPr>
          <w:rFonts w:ascii="Times New Roman" w:hAnsi="Times New Roman"/>
          <w:spacing w:val="-1"/>
          <w:szCs w:val="24"/>
        </w:rPr>
        <w:t>that caused the initial instrument alarm.</w:t>
      </w:r>
      <w:r w:rsidRPr="00713E20">
        <w:rPr>
          <w:rFonts w:ascii="Times New Roman" w:hAnsi="Times New Roman"/>
          <w:spacing w:val="53"/>
          <w:szCs w:val="24"/>
        </w:rPr>
        <w:t xml:space="preserve"> </w:t>
      </w:r>
      <w:r w:rsidRPr="00713E20">
        <w:rPr>
          <w:rFonts w:ascii="Times New Roman" w:hAnsi="Times New Roman"/>
          <w:szCs w:val="24"/>
        </w:rPr>
        <w:t>Typically,</w:t>
      </w:r>
      <w:r w:rsidRPr="00713E20">
        <w:rPr>
          <w:rFonts w:ascii="Times New Roman" w:hAnsi="Times New Roman"/>
          <w:spacing w:val="69"/>
          <w:szCs w:val="24"/>
        </w:rPr>
        <w:t xml:space="preserve"> </w:t>
      </w:r>
      <w:r w:rsidRPr="00713E20">
        <w:rPr>
          <w:rFonts w:ascii="Times New Roman" w:hAnsi="Times New Roman"/>
          <w:szCs w:val="24"/>
        </w:rPr>
        <w:t>it</w:t>
      </w:r>
      <w:r w:rsidRPr="00713E20">
        <w:rPr>
          <w:rFonts w:ascii="Times New Roman" w:hAnsi="Times New Roman"/>
          <w:spacing w:val="-2"/>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an</w:t>
      </w:r>
      <w:r w:rsidRPr="00713E20">
        <w:rPr>
          <w:rFonts w:ascii="Times New Roman" w:hAnsi="Times New Roman"/>
          <w:szCs w:val="24"/>
        </w:rPr>
        <w:t xml:space="preserve"> </w:t>
      </w:r>
      <w:r w:rsidRPr="00713E20">
        <w:rPr>
          <w:rFonts w:ascii="Times New Roman" w:hAnsi="Times New Roman"/>
          <w:spacing w:val="-1"/>
          <w:szCs w:val="24"/>
        </w:rPr>
        <w:t>in-depth</w:t>
      </w:r>
      <w:r w:rsidRPr="00713E20">
        <w:rPr>
          <w:rFonts w:ascii="Times New Roman" w:hAnsi="Times New Roman"/>
          <w:szCs w:val="24"/>
        </w:rPr>
        <w:t xml:space="preserve"> </w:t>
      </w:r>
      <w:r w:rsidRPr="00713E20">
        <w:rPr>
          <w:rFonts w:ascii="Times New Roman" w:hAnsi="Times New Roman"/>
          <w:spacing w:val="-1"/>
          <w:szCs w:val="24"/>
        </w:rPr>
        <w:t>process</w:t>
      </w:r>
      <w:r w:rsidRPr="00713E20">
        <w:rPr>
          <w:rFonts w:ascii="Times New Roman" w:hAnsi="Times New Roman"/>
          <w:spacing w:val="-2"/>
          <w:szCs w:val="24"/>
        </w:rPr>
        <w:t xml:space="preserve"> </w:t>
      </w:r>
      <w:r w:rsidRPr="00713E20">
        <w:rPr>
          <w:rFonts w:ascii="Times New Roman" w:hAnsi="Times New Roman"/>
          <w:spacing w:val="-1"/>
          <w:szCs w:val="24"/>
        </w:rPr>
        <w:t>performed</w:t>
      </w:r>
      <w:r w:rsidRPr="00713E20">
        <w:rPr>
          <w:rFonts w:ascii="Times New Roman" w:hAnsi="Times New Roman"/>
          <w:szCs w:val="24"/>
        </w:rPr>
        <w:t xml:space="preserve"> </w:t>
      </w:r>
      <w:r w:rsidRPr="00713E20">
        <w:rPr>
          <w:rFonts w:ascii="Times New Roman" w:hAnsi="Times New Roman"/>
          <w:spacing w:val="-1"/>
          <w:szCs w:val="24"/>
        </w:rPr>
        <w:t>using</w:t>
      </w:r>
      <w:r w:rsidRPr="00713E20">
        <w:rPr>
          <w:rFonts w:ascii="Times New Roman" w:hAnsi="Times New Roman"/>
          <w:spacing w:val="-2"/>
          <w:szCs w:val="24"/>
        </w:rPr>
        <w:t xml:space="preserve"> </w:t>
      </w:r>
      <w:r w:rsidRPr="00713E20">
        <w:rPr>
          <w:rFonts w:ascii="Times New Roman" w:hAnsi="Times New Roman"/>
          <w:spacing w:val="-1"/>
          <w:szCs w:val="24"/>
        </w:rPr>
        <w:t>handheld</w:t>
      </w:r>
      <w:r w:rsidRPr="00713E20">
        <w:rPr>
          <w:rFonts w:ascii="Times New Roman" w:hAnsi="Times New Roman"/>
          <w:szCs w:val="24"/>
        </w:rPr>
        <w:t xml:space="preserve"> </w:t>
      </w:r>
      <w:r w:rsidRPr="00713E20">
        <w:rPr>
          <w:rFonts w:ascii="Times New Roman" w:hAnsi="Times New Roman"/>
          <w:spacing w:val="-1"/>
          <w:szCs w:val="24"/>
        </w:rPr>
        <w:t>radiation</w:t>
      </w:r>
      <w:r w:rsidRPr="00713E20">
        <w:rPr>
          <w:rFonts w:ascii="Times New Roman" w:hAnsi="Times New Roman"/>
          <w:szCs w:val="24"/>
        </w:rPr>
        <w:t xml:space="preserve"> </w:t>
      </w:r>
      <w:r w:rsidRPr="00713E20">
        <w:rPr>
          <w:rFonts w:ascii="Times New Roman" w:hAnsi="Times New Roman"/>
          <w:spacing w:val="-1"/>
          <w:szCs w:val="24"/>
        </w:rPr>
        <w:t>detection</w:t>
      </w:r>
      <w:r w:rsidRPr="00713E20">
        <w:rPr>
          <w:rFonts w:ascii="Times New Roman" w:hAnsi="Times New Roman"/>
          <w:spacing w:val="-2"/>
          <w:szCs w:val="24"/>
        </w:rPr>
        <w:t xml:space="preserve"> </w:t>
      </w:r>
      <w:r w:rsidRPr="00713E20">
        <w:rPr>
          <w:rFonts w:ascii="Times New Roman" w:hAnsi="Times New Roman"/>
          <w:spacing w:val="-1"/>
          <w:szCs w:val="24"/>
        </w:rPr>
        <w:t>instruments</w:t>
      </w:r>
      <w:r w:rsidRPr="00713E20">
        <w:rPr>
          <w:rFonts w:ascii="Times New Roman" w:hAnsi="Times New Roman"/>
          <w:spacing w:val="-2"/>
          <w:szCs w:val="24"/>
        </w:rPr>
        <w:t xml:space="preserve"> </w:t>
      </w:r>
      <w:r w:rsidRPr="00713E20">
        <w:rPr>
          <w:rFonts w:ascii="Times New Roman" w:hAnsi="Times New Roman"/>
          <w:szCs w:val="24"/>
        </w:rPr>
        <w:t xml:space="preserve">such as </w:t>
      </w:r>
      <w:r w:rsidRPr="00713E20">
        <w:rPr>
          <w:rFonts w:ascii="Times New Roman" w:hAnsi="Times New Roman"/>
          <w:spacing w:val="-1"/>
          <w:szCs w:val="24"/>
        </w:rPr>
        <w:t>RIDs.</w:t>
      </w:r>
      <w:r w:rsidRPr="00713E20">
        <w:rPr>
          <w:rFonts w:ascii="Times New Roman" w:hAnsi="Times New Roman"/>
          <w:spacing w:val="55"/>
          <w:szCs w:val="24"/>
        </w:rPr>
        <w:t xml:space="preserve"> </w:t>
      </w:r>
      <w:r w:rsidRPr="00713E20">
        <w:rPr>
          <w:rFonts w:ascii="Times New Roman" w:hAnsi="Times New Roman"/>
          <w:spacing w:val="-1"/>
          <w:szCs w:val="24"/>
        </w:rPr>
        <w:t>Additional</w:t>
      </w:r>
      <w:r w:rsidRPr="00713E20">
        <w:rPr>
          <w:rFonts w:ascii="Times New Roman" w:hAnsi="Times New Roman"/>
          <w:spacing w:val="1"/>
          <w:szCs w:val="24"/>
        </w:rPr>
        <w:t xml:space="preserve"> </w:t>
      </w:r>
      <w:r w:rsidRPr="00713E20">
        <w:rPr>
          <w:rFonts w:ascii="Times New Roman" w:hAnsi="Times New Roman"/>
          <w:spacing w:val="-1"/>
          <w:szCs w:val="24"/>
        </w:rPr>
        <w:t>inspections</w:t>
      </w:r>
      <w:r w:rsidRPr="00713E20">
        <w:rPr>
          <w:rFonts w:ascii="Times New Roman" w:hAnsi="Times New Roman"/>
          <w:szCs w:val="24"/>
        </w:rPr>
        <w:t xml:space="preserve"> </w:t>
      </w:r>
      <w:r w:rsidRPr="00713E20">
        <w:rPr>
          <w:rFonts w:ascii="Times New Roman" w:hAnsi="Times New Roman"/>
          <w:spacing w:val="-1"/>
          <w:szCs w:val="24"/>
        </w:rPr>
        <w:t>using</w:t>
      </w:r>
      <w:r w:rsidRPr="00713E20">
        <w:rPr>
          <w:rFonts w:ascii="Times New Roman" w:hAnsi="Times New Roman"/>
          <w:spacing w:val="-2"/>
          <w:szCs w:val="24"/>
        </w:rPr>
        <w:t xml:space="preserve"> </w:t>
      </w:r>
      <w:r w:rsidRPr="00713E20">
        <w:rPr>
          <w:rFonts w:ascii="Times New Roman" w:hAnsi="Times New Roman"/>
          <w:spacing w:val="-1"/>
          <w:szCs w:val="24"/>
        </w:rPr>
        <w:t>NII</w:t>
      </w:r>
      <w:r w:rsidRPr="00713E20">
        <w:rPr>
          <w:rFonts w:ascii="Times New Roman" w:hAnsi="Times New Roman"/>
          <w:spacing w:val="-2"/>
          <w:szCs w:val="24"/>
        </w:rPr>
        <w:t xml:space="preserve"> </w:t>
      </w:r>
      <w:r w:rsidRPr="00713E20">
        <w:rPr>
          <w:rFonts w:ascii="Times New Roman" w:hAnsi="Times New Roman"/>
          <w:spacing w:val="-1"/>
          <w:szCs w:val="24"/>
        </w:rPr>
        <w:t>may</w:t>
      </w:r>
      <w:r w:rsidRPr="00713E20">
        <w:rPr>
          <w:rFonts w:ascii="Times New Roman" w:hAnsi="Times New Roman"/>
          <w:spacing w:val="-2"/>
          <w:szCs w:val="24"/>
        </w:rPr>
        <w:t xml:space="preserve"> </w:t>
      </w:r>
      <w:r w:rsidRPr="00713E20">
        <w:rPr>
          <w:rFonts w:ascii="Times New Roman" w:hAnsi="Times New Roman"/>
          <w:szCs w:val="24"/>
        </w:rPr>
        <w:t>also be</w:t>
      </w:r>
      <w:r w:rsidRPr="00713E20">
        <w:rPr>
          <w:rFonts w:ascii="Times New Roman" w:hAnsi="Times New Roman"/>
          <w:spacing w:val="-2"/>
          <w:szCs w:val="24"/>
        </w:rPr>
        <w:t xml:space="preserve"> </w:t>
      </w:r>
      <w:r w:rsidRPr="00713E20">
        <w:rPr>
          <w:rFonts w:ascii="Times New Roman" w:hAnsi="Times New Roman"/>
          <w:spacing w:val="-1"/>
          <w:szCs w:val="24"/>
        </w:rPr>
        <w:t>conducted.</w:t>
      </w:r>
    </w:p>
    <w:p w14:paraId="63A95E07" w14:textId="6A7FD22D"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Secondary</w:t>
      </w:r>
      <w:r w:rsidRPr="00713E20">
        <w:rPr>
          <w:rFonts w:ascii="Times New Roman" w:hAnsi="Times New Roman"/>
          <w:b/>
          <w:spacing w:val="-2"/>
          <w:szCs w:val="24"/>
        </w:rPr>
        <w:t xml:space="preserve"> </w:t>
      </w:r>
      <w:r w:rsidRPr="00713E20">
        <w:rPr>
          <w:rFonts w:ascii="Times New Roman" w:hAnsi="Times New Roman"/>
          <w:b/>
          <w:spacing w:val="-1"/>
          <w:szCs w:val="24"/>
        </w:rPr>
        <w:t>Inspection</w:t>
      </w:r>
      <w:r w:rsidRPr="00713E20">
        <w:rPr>
          <w:rFonts w:ascii="Times New Roman" w:hAnsi="Times New Roman"/>
          <w:b/>
          <w:szCs w:val="24"/>
        </w:rPr>
        <w:t xml:space="preserve"> </w:t>
      </w:r>
      <w:r w:rsidRPr="00713E20">
        <w:rPr>
          <w:rFonts w:ascii="Times New Roman" w:hAnsi="Times New Roman"/>
          <w:b/>
          <w:spacing w:val="-1"/>
          <w:szCs w:val="24"/>
        </w:rPr>
        <w:t>Site</w:t>
      </w:r>
      <w:r w:rsidRPr="00713E20">
        <w:rPr>
          <w:rFonts w:ascii="Times New Roman" w:hAnsi="Times New Roman"/>
          <w:b/>
          <w:spacing w:val="-2"/>
          <w:szCs w:val="24"/>
        </w:rPr>
        <w:t xml:space="preserve"> </w:t>
      </w:r>
      <w:r w:rsidRPr="00713E20">
        <w:rPr>
          <w:rFonts w:ascii="Times New Roman" w:hAnsi="Times New Roman"/>
          <w:b/>
          <w:spacing w:val="-1"/>
          <w:szCs w:val="24"/>
        </w:rPr>
        <w:t>(SIS):</w:t>
      </w:r>
      <w:r w:rsidRPr="00713E20">
        <w:rPr>
          <w:rFonts w:ascii="Times New Roman" w:hAnsi="Times New Roman"/>
          <w:b/>
          <w:spacing w:val="1"/>
          <w:szCs w:val="24"/>
        </w:rPr>
        <w:t xml:space="preserve"> </w:t>
      </w:r>
      <w:r w:rsidRPr="00713E20">
        <w:rPr>
          <w:rFonts w:ascii="Times New Roman" w:hAnsi="Times New Roman"/>
          <w:szCs w:val="24"/>
        </w:rPr>
        <w:t>A</w:t>
      </w:r>
      <w:r w:rsidRPr="00713E20">
        <w:rPr>
          <w:rFonts w:ascii="Times New Roman" w:hAnsi="Times New Roman"/>
          <w:spacing w:val="-1"/>
          <w:szCs w:val="24"/>
        </w:rPr>
        <w:t xml:space="preserve"> </w:t>
      </w:r>
      <w:r w:rsidRPr="00713E20">
        <w:rPr>
          <w:rFonts w:ascii="Times New Roman" w:hAnsi="Times New Roman"/>
          <w:spacing w:val="-2"/>
          <w:szCs w:val="24"/>
        </w:rPr>
        <w:t>SIS</w:t>
      </w:r>
      <w:r w:rsidRPr="00713E20">
        <w:rPr>
          <w:rFonts w:ascii="Times New Roman" w:hAnsi="Times New Roman"/>
          <w:szCs w:val="24"/>
        </w:rPr>
        <w:t xml:space="preserve"> is the</w:t>
      </w:r>
      <w:r w:rsidRPr="00713E20">
        <w:rPr>
          <w:rFonts w:ascii="Times New Roman" w:hAnsi="Times New Roman"/>
          <w:spacing w:val="-2"/>
          <w:szCs w:val="24"/>
        </w:rPr>
        <w:t xml:space="preserve"> </w:t>
      </w:r>
      <w:r w:rsidRPr="00713E20">
        <w:rPr>
          <w:rFonts w:ascii="Times New Roman" w:hAnsi="Times New Roman"/>
          <w:spacing w:val="-1"/>
          <w:szCs w:val="24"/>
        </w:rPr>
        <w:t>location</w:t>
      </w:r>
      <w:r w:rsidRPr="00713E20">
        <w:rPr>
          <w:rFonts w:ascii="Times New Roman" w:hAnsi="Times New Roman"/>
          <w:szCs w:val="24"/>
        </w:rPr>
        <w:t xml:space="preserve"> where</w:t>
      </w:r>
      <w:r w:rsidRPr="00713E20">
        <w:rPr>
          <w:rFonts w:ascii="Times New Roman" w:hAnsi="Times New Roman"/>
          <w:spacing w:val="-2"/>
          <w:szCs w:val="24"/>
        </w:rPr>
        <w:t xml:space="preserve"> </w:t>
      </w:r>
      <w:r w:rsidRPr="00713E20">
        <w:rPr>
          <w:rFonts w:ascii="Times New Roman" w:hAnsi="Times New Roman"/>
          <w:spacing w:val="-1"/>
          <w:szCs w:val="24"/>
        </w:rPr>
        <w:t>people,</w:t>
      </w:r>
      <w:r w:rsidRPr="00713E20">
        <w:rPr>
          <w:rFonts w:ascii="Times New Roman" w:hAnsi="Times New Roman"/>
          <w:szCs w:val="24"/>
        </w:rPr>
        <w:t xml:space="preserve"> </w:t>
      </w:r>
      <w:r w:rsidRPr="00713E20">
        <w:rPr>
          <w:rFonts w:ascii="Times New Roman" w:hAnsi="Times New Roman"/>
          <w:spacing w:val="-1"/>
          <w:szCs w:val="24"/>
        </w:rPr>
        <w:t>vehicles,</w:t>
      </w:r>
      <w:r w:rsidRPr="00713E20">
        <w:rPr>
          <w:rFonts w:ascii="Times New Roman" w:hAnsi="Times New Roman"/>
          <w:szCs w:val="24"/>
        </w:rPr>
        <w:t xml:space="preserve"> </w:t>
      </w:r>
      <w:r w:rsidRPr="00713E20">
        <w:rPr>
          <w:rFonts w:ascii="Times New Roman" w:hAnsi="Times New Roman"/>
          <w:spacing w:val="-2"/>
          <w:szCs w:val="24"/>
        </w:rPr>
        <w:t xml:space="preserve">or </w:t>
      </w:r>
      <w:r w:rsidRPr="00713E20">
        <w:rPr>
          <w:rFonts w:ascii="Times New Roman" w:hAnsi="Times New Roman"/>
          <w:spacing w:val="-1"/>
          <w:szCs w:val="24"/>
        </w:rPr>
        <w:t>cargo</w:t>
      </w:r>
      <w:r w:rsidRPr="00713E20">
        <w:rPr>
          <w:rFonts w:ascii="Times New Roman" w:hAnsi="Times New Roman"/>
          <w:szCs w:val="24"/>
        </w:rPr>
        <w:t xml:space="preserve"> </w:t>
      </w:r>
      <w:r w:rsidRPr="00713E20">
        <w:rPr>
          <w:rFonts w:ascii="Times New Roman" w:hAnsi="Times New Roman"/>
          <w:spacing w:val="-1"/>
          <w:szCs w:val="24"/>
        </w:rPr>
        <w:t>that</w:t>
      </w:r>
      <w:r w:rsidRPr="00713E20">
        <w:rPr>
          <w:rFonts w:ascii="Times New Roman" w:hAnsi="Times New Roman"/>
          <w:spacing w:val="69"/>
          <w:szCs w:val="24"/>
        </w:rPr>
        <w:t xml:space="preserve"> </w:t>
      </w:r>
      <w:r w:rsidRPr="00713E20">
        <w:rPr>
          <w:rFonts w:ascii="Times New Roman" w:hAnsi="Times New Roman"/>
          <w:spacing w:val="-1"/>
          <w:szCs w:val="24"/>
        </w:rPr>
        <w:t>caused a primary radiation alarm—typically on an RPM</w:t>
      </w:r>
      <w:r w:rsidRPr="00713E20">
        <w:rPr>
          <w:rFonts w:ascii="Times New Roman" w:hAnsi="Times New Roman"/>
          <w:spacing w:val="-2"/>
          <w:szCs w:val="24"/>
        </w:rPr>
        <w:t>—</w:t>
      </w:r>
      <w:r w:rsidRPr="00713E20">
        <w:rPr>
          <w:rFonts w:ascii="Times New Roman" w:hAnsi="Times New Roman"/>
          <w:spacing w:val="-1"/>
          <w:szCs w:val="24"/>
        </w:rPr>
        <w:t>have</w:t>
      </w:r>
      <w:r w:rsidRPr="00713E20">
        <w:rPr>
          <w:rFonts w:ascii="Times New Roman" w:hAnsi="Times New Roman"/>
          <w:szCs w:val="24"/>
        </w:rPr>
        <w:t xml:space="preserve"> a </w:t>
      </w:r>
      <w:r w:rsidRPr="00713E20">
        <w:rPr>
          <w:rFonts w:ascii="Times New Roman" w:hAnsi="Times New Roman"/>
          <w:spacing w:val="-1"/>
          <w:szCs w:val="24"/>
        </w:rPr>
        <w:t>secondary</w:t>
      </w:r>
      <w:r w:rsidRPr="00713E20">
        <w:rPr>
          <w:rFonts w:ascii="Times New Roman" w:hAnsi="Times New Roman"/>
          <w:spacing w:val="-2"/>
          <w:szCs w:val="24"/>
        </w:rPr>
        <w:t xml:space="preserve"> </w:t>
      </w:r>
      <w:r w:rsidRPr="00713E20">
        <w:rPr>
          <w:rFonts w:ascii="Times New Roman" w:hAnsi="Times New Roman"/>
          <w:spacing w:val="-1"/>
          <w:szCs w:val="24"/>
        </w:rPr>
        <w:t>inspection</w:t>
      </w:r>
      <w:r w:rsidRPr="00713E20">
        <w:rPr>
          <w:rFonts w:ascii="Times New Roman" w:hAnsi="Times New Roman"/>
          <w:szCs w:val="24"/>
        </w:rPr>
        <w:t xml:space="preserve"> </w:t>
      </w:r>
      <w:r w:rsidRPr="00713E20">
        <w:rPr>
          <w:rFonts w:ascii="Times New Roman" w:hAnsi="Times New Roman"/>
          <w:spacing w:val="-1"/>
          <w:szCs w:val="24"/>
        </w:rPr>
        <w:t>conducted</w:t>
      </w:r>
      <w:r w:rsidRPr="00713E20">
        <w:rPr>
          <w:rFonts w:ascii="Times New Roman" w:hAnsi="Times New Roman"/>
          <w:szCs w:val="24"/>
        </w:rPr>
        <w:t xml:space="preserve"> by</w:t>
      </w:r>
      <w:r w:rsidRPr="00713E20">
        <w:rPr>
          <w:rFonts w:ascii="Times New Roman" w:hAnsi="Times New Roman"/>
          <w:spacing w:val="-2"/>
          <w:szCs w:val="24"/>
        </w:rPr>
        <w:t xml:space="preserve"> the </w:t>
      </w:r>
      <w:r w:rsidRPr="00713E20">
        <w:rPr>
          <w:rFonts w:ascii="Times New Roman" w:hAnsi="Times New Roman"/>
          <w:szCs w:val="24"/>
        </w:rPr>
        <w:t>FLO</w:t>
      </w:r>
      <w:r w:rsidRPr="00713E20">
        <w:rPr>
          <w:rFonts w:ascii="Times New Roman" w:hAnsi="Times New Roman"/>
          <w:spacing w:val="-2"/>
          <w:szCs w:val="24"/>
        </w:rPr>
        <w:t xml:space="preserve"> </w:t>
      </w:r>
      <w:r w:rsidRPr="00713E20">
        <w:rPr>
          <w:rFonts w:ascii="Times New Roman" w:hAnsi="Times New Roman"/>
          <w:spacing w:val="-1"/>
          <w:szCs w:val="24"/>
        </w:rPr>
        <w:t>assigned</w:t>
      </w:r>
      <w:r w:rsidRPr="00713E20">
        <w:rPr>
          <w:rFonts w:ascii="Times New Roman" w:hAnsi="Times New Roman"/>
          <w:szCs w:val="24"/>
        </w:rPr>
        <w:t xml:space="preserve"> </w:t>
      </w:r>
      <w:r w:rsidRPr="00713E20">
        <w:rPr>
          <w:rFonts w:ascii="Times New Roman" w:hAnsi="Times New Roman"/>
          <w:spacing w:val="-1"/>
          <w:szCs w:val="24"/>
        </w:rPr>
        <w:t>this</w:t>
      </w:r>
      <w:r w:rsidRPr="00713E20">
        <w:rPr>
          <w:rFonts w:ascii="Times New Roman" w:hAnsi="Times New Roman"/>
          <w:spacing w:val="-2"/>
          <w:szCs w:val="24"/>
        </w:rPr>
        <w:t xml:space="preserve"> </w:t>
      </w:r>
      <w:r w:rsidRPr="00713E20">
        <w:rPr>
          <w:rFonts w:ascii="Times New Roman" w:hAnsi="Times New Roman"/>
          <w:spacing w:val="-1"/>
          <w:szCs w:val="24"/>
        </w:rPr>
        <w:t>role.</w:t>
      </w:r>
    </w:p>
    <w:p w14:paraId="6D75E8B5" w14:textId="5AE35513"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Secondary</w:t>
      </w:r>
      <w:r w:rsidRPr="00713E20">
        <w:rPr>
          <w:rFonts w:ascii="Times New Roman" w:hAnsi="Times New Roman"/>
          <w:b/>
          <w:spacing w:val="-2"/>
          <w:szCs w:val="24"/>
        </w:rPr>
        <w:t xml:space="preserve"> </w:t>
      </w:r>
      <w:r w:rsidRPr="00713E20">
        <w:rPr>
          <w:rFonts w:ascii="Times New Roman" w:hAnsi="Times New Roman"/>
          <w:b/>
          <w:spacing w:val="-1"/>
          <w:szCs w:val="24"/>
        </w:rPr>
        <w:t>Workstation</w:t>
      </w:r>
      <w:r w:rsidRPr="00713E20">
        <w:rPr>
          <w:rFonts w:ascii="Times New Roman" w:hAnsi="Times New Roman"/>
          <w:b/>
          <w:szCs w:val="24"/>
        </w:rPr>
        <w:t xml:space="preserve"> </w:t>
      </w:r>
      <w:r w:rsidRPr="00713E20">
        <w:rPr>
          <w:rFonts w:ascii="Times New Roman" w:hAnsi="Times New Roman"/>
          <w:b/>
          <w:spacing w:val="-1"/>
          <w:szCs w:val="24"/>
        </w:rPr>
        <w:t>(SWS):</w:t>
      </w:r>
      <w:r w:rsidRPr="00713E20">
        <w:rPr>
          <w:rFonts w:ascii="Times New Roman" w:hAnsi="Times New Roman"/>
          <w:b/>
          <w:spacing w:val="1"/>
          <w:szCs w:val="24"/>
        </w:rPr>
        <w:t xml:space="preserve"> </w:t>
      </w:r>
      <w:r w:rsidRPr="00713E20">
        <w:rPr>
          <w:rFonts w:ascii="Times New Roman" w:hAnsi="Times New Roman"/>
          <w:szCs w:val="24"/>
        </w:rPr>
        <w:t>T</w:t>
      </w:r>
      <w:r w:rsidRPr="00713E20">
        <w:rPr>
          <w:rFonts w:ascii="Times New Roman" w:hAnsi="Times New Roman"/>
          <w:spacing w:val="-1"/>
          <w:szCs w:val="24"/>
        </w:rPr>
        <w:t>he</w:t>
      </w:r>
      <w:r w:rsidRPr="00713E20">
        <w:rPr>
          <w:rFonts w:ascii="Times New Roman" w:hAnsi="Times New Roman"/>
          <w:szCs w:val="24"/>
        </w:rPr>
        <w:t xml:space="preserve"> </w:t>
      </w:r>
      <w:r w:rsidRPr="00713E20">
        <w:rPr>
          <w:rFonts w:ascii="Times New Roman" w:hAnsi="Times New Roman"/>
          <w:spacing w:val="-1"/>
          <w:szCs w:val="24"/>
        </w:rPr>
        <w:t>computer</w:t>
      </w:r>
      <w:r w:rsidRPr="00713E20">
        <w:rPr>
          <w:rFonts w:ascii="Times New Roman" w:hAnsi="Times New Roman"/>
          <w:spacing w:val="1"/>
          <w:szCs w:val="24"/>
        </w:rPr>
        <w:t xml:space="preserve"> </w:t>
      </w:r>
      <w:r w:rsidRPr="00713E20">
        <w:rPr>
          <w:rFonts w:ascii="Times New Roman" w:hAnsi="Times New Roman"/>
          <w:spacing w:val="-1"/>
          <w:szCs w:val="24"/>
        </w:rPr>
        <w:t>workstation</w:t>
      </w:r>
      <w:r w:rsidRPr="00713E20">
        <w:rPr>
          <w:rFonts w:ascii="Times New Roman" w:hAnsi="Times New Roman"/>
          <w:szCs w:val="24"/>
        </w:rPr>
        <w:t xml:space="preserve"> </w:t>
      </w:r>
      <w:r w:rsidRPr="00713E20">
        <w:rPr>
          <w:rFonts w:ascii="Times New Roman" w:hAnsi="Times New Roman"/>
          <w:spacing w:val="-1"/>
          <w:szCs w:val="24"/>
        </w:rPr>
        <w:t>that</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pacing w:val="-1"/>
          <w:szCs w:val="24"/>
        </w:rPr>
        <w:t>used</w:t>
      </w:r>
      <w:r w:rsidRPr="00713E20">
        <w:rPr>
          <w:rFonts w:ascii="Times New Roman" w:hAnsi="Times New Roman"/>
          <w:szCs w:val="24"/>
        </w:rPr>
        <w:t xml:space="preserve"> by</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FLO</w:t>
      </w:r>
      <w:r w:rsidRPr="00713E20">
        <w:rPr>
          <w:rFonts w:ascii="Times New Roman" w:hAnsi="Times New Roman"/>
          <w:spacing w:val="67"/>
          <w:szCs w:val="24"/>
        </w:rPr>
        <w:t xml:space="preserve"> </w:t>
      </w:r>
      <w:r w:rsidRPr="00713E20">
        <w:rPr>
          <w:rFonts w:ascii="Times New Roman" w:hAnsi="Times New Roman"/>
          <w:szCs w:val="24"/>
        </w:rPr>
        <w:t>conducting</w:t>
      </w:r>
      <w:r w:rsidRPr="00713E20">
        <w:rPr>
          <w:rFonts w:ascii="Times New Roman" w:hAnsi="Times New Roman"/>
          <w:spacing w:val="-2"/>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secondary</w:t>
      </w:r>
      <w:r w:rsidRPr="00713E20">
        <w:rPr>
          <w:rFonts w:ascii="Times New Roman" w:hAnsi="Times New Roman"/>
          <w:spacing w:val="-2"/>
          <w:szCs w:val="24"/>
        </w:rPr>
        <w:t xml:space="preserve"> </w:t>
      </w:r>
      <w:r w:rsidRPr="00713E20">
        <w:rPr>
          <w:rFonts w:ascii="Times New Roman" w:hAnsi="Times New Roman"/>
          <w:spacing w:val="-1"/>
          <w:szCs w:val="24"/>
        </w:rPr>
        <w:t>inspection</w:t>
      </w:r>
      <w:r w:rsidRPr="00713E20">
        <w:rPr>
          <w:rFonts w:ascii="Times New Roman" w:hAnsi="Times New Roman"/>
          <w:szCs w:val="24"/>
        </w:rPr>
        <w:t xml:space="preserve"> to</w:t>
      </w:r>
      <w:r w:rsidRPr="00713E20">
        <w:rPr>
          <w:rFonts w:ascii="Times New Roman" w:hAnsi="Times New Roman"/>
          <w:spacing w:val="-2"/>
          <w:szCs w:val="24"/>
        </w:rPr>
        <w:t xml:space="preserve"> </w:t>
      </w:r>
      <w:r w:rsidRPr="00713E20">
        <w:rPr>
          <w:rFonts w:ascii="Times New Roman" w:hAnsi="Times New Roman"/>
          <w:spacing w:val="-1"/>
          <w:szCs w:val="24"/>
        </w:rPr>
        <w:t>update</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2"/>
          <w:szCs w:val="24"/>
        </w:rPr>
        <w:t>CAS</w:t>
      </w:r>
      <w:r w:rsidRPr="00713E20">
        <w:rPr>
          <w:rFonts w:ascii="Times New Roman" w:hAnsi="Times New Roman"/>
          <w:szCs w:val="24"/>
        </w:rPr>
        <w:t xml:space="preserve"> </w:t>
      </w:r>
      <w:r w:rsidRPr="00713E20">
        <w:rPr>
          <w:rFonts w:ascii="Times New Roman" w:hAnsi="Times New Roman"/>
          <w:spacing w:val="-1"/>
          <w:szCs w:val="24"/>
        </w:rPr>
        <w:t>system</w:t>
      </w:r>
      <w:r w:rsidRPr="00713E20">
        <w:rPr>
          <w:rFonts w:ascii="Times New Roman" w:hAnsi="Times New Roman"/>
          <w:spacing w:val="-4"/>
          <w:szCs w:val="24"/>
        </w:rPr>
        <w:t xml:space="preserve"> </w:t>
      </w:r>
      <w:r w:rsidRPr="00713E20">
        <w:rPr>
          <w:rFonts w:ascii="Times New Roman" w:hAnsi="Times New Roman"/>
          <w:szCs w:val="24"/>
        </w:rPr>
        <w:t>with the</w:t>
      </w:r>
      <w:r w:rsidRPr="00713E20">
        <w:rPr>
          <w:rFonts w:ascii="Times New Roman" w:hAnsi="Times New Roman"/>
          <w:spacing w:val="-2"/>
          <w:szCs w:val="24"/>
        </w:rPr>
        <w:t xml:space="preserve"> </w:t>
      </w:r>
      <w:r w:rsidRPr="00713E20">
        <w:rPr>
          <w:rFonts w:ascii="Times New Roman" w:hAnsi="Times New Roman"/>
          <w:spacing w:val="-1"/>
          <w:szCs w:val="24"/>
        </w:rPr>
        <w:t>results</w:t>
      </w:r>
      <w:r w:rsidRPr="00713E20">
        <w:rPr>
          <w:rFonts w:ascii="Times New Roman" w:hAnsi="Times New Roman"/>
          <w:szCs w:val="24"/>
        </w:rPr>
        <w:t xml:space="preserve"> </w:t>
      </w:r>
      <w:r w:rsidRPr="00713E20">
        <w:rPr>
          <w:rFonts w:ascii="Times New Roman" w:hAnsi="Times New Roman"/>
          <w:spacing w:val="-2"/>
          <w:szCs w:val="24"/>
        </w:rPr>
        <w:t>of</w:t>
      </w:r>
      <w:r w:rsidRPr="00713E20">
        <w:rPr>
          <w:rFonts w:ascii="Times New Roman" w:hAnsi="Times New Roman"/>
          <w:spacing w:val="1"/>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secondary</w:t>
      </w:r>
      <w:r w:rsidRPr="00713E20">
        <w:rPr>
          <w:rFonts w:ascii="Times New Roman" w:hAnsi="Times New Roman"/>
          <w:spacing w:val="75"/>
          <w:szCs w:val="24"/>
        </w:rPr>
        <w:t xml:space="preserve"> </w:t>
      </w:r>
      <w:r w:rsidRPr="00713E20">
        <w:rPr>
          <w:rFonts w:ascii="Times New Roman" w:hAnsi="Times New Roman"/>
          <w:spacing w:val="-1"/>
          <w:szCs w:val="24"/>
        </w:rPr>
        <w:t>inspection.</w:t>
      </w:r>
      <w:r w:rsidRPr="00713E20">
        <w:rPr>
          <w:rFonts w:ascii="Times New Roman" w:hAnsi="Times New Roman"/>
          <w:spacing w:val="-1"/>
          <w:szCs w:val="24"/>
          <w:vertAlign w:val="superscript"/>
        </w:rPr>
        <w:t>1</w:t>
      </w:r>
    </w:p>
    <w:p w14:paraId="02B5B9B4" w14:textId="324E01D4"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Self-assessment: </w:t>
      </w:r>
      <w:r w:rsidR="00332E8B" w:rsidRPr="00713E20">
        <w:rPr>
          <w:rFonts w:ascii="Times New Roman" w:hAnsi="Times New Roman"/>
          <w:szCs w:val="24"/>
        </w:rPr>
        <w:t>T</w:t>
      </w:r>
      <w:r w:rsidRPr="00713E20">
        <w:rPr>
          <w:rFonts w:ascii="Times New Roman" w:hAnsi="Times New Roman"/>
          <w:szCs w:val="24"/>
        </w:rPr>
        <w:t>he evaluation process performed by the operating organizations, with the assistance of external agencies and consultants as needed, to identify and correct safety and security problems that hinder the achievement of the organization’s safety and security objectives.</w:t>
      </w:r>
    </w:p>
    <w:p w14:paraId="2E06ABF4"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bCs/>
          <w:szCs w:val="24"/>
        </w:rPr>
        <w:t>Sensitive Information:</w:t>
      </w:r>
      <w:r w:rsidRPr="00713E20">
        <w:rPr>
          <w:rFonts w:ascii="Times New Roman" w:hAnsi="Times New Roman"/>
          <w:szCs w:val="24"/>
        </w:rPr>
        <w:t xml:space="preserve"> Information, in whatever form, including software, the unauthorized disclosure, modification, alteration, destruction, or denial of use of which could compromise nuclear security.</w:t>
      </w:r>
      <w:r w:rsidRPr="00713E20">
        <w:rPr>
          <w:rFonts w:ascii="Times New Roman" w:hAnsi="Times New Roman"/>
          <w:szCs w:val="24"/>
          <w:vertAlign w:val="superscript"/>
        </w:rPr>
        <w:t>1</w:t>
      </w:r>
    </w:p>
    <w:p w14:paraId="50FF74F3" w14:textId="77777777" w:rsidR="005B146C" w:rsidRPr="00713E20" w:rsidRDefault="005B146C" w:rsidP="007A1E2A">
      <w:pPr>
        <w:pStyle w:val="Body1"/>
        <w:keepNext/>
        <w:rPr>
          <w:rFonts w:ascii="Times New Roman" w:hAnsi="Times New Roman"/>
          <w:b/>
          <w:bCs/>
          <w:szCs w:val="24"/>
        </w:rPr>
      </w:pPr>
      <w:r w:rsidRPr="00713E20">
        <w:rPr>
          <w:rFonts w:ascii="Times New Roman" w:hAnsi="Times New Roman"/>
          <w:b/>
          <w:bCs/>
          <w:szCs w:val="24"/>
        </w:rPr>
        <w:t>Shipment:</w:t>
      </w:r>
    </w:p>
    <w:p w14:paraId="733668CA" w14:textId="77777777" w:rsidR="005B146C" w:rsidRPr="00713E20" w:rsidRDefault="005B146C" w:rsidP="003C068B">
      <w:pPr>
        <w:pStyle w:val="Body1"/>
        <w:numPr>
          <w:ilvl w:val="0"/>
          <w:numId w:val="12"/>
        </w:numPr>
        <w:rPr>
          <w:rFonts w:ascii="Times New Roman" w:hAnsi="Times New Roman"/>
          <w:b/>
          <w:bCs/>
          <w:szCs w:val="24"/>
        </w:rPr>
      </w:pPr>
      <w:r w:rsidRPr="00713E20">
        <w:rPr>
          <w:rFonts w:ascii="Times New Roman" w:hAnsi="Times New Roman"/>
          <w:szCs w:val="24"/>
        </w:rPr>
        <w:t xml:space="preserve">Any person, organization or government that prepares or offers a consignment of </w:t>
      </w:r>
      <w:r w:rsidRPr="00713E20">
        <w:rPr>
          <w:rFonts w:ascii="Times New Roman" w:hAnsi="Times New Roman"/>
          <w:i/>
          <w:iCs/>
          <w:szCs w:val="24"/>
        </w:rPr>
        <w:t xml:space="preserve">nuclear material </w:t>
      </w:r>
      <w:r w:rsidRPr="00713E20">
        <w:rPr>
          <w:rFonts w:ascii="Times New Roman" w:hAnsi="Times New Roman"/>
          <w:szCs w:val="24"/>
        </w:rPr>
        <w:t xml:space="preserve">for </w:t>
      </w:r>
      <w:r w:rsidRPr="00713E20">
        <w:rPr>
          <w:rFonts w:ascii="Times New Roman" w:hAnsi="Times New Roman"/>
          <w:i/>
          <w:iCs/>
          <w:szCs w:val="24"/>
        </w:rPr>
        <w:t xml:space="preserve">transport </w:t>
      </w:r>
      <w:r w:rsidRPr="00713E20">
        <w:rPr>
          <w:rFonts w:ascii="Times New Roman" w:hAnsi="Times New Roman"/>
          <w:szCs w:val="24"/>
        </w:rPr>
        <w:t>(i.e. the consignor).</w:t>
      </w:r>
      <w:r w:rsidRPr="00713E20">
        <w:rPr>
          <w:rStyle w:val="FootnoteReference"/>
          <w:rFonts w:ascii="Times New Roman" w:hAnsi="Times New Roman"/>
          <w:sz w:val="24"/>
          <w:szCs w:val="24"/>
        </w:rPr>
        <w:footnoteReference w:id="23"/>
      </w:r>
    </w:p>
    <w:p w14:paraId="095EF769" w14:textId="77777777" w:rsidR="005B146C" w:rsidRPr="00713E20" w:rsidRDefault="005B146C" w:rsidP="003C068B">
      <w:pPr>
        <w:pStyle w:val="Body1"/>
        <w:numPr>
          <w:ilvl w:val="0"/>
          <w:numId w:val="12"/>
        </w:numPr>
        <w:rPr>
          <w:rFonts w:ascii="Times New Roman" w:hAnsi="Times New Roman"/>
          <w:szCs w:val="24"/>
          <w:vertAlign w:val="superscript"/>
        </w:rPr>
      </w:pPr>
      <w:r w:rsidRPr="00713E20">
        <w:rPr>
          <w:rFonts w:ascii="Times New Roman" w:hAnsi="Times New Roman"/>
          <w:szCs w:val="24"/>
        </w:rPr>
        <w:t xml:space="preserve">Any person, organization or government that prepares or offers a consignment of </w:t>
      </w:r>
      <w:r w:rsidRPr="00713E20">
        <w:rPr>
          <w:rFonts w:ascii="Times New Roman" w:hAnsi="Times New Roman"/>
          <w:i/>
          <w:iCs/>
          <w:szCs w:val="24"/>
        </w:rPr>
        <w:t xml:space="preserve">radioactive material </w:t>
      </w:r>
      <w:r w:rsidRPr="00713E20">
        <w:rPr>
          <w:rFonts w:ascii="Times New Roman" w:hAnsi="Times New Roman"/>
          <w:szCs w:val="24"/>
        </w:rPr>
        <w:t xml:space="preserve">for </w:t>
      </w:r>
      <w:r w:rsidRPr="00713E20">
        <w:rPr>
          <w:rFonts w:ascii="Times New Roman" w:hAnsi="Times New Roman"/>
          <w:i/>
          <w:iCs/>
          <w:szCs w:val="24"/>
        </w:rPr>
        <w:t xml:space="preserve">transport </w:t>
      </w:r>
      <w:r w:rsidRPr="00713E20">
        <w:rPr>
          <w:rFonts w:ascii="Times New Roman" w:hAnsi="Times New Roman"/>
          <w:szCs w:val="24"/>
        </w:rPr>
        <w:t>(i.e. the consignor).</w:t>
      </w:r>
      <w:r w:rsidRPr="00713E20">
        <w:rPr>
          <w:rFonts w:ascii="Times New Roman" w:hAnsi="Times New Roman"/>
          <w:szCs w:val="24"/>
          <w:vertAlign w:val="superscript"/>
        </w:rPr>
        <w:t>1</w:t>
      </w:r>
    </w:p>
    <w:p w14:paraId="1B462B86" w14:textId="77777777" w:rsidR="005B146C" w:rsidRPr="00713E20" w:rsidRDefault="005B146C" w:rsidP="003C068B">
      <w:pPr>
        <w:pStyle w:val="Body1"/>
        <w:numPr>
          <w:ilvl w:val="0"/>
          <w:numId w:val="12"/>
        </w:numPr>
        <w:rPr>
          <w:rFonts w:ascii="Times New Roman" w:hAnsi="Times New Roman"/>
          <w:szCs w:val="24"/>
        </w:rPr>
      </w:pPr>
      <w:r w:rsidRPr="00713E20">
        <w:rPr>
          <w:rFonts w:ascii="Times New Roman" w:hAnsi="Times New Roman"/>
          <w:szCs w:val="24"/>
        </w:rPr>
        <w:t xml:space="preserve">The term </w:t>
      </w:r>
      <w:r w:rsidRPr="00713E20">
        <w:rPr>
          <w:rFonts w:ascii="Times New Roman" w:hAnsi="Times New Roman"/>
          <w:i/>
          <w:iCs/>
          <w:szCs w:val="24"/>
        </w:rPr>
        <w:t xml:space="preserve">shipper </w:t>
      </w:r>
      <w:r w:rsidRPr="00713E20">
        <w:rPr>
          <w:rFonts w:ascii="Times New Roman" w:hAnsi="Times New Roman"/>
          <w:szCs w:val="24"/>
        </w:rPr>
        <w:t xml:space="preserve">is used in security in relation to the transport of </w:t>
      </w:r>
      <w:r w:rsidRPr="00713E20">
        <w:rPr>
          <w:rFonts w:ascii="Times New Roman" w:hAnsi="Times New Roman"/>
          <w:i/>
          <w:iCs/>
          <w:szCs w:val="24"/>
        </w:rPr>
        <w:t>nuclear material</w:t>
      </w:r>
      <w:r w:rsidRPr="00713E20">
        <w:rPr>
          <w:rFonts w:ascii="Times New Roman" w:hAnsi="Times New Roman"/>
          <w:szCs w:val="24"/>
        </w:rPr>
        <w:t xml:space="preserve">, whereas </w:t>
      </w:r>
      <w:r w:rsidRPr="00713E20">
        <w:rPr>
          <w:rFonts w:ascii="Times New Roman" w:hAnsi="Times New Roman"/>
          <w:i/>
          <w:iCs/>
          <w:szCs w:val="24"/>
        </w:rPr>
        <w:t xml:space="preserve">consignor </w:t>
      </w:r>
      <w:r w:rsidRPr="00713E20">
        <w:rPr>
          <w:rFonts w:ascii="Times New Roman" w:hAnsi="Times New Roman"/>
          <w:szCs w:val="24"/>
        </w:rPr>
        <w:t xml:space="preserve">is used in safety and security in the context of </w:t>
      </w:r>
      <w:r w:rsidRPr="00713E20">
        <w:rPr>
          <w:rFonts w:ascii="Times New Roman" w:hAnsi="Times New Roman"/>
          <w:i/>
          <w:iCs/>
          <w:szCs w:val="24"/>
        </w:rPr>
        <w:t>radioactive material</w:t>
      </w:r>
      <w:r w:rsidRPr="00713E20">
        <w:rPr>
          <w:rFonts w:ascii="Times New Roman" w:hAnsi="Times New Roman"/>
          <w:szCs w:val="24"/>
        </w:rPr>
        <w:t xml:space="preserve">. </w:t>
      </w:r>
    </w:p>
    <w:p w14:paraId="20515D67" w14:textId="77777777" w:rsidR="005B146C" w:rsidRPr="00713E20" w:rsidRDefault="005B146C" w:rsidP="007A1E2A">
      <w:pPr>
        <w:pStyle w:val="Body1"/>
        <w:rPr>
          <w:rFonts w:ascii="Times New Roman" w:hAnsi="Times New Roman"/>
          <w:szCs w:val="24"/>
          <w:vertAlign w:val="superscript"/>
        </w:rPr>
      </w:pPr>
      <w:r w:rsidRPr="00713E20">
        <w:rPr>
          <w:rFonts w:ascii="Times New Roman" w:hAnsi="Times New Roman"/>
          <w:b/>
          <w:szCs w:val="24"/>
        </w:rPr>
        <w:t xml:space="preserve">Sigma Multiplier: </w:t>
      </w:r>
      <w:r w:rsidRPr="00713E20">
        <w:rPr>
          <w:rFonts w:ascii="Times New Roman" w:hAnsi="Times New Roman"/>
          <w:szCs w:val="24"/>
        </w:rPr>
        <w:t>The net signal count rate above background divided by the square root of the background count rate.</w:t>
      </w:r>
      <w:r w:rsidRPr="00713E20">
        <w:rPr>
          <w:rFonts w:ascii="Times New Roman" w:hAnsi="Times New Roman"/>
          <w:szCs w:val="24"/>
          <w:vertAlign w:val="superscript"/>
        </w:rPr>
        <w:t>1</w:t>
      </w:r>
    </w:p>
    <w:p w14:paraId="7AB00BCD"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szCs w:val="24"/>
        </w:rPr>
        <w:t xml:space="preserve">Signature: </w:t>
      </w:r>
      <w:r w:rsidRPr="00713E20">
        <w:rPr>
          <w:rFonts w:ascii="Times New Roman" w:hAnsi="Times New Roman"/>
          <w:szCs w:val="24"/>
        </w:rPr>
        <w:t>A characteristic or a set of characteristics of a given sample that enables that sample to be compared with reference materials.</w:t>
      </w:r>
      <w:r w:rsidRPr="00713E20">
        <w:rPr>
          <w:rFonts w:ascii="Times New Roman" w:hAnsi="Times New Roman"/>
          <w:szCs w:val="24"/>
          <w:vertAlign w:val="superscript"/>
        </w:rPr>
        <w:t>1</w:t>
      </w:r>
    </w:p>
    <w:p w14:paraId="792EB3E7" w14:textId="1AD104C2" w:rsidR="005B146C" w:rsidRPr="00713E20" w:rsidRDefault="005B146C" w:rsidP="002062CC">
      <w:pPr>
        <w:pStyle w:val="Body1"/>
        <w:rPr>
          <w:rFonts w:ascii="Times New Roman" w:hAnsi="Times New Roman"/>
          <w:szCs w:val="24"/>
        </w:rPr>
      </w:pPr>
      <w:r w:rsidRPr="00713E20">
        <w:rPr>
          <w:rFonts w:ascii="Times New Roman" w:hAnsi="Times New Roman"/>
          <w:b/>
          <w:bCs/>
          <w:spacing w:val="-1"/>
          <w:szCs w:val="24"/>
        </w:rPr>
        <w:t>Simultaneous</w:t>
      </w:r>
      <w:r w:rsidRPr="00713E20">
        <w:rPr>
          <w:rFonts w:ascii="Times New Roman" w:hAnsi="Times New Roman"/>
          <w:b/>
          <w:bCs/>
          <w:szCs w:val="24"/>
        </w:rPr>
        <w:t xml:space="preserve"> </w:t>
      </w:r>
      <w:r w:rsidRPr="00713E20">
        <w:rPr>
          <w:rFonts w:ascii="Times New Roman" w:hAnsi="Times New Roman"/>
          <w:b/>
          <w:bCs/>
          <w:spacing w:val="-1"/>
          <w:szCs w:val="24"/>
        </w:rPr>
        <w:t>Alarms:</w:t>
      </w:r>
      <w:r w:rsidRPr="00713E20">
        <w:rPr>
          <w:rFonts w:ascii="Times New Roman" w:hAnsi="Times New Roman"/>
          <w:b/>
          <w:bCs/>
          <w:spacing w:val="54"/>
          <w:szCs w:val="24"/>
        </w:rPr>
        <w:t xml:space="preserve"> </w:t>
      </w:r>
      <w:r w:rsidRPr="00713E20">
        <w:rPr>
          <w:rFonts w:ascii="Times New Roman" w:hAnsi="Times New Roman"/>
          <w:spacing w:val="-1"/>
          <w:szCs w:val="24"/>
        </w:rPr>
        <w:t>U</w:t>
      </w:r>
      <w:r w:rsidRPr="00713E20">
        <w:rPr>
          <w:rFonts w:ascii="Times New Roman" w:hAnsi="Times New Roman"/>
          <w:szCs w:val="24"/>
        </w:rPr>
        <w:t>sed</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describe</w:t>
      </w:r>
      <w:r w:rsidRPr="00713E20">
        <w:rPr>
          <w:rFonts w:ascii="Times New Roman" w:hAnsi="Times New Roman"/>
          <w:szCs w:val="24"/>
        </w:rPr>
        <w:t xml:space="preserve"> </w:t>
      </w:r>
      <w:r w:rsidRPr="00713E20">
        <w:rPr>
          <w:rFonts w:ascii="Times New Roman" w:hAnsi="Times New Roman"/>
          <w:spacing w:val="-1"/>
          <w:szCs w:val="24"/>
        </w:rPr>
        <w:t>the</w:t>
      </w:r>
      <w:r w:rsidRPr="00713E20">
        <w:rPr>
          <w:rFonts w:ascii="Times New Roman" w:hAnsi="Times New Roman"/>
          <w:spacing w:val="-2"/>
          <w:szCs w:val="24"/>
        </w:rPr>
        <w:t xml:space="preserve"> </w:t>
      </w:r>
      <w:r w:rsidRPr="00713E20">
        <w:rPr>
          <w:rFonts w:ascii="Times New Roman" w:hAnsi="Times New Roman"/>
          <w:spacing w:val="-1"/>
          <w:szCs w:val="24"/>
        </w:rPr>
        <w:t>scenario</w:t>
      </w:r>
      <w:r w:rsidRPr="00713E20">
        <w:rPr>
          <w:rFonts w:ascii="Times New Roman" w:hAnsi="Times New Roman"/>
          <w:szCs w:val="24"/>
        </w:rPr>
        <w:t xml:space="preserve"> </w:t>
      </w:r>
      <w:r w:rsidRPr="00713E20">
        <w:rPr>
          <w:rFonts w:ascii="Times New Roman" w:hAnsi="Times New Roman"/>
          <w:spacing w:val="-1"/>
          <w:szCs w:val="24"/>
        </w:rPr>
        <w:t>where</w:t>
      </w:r>
      <w:r w:rsidRPr="00713E20">
        <w:rPr>
          <w:rFonts w:ascii="Times New Roman" w:hAnsi="Times New Roman"/>
          <w:spacing w:val="75"/>
          <w:szCs w:val="24"/>
        </w:rPr>
        <w:t xml:space="preserve"> </w:t>
      </w:r>
      <w:r w:rsidRPr="00713E20">
        <w:rPr>
          <w:rFonts w:ascii="Times New Roman" w:hAnsi="Times New Roman"/>
          <w:spacing w:val="-1"/>
          <w:szCs w:val="24"/>
        </w:rPr>
        <w:t>more</w:t>
      </w:r>
      <w:r w:rsidRPr="00713E20">
        <w:rPr>
          <w:rFonts w:ascii="Times New Roman" w:hAnsi="Times New Roman"/>
          <w:szCs w:val="24"/>
        </w:rPr>
        <w:t xml:space="preserve"> than </w:t>
      </w:r>
      <w:r w:rsidRPr="00713E20">
        <w:rPr>
          <w:rFonts w:ascii="Times New Roman" w:hAnsi="Times New Roman"/>
          <w:spacing w:val="-1"/>
          <w:szCs w:val="24"/>
        </w:rPr>
        <w:t>one</w:t>
      </w:r>
      <w:r w:rsidRPr="00713E20">
        <w:rPr>
          <w:rFonts w:ascii="Times New Roman" w:hAnsi="Times New Roman"/>
          <w:szCs w:val="24"/>
        </w:rPr>
        <w:t xml:space="preserve"> alarm</w:t>
      </w:r>
      <w:r w:rsidRPr="00713E20">
        <w:rPr>
          <w:rFonts w:ascii="Times New Roman" w:hAnsi="Times New Roman"/>
          <w:spacing w:val="-4"/>
          <w:szCs w:val="24"/>
        </w:rPr>
        <w:t xml:space="preserve"> </w:t>
      </w:r>
      <w:r w:rsidRPr="00713E20">
        <w:rPr>
          <w:rFonts w:ascii="Times New Roman" w:hAnsi="Times New Roman"/>
          <w:szCs w:val="24"/>
        </w:rPr>
        <w:t xml:space="preserve">is </w:t>
      </w:r>
      <w:r w:rsidRPr="00713E20">
        <w:rPr>
          <w:rFonts w:ascii="Times New Roman" w:hAnsi="Times New Roman"/>
          <w:spacing w:val="-1"/>
          <w:szCs w:val="24"/>
        </w:rPr>
        <w:t>generated</w:t>
      </w:r>
      <w:r w:rsidRPr="00713E20">
        <w:rPr>
          <w:rFonts w:ascii="Times New Roman" w:hAnsi="Times New Roman"/>
          <w:spacing w:val="-2"/>
          <w:szCs w:val="24"/>
        </w:rPr>
        <w:t xml:space="preserve"> </w:t>
      </w:r>
      <w:r w:rsidRPr="00713E20">
        <w:rPr>
          <w:rFonts w:ascii="Times New Roman" w:hAnsi="Times New Roman"/>
          <w:szCs w:val="24"/>
        </w:rPr>
        <w:t>(from</w:t>
      </w:r>
      <w:r w:rsidRPr="00713E20">
        <w:rPr>
          <w:rFonts w:ascii="Times New Roman" w:hAnsi="Times New Roman"/>
          <w:spacing w:val="-1"/>
          <w:szCs w:val="24"/>
        </w:rPr>
        <w:t xml:space="preserve"> multiple</w:t>
      </w:r>
      <w:r w:rsidRPr="00713E20">
        <w:rPr>
          <w:rFonts w:ascii="Times New Roman" w:hAnsi="Times New Roman"/>
          <w:szCs w:val="24"/>
        </w:rPr>
        <w:t xml:space="preserve"> </w:t>
      </w:r>
      <w:r w:rsidRPr="00713E20">
        <w:rPr>
          <w:rFonts w:ascii="Times New Roman" w:hAnsi="Times New Roman"/>
          <w:spacing w:val="-1"/>
          <w:szCs w:val="24"/>
        </w:rPr>
        <w:t>RPMs)</w:t>
      </w:r>
      <w:r w:rsidRPr="00713E20">
        <w:rPr>
          <w:rFonts w:ascii="Times New Roman" w:hAnsi="Times New Roman"/>
          <w:spacing w:val="1"/>
          <w:szCs w:val="24"/>
        </w:rPr>
        <w:t xml:space="preserve"> </w:t>
      </w:r>
      <w:r w:rsidRPr="00713E20">
        <w:rPr>
          <w:rFonts w:ascii="Times New Roman" w:hAnsi="Times New Roman"/>
          <w:spacing w:val="-1"/>
          <w:szCs w:val="24"/>
        </w:rPr>
        <w:t>at</w:t>
      </w:r>
      <w:r w:rsidRPr="00713E20">
        <w:rPr>
          <w:rFonts w:ascii="Times New Roman" w:hAnsi="Times New Roman"/>
          <w:spacing w:val="1"/>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2"/>
          <w:szCs w:val="24"/>
        </w:rPr>
        <w:t>same</w:t>
      </w:r>
      <w:r w:rsidRPr="00713E20">
        <w:rPr>
          <w:rFonts w:ascii="Times New Roman" w:hAnsi="Times New Roman"/>
          <w:szCs w:val="24"/>
        </w:rPr>
        <w:t xml:space="preserve"> </w:t>
      </w:r>
      <w:r w:rsidRPr="00713E20">
        <w:rPr>
          <w:rFonts w:ascii="Times New Roman" w:hAnsi="Times New Roman"/>
          <w:spacing w:val="-1"/>
          <w:szCs w:val="24"/>
        </w:rPr>
        <w:t>time</w:t>
      </w:r>
      <w:r w:rsidRPr="00713E20">
        <w:rPr>
          <w:rFonts w:ascii="Times New Roman" w:hAnsi="Times New Roman"/>
          <w:szCs w:val="24"/>
        </w:rPr>
        <w:t xml:space="preserve"> in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1"/>
          <w:szCs w:val="24"/>
        </w:rPr>
        <w:t>CAS</w:t>
      </w:r>
      <w:r w:rsidRPr="00713E20">
        <w:rPr>
          <w:rFonts w:ascii="Times New Roman" w:hAnsi="Times New Roman"/>
          <w:szCs w:val="24"/>
        </w:rPr>
        <w:t xml:space="preserve"> </w:t>
      </w:r>
      <w:r w:rsidRPr="00713E20">
        <w:rPr>
          <w:rFonts w:ascii="Times New Roman" w:hAnsi="Times New Roman"/>
          <w:spacing w:val="-1"/>
          <w:szCs w:val="24"/>
        </w:rPr>
        <w:t>system.</w:t>
      </w:r>
      <w:r w:rsidRPr="00713E20">
        <w:rPr>
          <w:rFonts w:ascii="Times New Roman" w:hAnsi="Times New Roman"/>
          <w:szCs w:val="24"/>
        </w:rPr>
        <w:t xml:space="preserve"> </w:t>
      </w:r>
    </w:p>
    <w:p w14:paraId="36702CF1" w14:textId="0891E176" w:rsidR="005B146C" w:rsidRPr="00713E20" w:rsidRDefault="005B146C" w:rsidP="007A1E2A">
      <w:pPr>
        <w:pStyle w:val="Body1"/>
        <w:rPr>
          <w:rFonts w:ascii="Times New Roman" w:hAnsi="Times New Roman"/>
          <w:szCs w:val="24"/>
        </w:rPr>
      </w:pPr>
      <w:r w:rsidRPr="00713E20">
        <w:rPr>
          <w:rFonts w:ascii="Times New Roman" w:hAnsi="Times New Roman"/>
          <w:b/>
          <w:szCs w:val="24"/>
        </w:rPr>
        <w:t>Site Inspection and Testing (SIT):</w:t>
      </w:r>
      <w:r w:rsidRPr="00713E20">
        <w:rPr>
          <w:rFonts w:ascii="Times New Roman" w:hAnsi="Times New Roman"/>
          <w:szCs w:val="24"/>
        </w:rPr>
        <w:t xml:space="preserve"> The first phase in a two-phased approach to accepting work completed by DICCE contractors. The PC typically starts operating the RDS after SIT is complete.</w:t>
      </w:r>
    </w:p>
    <w:p w14:paraId="22ED3733" w14:textId="5444822F" w:rsidR="005B146C" w:rsidRPr="00713E20" w:rsidRDefault="005B146C" w:rsidP="007A1E2A">
      <w:pPr>
        <w:pStyle w:val="Body1"/>
        <w:rPr>
          <w:rFonts w:ascii="Times New Roman" w:hAnsi="Times New Roman"/>
          <w:szCs w:val="24"/>
        </w:rPr>
      </w:pPr>
      <w:r w:rsidRPr="00713E20">
        <w:rPr>
          <w:rFonts w:ascii="Times New Roman" w:hAnsi="Times New Roman"/>
          <w:b/>
          <w:szCs w:val="24"/>
        </w:rPr>
        <w:t xml:space="preserve">SKID: </w:t>
      </w:r>
      <w:r w:rsidRPr="00713E20">
        <w:rPr>
          <w:rFonts w:ascii="Times New Roman" w:hAnsi="Times New Roman"/>
          <w:szCs w:val="24"/>
        </w:rPr>
        <w:t>The physical framework and all associated components that comprise the radiation detection system mounted in the MDS van including radiation detectors (gamma and neutron), cameras, occupancy sensor, remote alarm panel, mode control switch, detection electronics (SC-770 Controller, SCA-775, data concentrator), GarrettCom switch, wireless router, terminal blocks, cabling and wires, ProNautic charger, main battery, solenoid, smart battery isolator, and low voltage disconnect. Does not include the laptop computer.</w:t>
      </w:r>
    </w:p>
    <w:p w14:paraId="120AC91C" w14:textId="77777777" w:rsidR="005B146C" w:rsidRPr="00713E20" w:rsidRDefault="005B146C" w:rsidP="007A1E2A">
      <w:pPr>
        <w:pStyle w:val="Body1"/>
        <w:rPr>
          <w:rFonts w:ascii="Times New Roman" w:hAnsi="Times New Roman"/>
          <w:b/>
          <w:szCs w:val="24"/>
        </w:rPr>
      </w:pPr>
      <w:r w:rsidRPr="00713E20">
        <w:rPr>
          <w:rFonts w:ascii="Times New Roman" w:hAnsi="Times New Roman"/>
          <w:b/>
          <w:szCs w:val="24"/>
        </w:rPr>
        <w:t>Source Material:</w:t>
      </w:r>
      <w:r w:rsidRPr="00713E20">
        <w:rPr>
          <w:rFonts w:ascii="Times New Roman" w:hAnsi="Times New Roman"/>
          <w:szCs w:val="24"/>
        </w:rPr>
        <w:t xml:space="preserve"> Uranium containing the mixture of isotopes occurring in nature; uranium depleted in the isotope 235; thorium; any of the foregoing in the form of metal, alloy, chemical compound, or concentrate; any other material containing one or more of the foregoing in such concentration as the Board of Governors shall from time to time determine; and such other material as the Board of Governors shall from time to time determine; but not including ore or ore residue.</w:t>
      </w:r>
      <w:r w:rsidRPr="00713E20">
        <w:rPr>
          <w:rFonts w:ascii="Times New Roman" w:hAnsi="Times New Roman"/>
          <w:szCs w:val="24"/>
          <w:vertAlign w:val="superscript"/>
        </w:rPr>
        <w:t>1</w:t>
      </w:r>
    </w:p>
    <w:p w14:paraId="0B4052AE" w14:textId="4361EFA2"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Special fissionable material (SFM): </w:t>
      </w:r>
      <w:r w:rsidRPr="00713E20">
        <w:rPr>
          <w:rFonts w:ascii="Times New Roman" w:hAnsi="Times New Roman"/>
          <w:szCs w:val="24"/>
        </w:rPr>
        <w:t xml:space="preserve">Plutonium-239; uranium- 233; </w:t>
      </w:r>
      <w:r w:rsidRPr="00713E20">
        <w:rPr>
          <w:rFonts w:ascii="Times New Roman" w:hAnsi="Times New Roman"/>
          <w:i/>
          <w:iCs/>
          <w:szCs w:val="24"/>
        </w:rPr>
        <w:t>uranium enriched in the isotopes 235 or 233</w:t>
      </w:r>
      <w:r w:rsidRPr="00713E20">
        <w:rPr>
          <w:rFonts w:ascii="Times New Roman" w:hAnsi="Times New Roman"/>
          <w:szCs w:val="24"/>
        </w:rPr>
        <w:t xml:space="preserve">; any material containing one or more of the foregoing; and such other fissionable material as the Board of Governors shall from time to time determine; but not including </w:t>
      </w:r>
      <w:r w:rsidRPr="00713E20">
        <w:rPr>
          <w:rFonts w:ascii="Times New Roman" w:hAnsi="Times New Roman"/>
          <w:i/>
          <w:iCs/>
          <w:szCs w:val="24"/>
        </w:rPr>
        <w:t>source material</w:t>
      </w:r>
      <w:r w:rsidRPr="00713E20">
        <w:rPr>
          <w:rFonts w:ascii="Times New Roman" w:hAnsi="Times New Roman"/>
          <w:szCs w:val="24"/>
        </w:rPr>
        <w:t>.</w:t>
      </w:r>
      <w:r w:rsidRPr="00713E20">
        <w:rPr>
          <w:rFonts w:ascii="Times New Roman" w:hAnsi="Times New Roman"/>
          <w:szCs w:val="24"/>
          <w:vertAlign w:val="superscript"/>
        </w:rPr>
        <w:t>1</w:t>
      </w:r>
    </w:p>
    <w:p w14:paraId="3F7B43AA" w14:textId="77777777" w:rsidR="005B146C" w:rsidRPr="00713E20" w:rsidRDefault="005B146C" w:rsidP="002062CC">
      <w:pPr>
        <w:pStyle w:val="Body1"/>
        <w:rPr>
          <w:rFonts w:ascii="Times New Roman" w:hAnsi="Times New Roman"/>
          <w:spacing w:val="-1"/>
          <w:szCs w:val="24"/>
        </w:rPr>
      </w:pPr>
      <w:r w:rsidRPr="00713E20">
        <w:rPr>
          <w:rFonts w:ascii="Times New Roman" w:hAnsi="Times New Roman"/>
          <w:b/>
          <w:spacing w:val="-1"/>
          <w:szCs w:val="24"/>
        </w:rPr>
        <w:t>Spectroscopic</w:t>
      </w:r>
      <w:r w:rsidRPr="00713E20">
        <w:rPr>
          <w:rFonts w:ascii="Times New Roman" w:hAnsi="Times New Roman"/>
          <w:b/>
          <w:spacing w:val="-2"/>
          <w:szCs w:val="24"/>
        </w:rPr>
        <w:t xml:space="preserve"> </w:t>
      </w:r>
      <w:r w:rsidRPr="00713E20">
        <w:rPr>
          <w:rFonts w:ascii="Times New Roman" w:hAnsi="Times New Roman"/>
          <w:b/>
          <w:spacing w:val="-1"/>
          <w:szCs w:val="24"/>
        </w:rPr>
        <w:t>Portal</w:t>
      </w:r>
      <w:r w:rsidRPr="00713E20">
        <w:rPr>
          <w:rFonts w:ascii="Times New Roman" w:hAnsi="Times New Roman"/>
          <w:b/>
          <w:spacing w:val="-2"/>
          <w:szCs w:val="24"/>
        </w:rPr>
        <w:t xml:space="preserve"> </w:t>
      </w:r>
      <w:r w:rsidRPr="00713E20">
        <w:rPr>
          <w:rFonts w:ascii="Times New Roman" w:hAnsi="Times New Roman"/>
          <w:b/>
          <w:spacing w:val="-1"/>
          <w:szCs w:val="24"/>
        </w:rPr>
        <w:t>Monitor</w:t>
      </w:r>
      <w:r w:rsidRPr="00713E20">
        <w:rPr>
          <w:rFonts w:ascii="Times New Roman" w:hAnsi="Times New Roman"/>
          <w:b/>
          <w:spacing w:val="-2"/>
          <w:szCs w:val="24"/>
        </w:rPr>
        <w:t xml:space="preserve"> </w:t>
      </w:r>
      <w:r w:rsidRPr="00713E20">
        <w:rPr>
          <w:rFonts w:ascii="Times New Roman" w:hAnsi="Times New Roman"/>
          <w:b/>
          <w:spacing w:val="-1"/>
          <w:szCs w:val="24"/>
        </w:rPr>
        <w:t>(SPM):</w:t>
      </w:r>
      <w:r w:rsidRPr="00713E20">
        <w:rPr>
          <w:rFonts w:ascii="Times New Roman" w:hAnsi="Times New Roman"/>
          <w:b/>
          <w:spacing w:val="51"/>
          <w:szCs w:val="24"/>
        </w:rPr>
        <w:t xml:space="preserve"> </w:t>
      </w:r>
      <w:r w:rsidRPr="00713E20">
        <w:rPr>
          <w:rFonts w:ascii="Times New Roman" w:hAnsi="Times New Roman"/>
          <w:szCs w:val="24"/>
        </w:rPr>
        <w:t>A</w:t>
      </w:r>
      <w:r w:rsidRPr="00713E20">
        <w:rPr>
          <w:rFonts w:ascii="Times New Roman" w:hAnsi="Times New Roman"/>
          <w:spacing w:val="-2"/>
          <w:szCs w:val="24"/>
        </w:rPr>
        <w:t xml:space="preserve"> </w:t>
      </w:r>
      <w:r w:rsidRPr="00713E20">
        <w:rPr>
          <w:rFonts w:ascii="Times New Roman" w:hAnsi="Times New Roman"/>
          <w:spacing w:val="-1"/>
          <w:szCs w:val="24"/>
        </w:rPr>
        <w:t>radiation</w:t>
      </w:r>
      <w:r w:rsidRPr="00713E20">
        <w:rPr>
          <w:rFonts w:ascii="Times New Roman" w:hAnsi="Times New Roman"/>
          <w:szCs w:val="24"/>
        </w:rPr>
        <w:t xml:space="preserve"> </w:t>
      </w:r>
      <w:r w:rsidRPr="00713E20">
        <w:rPr>
          <w:rFonts w:ascii="Times New Roman" w:hAnsi="Times New Roman"/>
          <w:spacing w:val="-1"/>
          <w:szCs w:val="24"/>
        </w:rPr>
        <w:t>detection</w:t>
      </w:r>
      <w:r w:rsidRPr="00713E20">
        <w:rPr>
          <w:rFonts w:ascii="Times New Roman" w:hAnsi="Times New Roman"/>
          <w:spacing w:val="-2"/>
          <w:szCs w:val="24"/>
        </w:rPr>
        <w:t xml:space="preserve"> </w:t>
      </w:r>
      <w:r w:rsidRPr="00713E20">
        <w:rPr>
          <w:rFonts w:ascii="Times New Roman" w:hAnsi="Times New Roman"/>
          <w:spacing w:val="-1"/>
          <w:szCs w:val="24"/>
        </w:rPr>
        <w:t>device</w:t>
      </w:r>
      <w:r w:rsidRPr="00713E20">
        <w:rPr>
          <w:rFonts w:ascii="Times New Roman" w:hAnsi="Times New Roman"/>
          <w:spacing w:val="-2"/>
          <w:szCs w:val="24"/>
        </w:rPr>
        <w:t xml:space="preserve"> </w:t>
      </w:r>
      <w:r w:rsidRPr="00713E20">
        <w:rPr>
          <w:rFonts w:ascii="Times New Roman" w:hAnsi="Times New Roman"/>
          <w:spacing w:val="-1"/>
          <w:szCs w:val="24"/>
        </w:rPr>
        <w:t>capable</w:t>
      </w:r>
      <w:r w:rsidRPr="00713E20">
        <w:rPr>
          <w:rFonts w:ascii="Times New Roman" w:hAnsi="Times New Roman"/>
          <w:szCs w:val="24"/>
        </w:rPr>
        <w:t xml:space="preserve"> </w:t>
      </w:r>
      <w:r w:rsidRPr="00713E20">
        <w:rPr>
          <w:rFonts w:ascii="Times New Roman" w:hAnsi="Times New Roman"/>
          <w:spacing w:val="-2"/>
          <w:szCs w:val="24"/>
        </w:rPr>
        <w:t>of</w:t>
      </w:r>
      <w:r w:rsidRPr="00713E20">
        <w:rPr>
          <w:rFonts w:ascii="Times New Roman" w:hAnsi="Times New Roman"/>
          <w:spacing w:val="1"/>
          <w:szCs w:val="24"/>
        </w:rPr>
        <w:t xml:space="preserve"> </w:t>
      </w:r>
      <w:r w:rsidRPr="00713E20">
        <w:rPr>
          <w:rFonts w:ascii="Times New Roman" w:hAnsi="Times New Roman"/>
          <w:spacing w:val="-1"/>
          <w:szCs w:val="24"/>
        </w:rPr>
        <w:t>both</w:t>
      </w:r>
      <w:r w:rsidRPr="00713E20">
        <w:rPr>
          <w:rFonts w:ascii="Times New Roman" w:hAnsi="Times New Roman"/>
          <w:spacing w:val="91"/>
          <w:szCs w:val="24"/>
        </w:rPr>
        <w:t xml:space="preserve"> </w:t>
      </w:r>
      <w:r w:rsidRPr="00713E20">
        <w:rPr>
          <w:rFonts w:ascii="Times New Roman" w:hAnsi="Times New Roman"/>
          <w:spacing w:val="-1"/>
          <w:szCs w:val="24"/>
        </w:rPr>
        <w:t>detecting</w:t>
      </w:r>
      <w:r w:rsidRPr="00713E20">
        <w:rPr>
          <w:rFonts w:ascii="Times New Roman" w:hAnsi="Times New Roman"/>
          <w:spacing w:val="-2"/>
          <w:szCs w:val="24"/>
        </w:rPr>
        <w:t xml:space="preserve"> </w:t>
      </w:r>
      <w:r w:rsidRPr="00713E20">
        <w:rPr>
          <w:rFonts w:ascii="Times New Roman" w:hAnsi="Times New Roman"/>
          <w:szCs w:val="24"/>
        </w:rPr>
        <w:t xml:space="preserve">the </w:t>
      </w:r>
      <w:r w:rsidRPr="00713E20">
        <w:rPr>
          <w:rFonts w:ascii="Times New Roman" w:hAnsi="Times New Roman"/>
          <w:spacing w:val="-1"/>
          <w:szCs w:val="24"/>
        </w:rPr>
        <w:t>presence</w:t>
      </w:r>
      <w:r w:rsidRPr="00713E20">
        <w:rPr>
          <w:rFonts w:ascii="Times New Roman" w:hAnsi="Times New Roman"/>
          <w:szCs w:val="24"/>
        </w:rPr>
        <w:t xml:space="preserve"> of</w:t>
      </w:r>
      <w:r w:rsidRPr="00713E20">
        <w:rPr>
          <w:rFonts w:ascii="Times New Roman" w:hAnsi="Times New Roman"/>
          <w:spacing w:val="-2"/>
          <w:szCs w:val="24"/>
        </w:rPr>
        <w:t xml:space="preserve"> </w:t>
      </w:r>
      <w:r w:rsidRPr="00713E20">
        <w:rPr>
          <w:rFonts w:ascii="Times New Roman" w:hAnsi="Times New Roman"/>
          <w:szCs w:val="24"/>
        </w:rPr>
        <w:t>radiation</w:t>
      </w:r>
      <w:r w:rsidRPr="00713E20">
        <w:rPr>
          <w:rFonts w:ascii="Times New Roman" w:hAnsi="Times New Roman"/>
          <w:spacing w:val="-2"/>
          <w:szCs w:val="24"/>
        </w:rPr>
        <w:t xml:space="preserve"> </w:t>
      </w:r>
      <w:r w:rsidRPr="00713E20">
        <w:rPr>
          <w:rFonts w:ascii="Times New Roman" w:hAnsi="Times New Roman"/>
          <w:szCs w:val="24"/>
        </w:rPr>
        <w:t xml:space="preserve">and </w:t>
      </w:r>
      <w:r w:rsidRPr="00713E20">
        <w:rPr>
          <w:rFonts w:ascii="Times New Roman" w:hAnsi="Times New Roman"/>
          <w:spacing w:val="-1"/>
          <w:szCs w:val="24"/>
        </w:rPr>
        <w:t>determining</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pacing w:val="-1"/>
          <w:szCs w:val="24"/>
        </w:rPr>
        <w:t>isotope responsible for the alarm.</w:t>
      </w:r>
      <w:r w:rsidRPr="00713E20">
        <w:rPr>
          <w:rFonts w:ascii="Times New Roman" w:hAnsi="Times New Roman"/>
          <w:szCs w:val="24"/>
        </w:rPr>
        <w:t xml:space="preserve"> The</w:t>
      </w:r>
      <w:r w:rsidRPr="00713E20">
        <w:rPr>
          <w:rFonts w:ascii="Times New Roman" w:hAnsi="Times New Roman"/>
          <w:spacing w:val="-2"/>
          <w:szCs w:val="24"/>
        </w:rPr>
        <w:t xml:space="preserve"> </w:t>
      </w:r>
      <w:r w:rsidRPr="00713E20">
        <w:rPr>
          <w:rFonts w:ascii="Times New Roman" w:hAnsi="Times New Roman"/>
          <w:spacing w:val="-1"/>
          <w:szCs w:val="24"/>
        </w:rPr>
        <w:t>SPM</w:t>
      </w:r>
      <w:r w:rsidRPr="00713E20">
        <w:rPr>
          <w:rFonts w:ascii="Times New Roman" w:hAnsi="Times New Roman"/>
          <w:spacing w:val="1"/>
          <w:szCs w:val="24"/>
        </w:rPr>
        <w:t xml:space="preserve"> </w:t>
      </w:r>
      <w:r w:rsidRPr="00713E20">
        <w:rPr>
          <w:rFonts w:ascii="Times New Roman" w:hAnsi="Times New Roman"/>
          <w:spacing w:val="-1"/>
          <w:szCs w:val="24"/>
        </w:rPr>
        <w:t>consists</w:t>
      </w:r>
      <w:r w:rsidRPr="00713E20">
        <w:rPr>
          <w:rFonts w:ascii="Times New Roman" w:hAnsi="Times New Roman"/>
          <w:szCs w:val="24"/>
        </w:rPr>
        <w:t xml:space="preserve"> </w:t>
      </w:r>
      <w:r w:rsidRPr="00713E20">
        <w:rPr>
          <w:rFonts w:ascii="Times New Roman" w:hAnsi="Times New Roman"/>
          <w:spacing w:val="-2"/>
          <w:szCs w:val="24"/>
        </w:rPr>
        <w:t>of</w:t>
      </w:r>
      <w:r w:rsidRPr="00713E20">
        <w:rPr>
          <w:rFonts w:ascii="Times New Roman" w:hAnsi="Times New Roman"/>
          <w:spacing w:val="1"/>
          <w:szCs w:val="24"/>
        </w:rPr>
        <w:t xml:space="preserve"> </w:t>
      </w:r>
      <w:r w:rsidRPr="00713E20">
        <w:rPr>
          <w:rFonts w:ascii="Times New Roman" w:hAnsi="Times New Roman"/>
          <w:szCs w:val="24"/>
        </w:rPr>
        <w:t xml:space="preserve">two </w:t>
      </w:r>
      <w:r w:rsidRPr="00713E20">
        <w:rPr>
          <w:rFonts w:ascii="Times New Roman" w:hAnsi="Times New Roman"/>
          <w:spacing w:val="-1"/>
          <w:szCs w:val="24"/>
        </w:rPr>
        <w:t>pillars</w:t>
      </w:r>
      <w:r w:rsidRPr="00713E20">
        <w:rPr>
          <w:rFonts w:ascii="Times New Roman" w:hAnsi="Times New Roman"/>
          <w:szCs w:val="24"/>
        </w:rPr>
        <w:t xml:space="preserve"> </w:t>
      </w:r>
      <w:r w:rsidRPr="00713E20">
        <w:rPr>
          <w:rFonts w:ascii="Times New Roman" w:hAnsi="Times New Roman"/>
          <w:spacing w:val="-1"/>
          <w:szCs w:val="24"/>
        </w:rPr>
        <w:t>positioned</w:t>
      </w:r>
      <w:r w:rsidRPr="00713E20">
        <w:rPr>
          <w:rFonts w:ascii="Times New Roman" w:hAnsi="Times New Roman"/>
          <w:spacing w:val="-2"/>
          <w:szCs w:val="24"/>
        </w:rPr>
        <w:t xml:space="preserve"> </w:t>
      </w:r>
      <w:r w:rsidRPr="00713E20">
        <w:rPr>
          <w:rFonts w:ascii="Times New Roman" w:hAnsi="Times New Roman"/>
          <w:szCs w:val="24"/>
        </w:rPr>
        <w:t xml:space="preserve">on </w:t>
      </w:r>
      <w:r w:rsidRPr="00713E20">
        <w:rPr>
          <w:rFonts w:ascii="Times New Roman" w:hAnsi="Times New Roman"/>
          <w:spacing w:val="-1"/>
          <w:szCs w:val="24"/>
        </w:rPr>
        <w:t>each</w:t>
      </w:r>
      <w:r w:rsidRPr="00713E20">
        <w:rPr>
          <w:rFonts w:ascii="Times New Roman" w:hAnsi="Times New Roman"/>
          <w:szCs w:val="24"/>
        </w:rPr>
        <w:t xml:space="preserve"> </w:t>
      </w:r>
      <w:r w:rsidRPr="00713E20">
        <w:rPr>
          <w:rFonts w:ascii="Times New Roman" w:hAnsi="Times New Roman"/>
          <w:spacing w:val="-1"/>
          <w:szCs w:val="24"/>
        </w:rPr>
        <w:t>side</w:t>
      </w:r>
      <w:r w:rsidRPr="00713E20">
        <w:rPr>
          <w:rFonts w:ascii="Times New Roman" w:hAnsi="Times New Roman"/>
          <w:szCs w:val="24"/>
        </w:rPr>
        <w:t xml:space="preserve"> of</w:t>
      </w:r>
      <w:r w:rsidRPr="00713E20">
        <w:rPr>
          <w:rFonts w:ascii="Times New Roman" w:hAnsi="Times New Roman"/>
          <w:spacing w:val="1"/>
          <w:szCs w:val="24"/>
        </w:rPr>
        <w:t xml:space="preserve"> </w:t>
      </w:r>
      <w:r w:rsidRPr="00713E20">
        <w:rPr>
          <w:rFonts w:ascii="Times New Roman" w:hAnsi="Times New Roman"/>
          <w:szCs w:val="24"/>
        </w:rPr>
        <w:t>a</w:t>
      </w:r>
      <w:r w:rsidRPr="00713E20">
        <w:rPr>
          <w:rFonts w:ascii="Times New Roman" w:hAnsi="Times New Roman"/>
          <w:spacing w:val="-2"/>
          <w:szCs w:val="24"/>
        </w:rPr>
        <w:t xml:space="preserve"> </w:t>
      </w:r>
      <w:r w:rsidRPr="00713E20">
        <w:rPr>
          <w:rFonts w:ascii="Times New Roman" w:hAnsi="Times New Roman"/>
          <w:spacing w:val="-1"/>
          <w:szCs w:val="24"/>
        </w:rPr>
        <w:t>traffic</w:t>
      </w:r>
      <w:r w:rsidRPr="00713E20">
        <w:rPr>
          <w:rFonts w:ascii="Times New Roman" w:hAnsi="Times New Roman"/>
          <w:szCs w:val="24"/>
        </w:rPr>
        <w:t xml:space="preserve"> </w:t>
      </w:r>
      <w:r w:rsidRPr="00713E20">
        <w:rPr>
          <w:rFonts w:ascii="Times New Roman" w:hAnsi="Times New Roman"/>
          <w:spacing w:val="-1"/>
          <w:szCs w:val="24"/>
        </w:rPr>
        <w:t>lane.</w:t>
      </w:r>
      <w:r w:rsidRPr="00713E20">
        <w:rPr>
          <w:rFonts w:ascii="Times New Roman" w:hAnsi="Times New Roman"/>
          <w:spacing w:val="53"/>
          <w:szCs w:val="24"/>
        </w:rPr>
        <w:t xml:space="preserve"> </w:t>
      </w:r>
      <w:r w:rsidRPr="00713E20">
        <w:rPr>
          <w:rFonts w:ascii="Times New Roman" w:hAnsi="Times New Roman"/>
          <w:spacing w:val="-1"/>
          <w:szCs w:val="24"/>
        </w:rPr>
        <w:t>The</w:t>
      </w:r>
      <w:r w:rsidRPr="00713E20">
        <w:rPr>
          <w:rFonts w:ascii="Times New Roman" w:hAnsi="Times New Roman"/>
          <w:szCs w:val="24"/>
        </w:rPr>
        <w:t xml:space="preserve"> </w:t>
      </w:r>
      <w:r w:rsidRPr="00713E20">
        <w:rPr>
          <w:rFonts w:ascii="Times New Roman" w:hAnsi="Times New Roman"/>
          <w:spacing w:val="-2"/>
          <w:szCs w:val="24"/>
        </w:rPr>
        <w:t>SPM</w:t>
      </w:r>
      <w:r w:rsidRPr="00713E20">
        <w:rPr>
          <w:rFonts w:ascii="Times New Roman" w:hAnsi="Times New Roman"/>
          <w:spacing w:val="1"/>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pacing w:val="-1"/>
          <w:szCs w:val="24"/>
        </w:rPr>
        <w:t>typically</w:t>
      </w:r>
      <w:r w:rsidRPr="00713E20">
        <w:rPr>
          <w:rFonts w:ascii="Times New Roman" w:hAnsi="Times New Roman"/>
          <w:spacing w:val="67"/>
          <w:szCs w:val="24"/>
        </w:rPr>
        <w:t xml:space="preserve"> </w:t>
      </w:r>
      <w:r w:rsidRPr="00713E20">
        <w:rPr>
          <w:rFonts w:ascii="Times New Roman" w:hAnsi="Times New Roman"/>
          <w:spacing w:val="-1"/>
          <w:szCs w:val="24"/>
        </w:rPr>
        <w:t>deployed</w:t>
      </w:r>
      <w:r w:rsidRPr="00713E20">
        <w:rPr>
          <w:rFonts w:ascii="Times New Roman" w:hAnsi="Times New Roman"/>
          <w:szCs w:val="24"/>
        </w:rPr>
        <w:t xml:space="preserve"> </w:t>
      </w:r>
      <w:r w:rsidRPr="00713E20">
        <w:rPr>
          <w:rFonts w:ascii="Times New Roman" w:hAnsi="Times New Roman"/>
          <w:spacing w:val="-1"/>
          <w:szCs w:val="24"/>
        </w:rPr>
        <w:t>as</w:t>
      </w:r>
      <w:r w:rsidRPr="00713E20">
        <w:rPr>
          <w:rFonts w:ascii="Times New Roman" w:hAnsi="Times New Roman"/>
          <w:szCs w:val="24"/>
        </w:rPr>
        <w:t xml:space="preserve"> a </w:t>
      </w:r>
      <w:r w:rsidRPr="00713E20">
        <w:rPr>
          <w:rFonts w:ascii="Times New Roman" w:hAnsi="Times New Roman"/>
          <w:spacing w:val="-1"/>
          <w:szCs w:val="24"/>
        </w:rPr>
        <w:t>secondary</w:t>
      </w:r>
      <w:r w:rsidRPr="00713E20">
        <w:rPr>
          <w:rFonts w:ascii="Times New Roman" w:hAnsi="Times New Roman"/>
          <w:spacing w:val="-2"/>
          <w:szCs w:val="24"/>
        </w:rPr>
        <w:t xml:space="preserve"> </w:t>
      </w:r>
      <w:r w:rsidRPr="00713E20">
        <w:rPr>
          <w:rFonts w:ascii="Times New Roman" w:hAnsi="Times New Roman"/>
          <w:spacing w:val="-1"/>
          <w:szCs w:val="24"/>
        </w:rPr>
        <w:t>screening</w:t>
      </w:r>
      <w:r w:rsidRPr="00713E20">
        <w:rPr>
          <w:rFonts w:ascii="Times New Roman" w:hAnsi="Times New Roman"/>
          <w:spacing w:val="-2"/>
          <w:szCs w:val="24"/>
        </w:rPr>
        <w:t xml:space="preserve"> </w:t>
      </w:r>
      <w:r w:rsidRPr="00713E20">
        <w:rPr>
          <w:rFonts w:ascii="Times New Roman" w:hAnsi="Times New Roman"/>
          <w:spacing w:val="-1"/>
          <w:szCs w:val="24"/>
        </w:rPr>
        <w:t>tool</w:t>
      </w:r>
      <w:r w:rsidRPr="00713E20">
        <w:rPr>
          <w:rFonts w:ascii="Times New Roman" w:hAnsi="Times New Roman"/>
          <w:spacing w:val="-2"/>
          <w:szCs w:val="24"/>
        </w:rPr>
        <w:t xml:space="preserve"> </w:t>
      </w:r>
      <w:r w:rsidRPr="00713E20">
        <w:rPr>
          <w:rFonts w:ascii="Times New Roman" w:hAnsi="Times New Roman"/>
          <w:szCs w:val="24"/>
        </w:rPr>
        <w:t xml:space="preserve">to </w:t>
      </w:r>
      <w:r w:rsidRPr="00713E20">
        <w:rPr>
          <w:rFonts w:ascii="Times New Roman" w:hAnsi="Times New Roman"/>
          <w:spacing w:val="-1"/>
          <w:szCs w:val="24"/>
        </w:rPr>
        <w:t>quickly</w:t>
      </w:r>
      <w:r w:rsidRPr="00713E20">
        <w:rPr>
          <w:rFonts w:ascii="Times New Roman" w:hAnsi="Times New Roman"/>
          <w:spacing w:val="-2"/>
          <w:szCs w:val="24"/>
        </w:rPr>
        <w:t xml:space="preserve"> </w:t>
      </w:r>
      <w:r w:rsidRPr="00713E20">
        <w:rPr>
          <w:rFonts w:ascii="Times New Roman" w:hAnsi="Times New Roman"/>
          <w:spacing w:val="-1"/>
          <w:szCs w:val="24"/>
        </w:rPr>
        <w:t>determine</w:t>
      </w:r>
      <w:r w:rsidRPr="00713E20">
        <w:rPr>
          <w:rFonts w:ascii="Times New Roman" w:hAnsi="Times New Roman"/>
          <w:szCs w:val="24"/>
        </w:rPr>
        <w:t xml:space="preserve"> the </w:t>
      </w:r>
      <w:r w:rsidRPr="00713E20">
        <w:rPr>
          <w:rFonts w:ascii="Times New Roman" w:hAnsi="Times New Roman"/>
          <w:spacing w:val="-1"/>
          <w:szCs w:val="24"/>
        </w:rPr>
        <w:t>cause of a radiation alarm on</w:t>
      </w:r>
      <w:r w:rsidRPr="00713E20">
        <w:rPr>
          <w:rFonts w:ascii="Times New Roman" w:hAnsi="Times New Roman"/>
          <w:spacing w:val="-2"/>
          <w:szCs w:val="24"/>
        </w:rPr>
        <w:t xml:space="preserve"> </w:t>
      </w:r>
      <w:r w:rsidRPr="00713E20">
        <w:rPr>
          <w:rFonts w:ascii="Times New Roman" w:hAnsi="Times New Roman"/>
          <w:szCs w:val="24"/>
        </w:rPr>
        <w:t>a</w:t>
      </w:r>
      <w:r w:rsidRPr="00713E20">
        <w:rPr>
          <w:rFonts w:ascii="Times New Roman" w:hAnsi="Times New Roman"/>
          <w:spacing w:val="77"/>
          <w:szCs w:val="24"/>
        </w:rPr>
        <w:t xml:space="preserve"> </w:t>
      </w:r>
      <w:r w:rsidRPr="00713E20">
        <w:rPr>
          <w:rFonts w:ascii="Times New Roman" w:hAnsi="Times New Roman"/>
          <w:spacing w:val="-1"/>
          <w:szCs w:val="24"/>
        </w:rPr>
        <w:t>primary</w:t>
      </w:r>
      <w:r w:rsidRPr="00713E20">
        <w:rPr>
          <w:rFonts w:ascii="Times New Roman" w:hAnsi="Times New Roman"/>
          <w:spacing w:val="-2"/>
          <w:szCs w:val="24"/>
        </w:rPr>
        <w:t xml:space="preserve"> </w:t>
      </w:r>
      <w:r w:rsidRPr="00713E20">
        <w:rPr>
          <w:rFonts w:ascii="Times New Roman" w:hAnsi="Times New Roman"/>
          <w:spacing w:val="-1"/>
          <w:szCs w:val="24"/>
        </w:rPr>
        <w:t>RPM.</w:t>
      </w:r>
    </w:p>
    <w:p w14:paraId="7DC5DF92"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bCs/>
          <w:szCs w:val="24"/>
        </w:rPr>
        <w:t xml:space="preserve">Standard Gamma Ray Background: </w:t>
      </w:r>
      <w:r w:rsidRPr="00713E20">
        <w:rPr>
          <w:rFonts w:ascii="Times New Roman" w:hAnsi="Times New Roman"/>
          <w:szCs w:val="24"/>
        </w:rPr>
        <w:t>Ambient dose equivalent rate (dH*(10)/dt) of 0.1 μSv/h ±50% as measured by a legal dose rate meter with a wide energy range of 30 keV–3 MeV.</w:t>
      </w:r>
      <w:r w:rsidRPr="00713E20">
        <w:rPr>
          <w:rStyle w:val="FootnoteReference"/>
          <w:rFonts w:ascii="Times New Roman" w:hAnsi="Times New Roman"/>
          <w:sz w:val="24"/>
          <w:szCs w:val="24"/>
        </w:rPr>
        <w:footnoteReference w:id="24"/>
      </w:r>
    </w:p>
    <w:p w14:paraId="58D10B2B"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bCs/>
          <w:szCs w:val="24"/>
        </w:rPr>
        <w:t xml:space="preserve">Standard neutron background: </w:t>
      </w:r>
      <w:r w:rsidRPr="00713E20">
        <w:rPr>
          <w:rFonts w:ascii="Times New Roman" w:hAnsi="Times New Roman"/>
          <w:szCs w:val="24"/>
        </w:rPr>
        <w:t>Value of the neutron flux outside and at sea level. This is approximately 0.015 n cm</w:t>
      </w:r>
      <w:r w:rsidRPr="00713E20">
        <w:rPr>
          <w:rFonts w:ascii="Times New Roman" w:hAnsi="Times New Roman"/>
          <w:szCs w:val="24"/>
          <w:vertAlign w:val="superscript"/>
        </w:rPr>
        <w:t>-2</w:t>
      </w:r>
      <w:r w:rsidRPr="00713E20">
        <w:rPr>
          <w:rFonts w:ascii="Times New Roman" w:hAnsi="Times New Roman"/>
          <w:szCs w:val="24"/>
        </w:rPr>
        <w:t xml:space="preserve"> s</w:t>
      </w:r>
      <w:r w:rsidRPr="00713E20">
        <w:rPr>
          <w:rFonts w:ascii="Times New Roman" w:hAnsi="Times New Roman"/>
          <w:szCs w:val="24"/>
          <w:vertAlign w:val="superscript"/>
        </w:rPr>
        <w:t>-1</w:t>
      </w:r>
      <w:r w:rsidRPr="00713E20">
        <w:rPr>
          <w:rFonts w:ascii="Times New Roman" w:hAnsi="Times New Roman"/>
          <w:szCs w:val="24"/>
        </w:rPr>
        <w:t xml:space="preserve"> (±30%).</w:t>
      </w:r>
      <w:r w:rsidRPr="00713E20">
        <w:rPr>
          <w:rFonts w:ascii="Times New Roman" w:hAnsi="Times New Roman"/>
          <w:szCs w:val="24"/>
          <w:vertAlign w:val="superscript"/>
        </w:rPr>
        <w:t>1</w:t>
      </w:r>
    </w:p>
    <w:p w14:paraId="17776087"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 xml:space="preserve">Standard neutron source configuration: </w:t>
      </w:r>
      <w:r w:rsidRPr="00713E20">
        <w:rPr>
          <w:rFonts w:ascii="Times New Roman" w:hAnsi="Times New Roman"/>
          <w:szCs w:val="24"/>
        </w:rPr>
        <w:t>A Cf-252 source emitting a specified number of neutrons per second surrounded by 1 cm of lead.</w:t>
      </w:r>
      <w:r w:rsidRPr="00713E20">
        <w:rPr>
          <w:rFonts w:ascii="Times New Roman" w:hAnsi="Times New Roman"/>
          <w:szCs w:val="24"/>
          <w:vertAlign w:val="superscript"/>
        </w:rPr>
        <w:t>1</w:t>
      </w:r>
    </w:p>
    <w:p w14:paraId="0C41453C" w14:textId="016AF716" w:rsidR="005B146C" w:rsidRPr="00713E20" w:rsidRDefault="005B146C" w:rsidP="007A1E2A">
      <w:pPr>
        <w:pStyle w:val="Body1"/>
        <w:rPr>
          <w:rFonts w:ascii="Times New Roman" w:hAnsi="Times New Roman"/>
          <w:szCs w:val="24"/>
        </w:rPr>
      </w:pPr>
      <w:r w:rsidRPr="00713E20">
        <w:rPr>
          <w:rFonts w:ascii="Times New Roman" w:hAnsi="Times New Roman"/>
          <w:b/>
          <w:szCs w:val="24"/>
        </w:rPr>
        <w:t>Standard Operating Procedure (SOP):</w:t>
      </w:r>
      <w:r w:rsidRPr="00713E20">
        <w:rPr>
          <w:rFonts w:ascii="Times New Roman" w:hAnsi="Times New Roman"/>
          <w:szCs w:val="24"/>
        </w:rPr>
        <w:t xml:space="preserve"> A set of step-by-step instructions compiled by an organization to help workers carry out routine operations. SOPs aim to achieve efficiency, quality output, and uniformity of performance, while reducing miscommunication and failure to comply with industry regulations.</w:t>
      </w:r>
    </w:p>
    <w:p w14:paraId="774048A3" w14:textId="636F6030" w:rsidR="005B146C" w:rsidRPr="00713E20" w:rsidRDefault="005B146C" w:rsidP="007A1E2A">
      <w:pPr>
        <w:pStyle w:val="Body1"/>
        <w:rPr>
          <w:rFonts w:ascii="Times New Roman" w:hAnsi="Times New Roman"/>
          <w:szCs w:val="24"/>
        </w:rPr>
      </w:pPr>
      <w:r w:rsidRPr="00713E20">
        <w:rPr>
          <w:rFonts w:ascii="Times New Roman" w:hAnsi="Times New Roman"/>
          <w:b/>
          <w:szCs w:val="24"/>
        </w:rPr>
        <w:t>State</w:t>
      </w:r>
      <w:r w:rsidRPr="00713E20">
        <w:rPr>
          <w:rFonts w:ascii="Times New Roman" w:hAnsi="Times New Roman"/>
          <w:b/>
          <w:spacing w:val="-2"/>
          <w:szCs w:val="24"/>
        </w:rPr>
        <w:t xml:space="preserve"> of</w:t>
      </w:r>
      <w:r w:rsidRPr="00713E20">
        <w:rPr>
          <w:rFonts w:ascii="Times New Roman" w:hAnsi="Times New Roman"/>
          <w:b/>
          <w:spacing w:val="1"/>
          <w:szCs w:val="24"/>
        </w:rPr>
        <w:t xml:space="preserve"> </w:t>
      </w:r>
      <w:r w:rsidRPr="00713E20">
        <w:rPr>
          <w:rFonts w:ascii="Times New Roman" w:hAnsi="Times New Roman"/>
          <w:b/>
          <w:szCs w:val="24"/>
        </w:rPr>
        <w:t xml:space="preserve">Health (SOH): </w:t>
      </w:r>
      <w:r w:rsidRPr="00713E20">
        <w:rPr>
          <w:rFonts w:ascii="Times New Roman" w:hAnsi="Times New Roman"/>
          <w:szCs w:val="24"/>
        </w:rPr>
        <w:t xml:space="preserve">A State </w:t>
      </w:r>
      <w:r w:rsidRPr="00713E20">
        <w:rPr>
          <w:rFonts w:ascii="Times New Roman" w:hAnsi="Times New Roman"/>
          <w:spacing w:val="-2"/>
          <w:szCs w:val="24"/>
        </w:rPr>
        <w:t>of</w:t>
      </w:r>
      <w:r w:rsidRPr="00713E20">
        <w:rPr>
          <w:rFonts w:ascii="Times New Roman" w:hAnsi="Times New Roman"/>
          <w:spacing w:val="1"/>
          <w:szCs w:val="24"/>
        </w:rPr>
        <w:t xml:space="preserve"> </w:t>
      </w:r>
      <w:r w:rsidRPr="00713E20">
        <w:rPr>
          <w:rFonts w:ascii="Times New Roman" w:hAnsi="Times New Roman"/>
          <w:szCs w:val="24"/>
        </w:rPr>
        <w:t>Health Event</w:t>
      </w:r>
      <w:r w:rsidRPr="00713E20">
        <w:rPr>
          <w:rFonts w:ascii="Times New Roman" w:hAnsi="Times New Roman"/>
          <w:spacing w:val="-2"/>
          <w:szCs w:val="24"/>
        </w:rPr>
        <w:t xml:space="preserve"> </w:t>
      </w:r>
      <w:r w:rsidRPr="00713E20">
        <w:rPr>
          <w:rFonts w:ascii="Times New Roman" w:hAnsi="Times New Roman"/>
          <w:szCs w:val="24"/>
        </w:rPr>
        <w:t>(or</w:t>
      </w:r>
      <w:r w:rsidRPr="00713E20">
        <w:rPr>
          <w:rFonts w:ascii="Times New Roman" w:hAnsi="Times New Roman"/>
          <w:spacing w:val="1"/>
          <w:szCs w:val="24"/>
        </w:rPr>
        <w:t xml:space="preserve"> </w:t>
      </w:r>
      <w:r w:rsidRPr="00713E20">
        <w:rPr>
          <w:rFonts w:ascii="Times New Roman" w:hAnsi="Times New Roman"/>
          <w:szCs w:val="24"/>
        </w:rPr>
        <w:t>SOH Alarm)</w:t>
      </w:r>
      <w:r w:rsidRPr="00713E20">
        <w:rPr>
          <w:rFonts w:ascii="Times New Roman" w:hAnsi="Times New Roman"/>
          <w:spacing w:val="1"/>
          <w:szCs w:val="24"/>
        </w:rPr>
        <w:t xml:space="preserve"> </w:t>
      </w:r>
      <w:r w:rsidRPr="00713E20">
        <w:rPr>
          <w:rFonts w:ascii="Times New Roman" w:hAnsi="Times New Roman"/>
          <w:szCs w:val="24"/>
        </w:rPr>
        <w:t>is an</w:t>
      </w:r>
      <w:r w:rsidRPr="00713E20">
        <w:rPr>
          <w:rFonts w:ascii="Times New Roman" w:hAnsi="Times New Roman"/>
          <w:spacing w:val="-2"/>
          <w:szCs w:val="24"/>
        </w:rPr>
        <w:t xml:space="preserve"> </w:t>
      </w:r>
      <w:r w:rsidRPr="00713E20">
        <w:rPr>
          <w:rFonts w:ascii="Times New Roman" w:hAnsi="Times New Roman"/>
          <w:szCs w:val="24"/>
        </w:rPr>
        <w:t>event</w:t>
      </w:r>
      <w:r w:rsidRPr="00713E20">
        <w:rPr>
          <w:rFonts w:ascii="Times New Roman" w:hAnsi="Times New Roman"/>
          <w:spacing w:val="1"/>
          <w:szCs w:val="24"/>
        </w:rPr>
        <w:t xml:space="preserve"> </w:t>
      </w:r>
      <w:r w:rsidRPr="00713E20">
        <w:rPr>
          <w:rFonts w:ascii="Times New Roman" w:hAnsi="Times New Roman"/>
          <w:szCs w:val="24"/>
        </w:rPr>
        <w:t>generated</w:t>
      </w:r>
      <w:r w:rsidRPr="00713E20">
        <w:rPr>
          <w:rFonts w:ascii="Times New Roman" w:hAnsi="Times New Roman"/>
          <w:spacing w:val="-2"/>
          <w:szCs w:val="24"/>
        </w:rPr>
        <w:t xml:space="preserve"> </w:t>
      </w:r>
      <w:r w:rsidRPr="00713E20">
        <w:rPr>
          <w:rFonts w:ascii="Times New Roman" w:hAnsi="Times New Roman"/>
          <w:szCs w:val="24"/>
        </w:rPr>
        <w:t>by</w:t>
      </w:r>
      <w:r w:rsidRPr="00713E20">
        <w:rPr>
          <w:rFonts w:ascii="Times New Roman" w:hAnsi="Times New Roman"/>
          <w:spacing w:val="-2"/>
          <w:szCs w:val="24"/>
        </w:rPr>
        <w:t xml:space="preserve"> </w:t>
      </w:r>
      <w:r w:rsidRPr="00713E20">
        <w:rPr>
          <w:rFonts w:ascii="Times New Roman" w:hAnsi="Times New Roman"/>
          <w:szCs w:val="24"/>
        </w:rPr>
        <w:t>the system</w:t>
      </w:r>
      <w:r w:rsidRPr="00713E20">
        <w:rPr>
          <w:rFonts w:ascii="Times New Roman" w:hAnsi="Times New Roman"/>
          <w:spacing w:val="-4"/>
          <w:szCs w:val="24"/>
        </w:rPr>
        <w:t xml:space="preserve"> </w:t>
      </w:r>
      <w:r w:rsidRPr="00713E20">
        <w:rPr>
          <w:rFonts w:ascii="Times New Roman" w:hAnsi="Times New Roman"/>
          <w:szCs w:val="24"/>
        </w:rPr>
        <w:t>to</w:t>
      </w:r>
      <w:r w:rsidRPr="00713E20">
        <w:rPr>
          <w:rFonts w:ascii="Times New Roman" w:hAnsi="Times New Roman"/>
          <w:spacing w:val="53"/>
          <w:szCs w:val="24"/>
        </w:rPr>
        <w:t xml:space="preserve"> </w:t>
      </w:r>
      <w:r w:rsidRPr="00713E20">
        <w:rPr>
          <w:rFonts w:ascii="Times New Roman" w:hAnsi="Times New Roman"/>
          <w:szCs w:val="24"/>
        </w:rPr>
        <w:t>indicate that</w:t>
      </w:r>
      <w:r w:rsidRPr="00713E20">
        <w:rPr>
          <w:rFonts w:ascii="Times New Roman" w:hAnsi="Times New Roman"/>
          <w:spacing w:val="-2"/>
          <w:szCs w:val="24"/>
        </w:rPr>
        <w:t xml:space="preserve"> </w:t>
      </w:r>
      <w:r w:rsidRPr="00713E20">
        <w:rPr>
          <w:rFonts w:ascii="Times New Roman" w:hAnsi="Times New Roman"/>
          <w:szCs w:val="24"/>
        </w:rPr>
        <w:t>there</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zCs w:val="24"/>
        </w:rPr>
        <w:t>a problem</w:t>
      </w:r>
      <w:r w:rsidRPr="00713E20">
        <w:rPr>
          <w:rFonts w:ascii="Times New Roman" w:hAnsi="Times New Roman"/>
          <w:spacing w:val="-4"/>
          <w:szCs w:val="24"/>
        </w:rPr>
        <w:t xml:space="preserve"> </w:t>
      </w:r>
      <w:r w:rsidRPr="00713E20">
        <w:rPr>
          <w:rFonts w:ascii="Times New Roman" w:hAnsi="Times New Roman"/>
          <w:szCs w:val="24"/>
        </w:rPr>
        <w:t>with the</w:t>
      </w:r>
      <w:r w:rsidRPr="00713E20">
        <w:rPr>
          <w:rFonts w:ascii="Times New Roman" w:hAnsi="Times New Roman"/>
          <w:spacing w:val="-2"/>
          <w:szCs w:val="24"/>
        </w:rPr>
        <w:t xml:space="preserve"> </w:t>
      </w:r>
      <w:r w:rsidRPr="00713E20">
        <w:rPr>
          <w:rFonts w:ascii="Times New Roman" w:hAnsi="Times New Roman"/>
          <w:szCs w:val="24"/>
        </w:rPr>
        <w:t>system</w:t>
      </w:r>
      <w:r w:rsidRPr="00713E20">
        <w:rPr>
          <w:rFonts w:ascii="Times New Roman" w:hAnsi="Times New Roman"/>
          <w:spacing w:val="-4"/>
          <w:szCs w:val="24"/>
        </w:rPr>
        <w:t xml:space="preserve"> </w:t>
      </w:r>
      <w:r w:rsidRPr="00713E20">
        <w:rPr>
          <w:rFonts w:ascii="Times New Roman" w:hAnsi="Times New Roman"/>
          <w:szCs w:val="24"/>
        </w:rPr>
        <w:t>that</w:t>
      </w:r>
      <w:r w:rsidRPr="00713E20">
        <w:rPr>
          <w:rFonts w:ascii="Times New Roman" w:hAnsi="Times New Roman"/>
          <w:spacing w:val="1"/>
          <w:szCs w:val="24"/>
        </w:rPr>
        <w:t xml:space="preserve"> </w:t>
      </w:r>
      <w:r w:rsidRPr="00713E20">
        <w:rPr>
          <w:rFonts w:ascii="Times New Roman" w:hAnsi="Times New Roman"/>
          <w:spacing w:val="-2"/>
          <w:szCs w:val="24"/>
        </w:rPr>
        <w:t xml:space="preserve">may </w:t>
      </w:r>
      <w:r w:rsidRPr="00713E20">
        <w:rPr>
          <w:rFonts w:ascii="Times New Roman" w:hAnsi="Times New Roman"/>
          <w:szCs w:val="24"/>
        </w:rPr>
        <w:t>affect</w:t>
      </w:r>
      <w:r w:rsidRPr="00713E20">
        <w:rPr>
          <w:rFonts w:ascii="Times New Roman" w:hAnsi="Times New Roman"/>
          <w:spacing w:val="1"/>
          <w:szCs w:val="24"/>
        </w:rPr>
        <w:t xml:space="preserve"> </w:t>
      </w:r>
      <w:r w:rsidRPr="00713E20">
        <w:rPr>
          <w:rFonts w:ascii="Times New Roman" w:hAnsi="Times New Roman"/>
          <w:szCs w:val="24"/>
        </w:rPr>
        <w:t>proper</w:t>
      </w:r>
      <w:r w:rsidRPr="00713E20">
        <w:rPr>
          <w:rFonts w:ascii="Times New Roman" w:hAnsi="Times New Roman"/>
          <w:spacing w:val="-2"/>
          <w:szCs w:val="24"/>
        </w:rPr>
        <w:t xml:space="preserve"> </w:t>
      </w:r>
      <w:r w:rsidRPr="00713E20">
        <w:rPr>
          <w:rFonts w:ascii="Times New Roman" w:hAnsi="Times New Roman"/>
          <w:szCs w:val="24"/>
        </w:rPr>
        <w:t>operation.</w:t>
      </w:r>
      <w:r w:rsidRPr="00713E20">
        <w:rPr>
          <w:rFonts w:ascii="Times New Roman" w:hAnsi="Times New Roman"/>
          <w:spacing w:val="50"/>
          <w:szCs w:val="24"/>
        </w:rPr>
        <w:t xml:space="preserve"> </w:t>
      </w:r>
      <w:r w:rsidRPr="00713E20">
        <w:rPr>
          <w:rFonts w:ascii="Times New Roman" w:hAnsi="Times New Roman"/>
          <w:szCs w:val="24"/>
        </w:rPr>
        <w:t xml:space="preserve">For </w:t>
      </w:r>
      <w:r w:rsidR="00CE6535" w:rsidRPr="00713E20">
        <w:rPr>
          <w:rFonts w:ascii="Times New Roman" w:hAnsi="Times New Roman"/>
          <w:szCs w:val="24"/>
        </w:rPr>
        <w:t>example,</w:t>
      </w:r>
      <w:r w:rsidRPr="00713E20">
        <w:rPr>
          <w:rFonts w:ascii="Times New Roman" w:hAnsi="Times New Roman"/>
          <w:spacing w:val="89"/>
          <w:szCs w:val="24"/>
        </w:rPr>
        <w:t xml:space="preserve"> </w:t>
      </w:r>
      <w:r w:rsidRPr="00713E20">
        <w:rPr>
          <w:rFonts w:ascii="Times New Roman" w:hAnsi="Times New Roman"/>
          <w:szCs w:val="24"/>
        </w:rPr>
        <w:t>loss</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zCs w:val="24"/>
        </w:rPr>
        <w:t>communication between the computer</w:t>
      </w:r>
      <w:r w:rsidRPr="00713E20">
        <w:rPr>
          <w:rFonts w:ascii="Times New Roman" w:hAnsi="Times New Roman"/>
          <w:spacing w:val="1"/>
          <w:szCs w:val="24"/>
        </w:rPr>
        <w:t xml:space="preserve"> </w:t>
      </w:r>
      <w:r w:rsidRPr="00713E20">
        <w:rPr>
          <w:rFonts w:ascii="Times New Roman" w:hAnsi="Times New Roman"/>
          <w:szCs w:val="24"/>
        </w:rPr>
        <w:t>and</w:t>
      </w:r>
      <w:r w:rsidRPr="00713E20">
        <w:rPr>
          <w:rFonts w:ascii="Times New Roman" w:hAnsi="Times New Roman"/>
          <w:spacing w:val="-2"/>
          <w:szCs w:val="24"/>
        </w:rPr>
        <w:t xml:space="preserve"> </w:t>
      </w:r>
      <w:r w:rsidRPr="00713E20">
        <w:rPr>
          <w:rFonts w:ascii="Times New Roman" w:hAnsi="Times New Roman"/>
          <w:szCs w:val="24"/>
        </w:rPr>
        <w:t>a portal,</w:t>
      </w:r>
      <w:r w:rsidRPr="00713E20">
        <w:rPr>
          <w:rFonts w:ascii="Times New Roman" w:hAnsi="Times New Roman"/>
          <w:spacing w:val="-3"/>
          <w:szCs w:val="24"/>
        </w:rPr>
        <w:t xml:space="preserve"> </w:t>
      </w:r>
      <w:r w:rsidRPr="00713E20">
        <w:rPr>
          <w:rFonts w:ascii="Times New Roman" w:hAnsi="Times New Roman"/>
          <w:szCs w:val="24"/>
        </w:rPr>
        <w:t>loss of</w:t>
      </w:r>
      <w:r w:rsidRPr="00713E20">
        <w:rPr>
          <w:rFonts w:ascii="Times New Roman" w:hAnsi="Times New Roman"/>
          <w:spacing w:val="-2"/>
          <w:szCs w:val="24"/>
        </w:rPr>
        <w:t xml:space="preserve"> </w:t>
      </w:r>
      <w:r w:rsidRPr="00713E20">
        <w:rPr>
          <w:rFonts w:ascii="Times New Roman" w:hAnsi="Times New Roman"/>
          <w:szCs w:val="24"/>
        </w:rPr>
        <w:t>communication between a</w:t>
      </w:r>
      <w:r w:rsidRPr="00713E20">
        <w:rPr>
          <w:rFonts w:ascii="Times New Roman" w:hAnsi="Times New Roman"/>
          <w:spacing w:val="59"/>
          <w:szCs w:val="24"/>
        </w:rPr>
        <w:t xml:space="preserve"> </w:t>
      </w:r>
      <w:r w:rsidRPr="00713E20">
        <w:rPr>
          <w:rFonts w:ascii="Times New Roman" w:hAnsi="Times New Roman"/>
          <w:szCs w:val="24"/>
        </w:rPr>
        <w:t>camera and</w:t>
      </w:r>
      <w:r w:rsidRPr="00713E20">
        <w:rPr>
          <w:rFonts w:ascii="Times New Roman" w:hAnsi="Times New Roman"/>
          <w:spacing w:val="-2"/>
          <w:szCs w:val="24"/>
        </w:rPr>
        <w:t xml:space="preserve"> </w:t>
      </w:r>
      <w:r w:rsidRPr="00713E20">
        <w:rPr>
          <w:rFonts w:ascii="Times New Roman" w:hAnsi="Times New Roman"/>
          <w:szCs w:val="24"/>
        </w:rPr>
        <w:t>the</w:t>
      </w:r>
      <w:r w:rsidRPr="00713E20">
        <w:rPr>
          <w:rFonts w:ascii="Times New Roman" w:hAnsi="Times New Roman"/>
          <w:spacing w:val="-2"/>
          <w:szCs w:val="24"/>
        </w:rPr>
        <w:t xml:space="preserve"> </w:t>
      </w:r>
      <w:r w:rsidRPr="00713E20">
        <w:rPr>
          <w:rFonts w:ascii="Times New Roman" w:hAnsi="Times New Roman"/>
          <w:szCs w:val="24"/>
        </w:rPr>
        <w:t>computer,</w:t>
      </w:r>
      <w:r w:rsidRPr="00713E20">
        <w:rPr>
          <w:rFonts w:ascii="Times New Roman" w:hAnsi="Times New Roman"/>
          <w:spacing w:val="-3"/>
          <w:szCs w:val="24"/>
        </w:rPr>
        <w:t xml:space="preserve"> </w:t>
      </w:r>
      <w:r w:rsidRPr="00713E20">
        <w:rPr>
          <w:rFonts w:ascii="Times New Roman" w:hAnsi="Times New Roman"/>
          <w:szCs w:val="24"/>
        </w:rPr>
        <w:t>camera failure,</w:t>
      </w:r>
      <w:r w:rsidRPr="00713E20">
        <w:rPr>
          <w:rFonts w:ascii="Times New Roman" w:hAnsi="Times New Roman"/>
          <w:spacing w:val="-3"/>
          <w:szCs w:val="24"/>
        </w:rPr>
        <w:t xml:space="preserve"> </w:t>
      </w:r>
      <w:r w:rsidRPr="00713E20">
        <w:rPr>
          <w:rFonts w:ascii="Times New Roman" w:hAnsi="Times New Roman"/>
          <w:szCs w:val="24"/>
        </w:rPr>
        <w:t>loss</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zCs w:val="24"/>
        </w:rPr>
        <w:t>power.</w:t>
      </w:r>
    </w:p>
    <w:p w14:paraId="54A959DC" w14:textId="77777777" w:rsidR="005B146C" w:rsidRPr="00713E20" w:rsidRDefault="005B146C" w:rsidP="007A1E2A">
      <w:pPr>
        <w:pStyle w:val="Body1"/>
        <w:rPr>
          <w:rFonts w:ascii="Times New Roman" w:hAnsi="Times New Roman"/>
          <w:szCs w:val="24"/>
        </w:rPr>
      </w:pPr>
      <w:r w:rsidRPr="00713E20">
        <w:rPr>
          <w:rFonts w:ascii="Times New Roman" w:hAnsi="Times New Roman"/>
          <w:b/>
          <w:szCs w:val="24"/>
        </w:rPr>
        <w:t xml:space="preserve">Status of Health: </w:t>
      </w:r>
      <w:r w:rsidRPr="00713E20">
        <w:rPr>
          <w:rFonts w:ascii="Times New Roman" w:hAnsi="Times New Roman"/>
          <w:szCs w:val="24"/>
        </w:rPr>
        <w:t>Visual indicator of CAS system and networked component health.</w:t>
      </w:r>
    </w:p>
    <w:p w14:paraId="31EAB133" w14:textId="77777777" w:rsidR="005B146C" w:rsidRPr="00713E20" w:rsidRDefault="005B146C" w:rsidP="007A1E2A">
      <w:pPr>
        <w:pStyle w:val="Body1"/>
        <w:rPr>
          <w:rFonts w:ascii="Times New Roman" w:hAnsi="Times New Roman"/>
          <w:szCs w:val="24"/>
        </w:rPr>
      </w:pPr>
      <w:r w:rsidRPr="00713E20">
        <w:rPr>
          <w:rFonts w:ascii="Times New Roman" w:hAnsi="Times New Roman"/>
          <w:b/>
          <w:szCs w:val="24"/>
        </w:rPr>
        <w:t>Stevedore:</w:t>
      </w:r>
      <w:r w:rsidRPr="00713E20">
        <w:rPr>
          <w:rFonts w:ascii="Times New Roman" w:hAnsi="Times New Roman"/>
          <w:b/>
          <w:spacing w:val="1"/>
          <w:szCs w:val="24"/>
        </w:rPr>
        <w:t xml:space="preserve"> </w:t>
      </w:r>
      <w:r w:rsidRPr="00713E20">
        <w:rPr>
          <w:rFonts w:ascii="Times New Roman" w:hAnsi="Times New Roman"/>
          <w:szCs w:val="24"/>
        </w:rPr>
        <w:t>Individual</w:t>
      </w:r>
      <w:r w:rsidRPr="00713E20">
        <w:rPr>
          <w:rFonts w:ascii="Times New Roman" w:hAnsi="Times New Roman"/>
          <w:spacing w:val="1"/>
          <w:szCs w:val="24"/>
        </w:rPr>
        <w:t xml:space="preserve"> </w:t>
      </w:r>
      <w:r w:rsidRPr="00713E20">
        <w:rPr>
          <w:rFonts w:ascii="Times New Roman" w:hAnsi="Times New Roman"/>
          <w:spacing w:val="-2"/>
          <w:szCs w:val="24"/>
        </w:rPr>
        <w:t>or</w:t>
      </w:r>
      <w:r w:rsidRPr="00713E20">
        <w:rPr>
          <w:rFonts w:ascii="Times New Roman" w:hAnsi="Times New Roman"/>
          <w:spacing w:val="1"/>
          <w:szCs w:val="24"/>
        </w:rPr>
        <w:t xml:space="preserve"> </w:t>
      </w:r>
      <w:r w:rsidRPr="00713E20">
        <w:rPr>
          <w:rFonts w:ascii="Times New Roman" w:hAnsi="Times New Roman"/>
          <w:szCs w:val="24"/>
        </w:rPr>
        <w:t>firm</w:t>
      </w:r>
      <w:r w:rsidRPr="00713E20">
        <w:rPr>
          <w:rFonts w:ascii="Times New Roman" w:hAnsi="Times New Roman"/>
          <w:spacing w:val="-4"/>
          <w:szCs w:val="24"/>
        </w:rPr>
        <w:t xml:space="preserve"> </w:t>
      </w:r>
      <w:r w:rsidRPr="00713E20">
        <w:rPr>
          <w:rFonts w:ascii="Times New Roman" w:hAnsi="Times New Roman"/>
          <w:szCs w:val="24"/>
        </w:rPr>
        <w:t>that</w:t>
      </w:r>
      <w:r w:rsidRPr="00713E20">
        <w:rPr>
          <w:rFonts w:ascii="Times New Roman" w:hAnsi="Times New Roman"/>
          <w:spacing w:val="1"/>
          <w:szCs w:val="24"/>
        </w:rPr>
        <w:t xml:space="preserve"> </w:t>
      </w:r>
      <w:r w:rsidRPr="00713E20">
        <w:rPr>
          <w:rFonts w:ascii="Times New Roman" w:hAnsi="Times New Roman"/>
          <w:szCs w:val="24"/>
        </w:rPr>
        <w:t>employs longshoremen and who contracts</w:t>
      </w:r>
      <w:r w:rsidRPr="00713E20">
        <w:rPr>
          <w:rFonts w:ascii="Times New Roman" w:hAnsi="Times New Roman"/>
          <w:spacing w:val="-2"/>
          <w:szCs w:val="24"/>
        </w:rPr>
        <w:t xml:space="preserve"> </w:t>
      </w:r>
      <w:r w:rsidRPr="00713E20">
        <w:rPr>
          <w:rFonts w:ascii="Times New Roman" w:hAnsi="Times New Roman"/>
          <w:szCs w:val="24"/>
        </w:rPr>
        <w:t>to</w:t>
      </w:r>
      <w:r w:rsidRPr="00713E20">
        <w:rPr>
          <w:rFonts w:ascii="Times New Roman" w:hAnsi="Times New Roman"/>
          <w:spacing w:val="-2"/>
          <w:szCs w:val="24"/>
        </w:rPr>
        <w:t xml:space="preserve"> </w:t>
      </w:r>
      <w:r w:rsidRPr="00713E20">
        <w:rPr>
          <w:rFonts w:ascii="Times New Roman" w:hAnsi="Times New Roman"/>
          <w:szCs w:val="24"/>
        </w:rPr>
        <w:t>load or</w:t>
      </w:r>
      <w:r w:rsidRPr="00713E20">
        <w:rPr>
          <w:rFonts w:ascii="Times New Roman" w:hAnsi="Times New Roman"/>
          <w:spacing w:val="-2"/>
          <w:szCs w:val="24"/>
        </w:rPr>
        <w:t xml:space="preserve"> </w:t>
      </w:r>
      <w:r w:rsidRPr="00713E20">
        <w:rPr>
          <w:rFonts w:ascii="Times New Roman" w:hAnsi="Times New Roman"/>
          <w:szCs w:val="24"/>
        </w:rPr>
        <w:t>unload</w:t>
      </w:r>
      <w:r w:rsidRPr="00713E20">
        <w:rPr>
          <w:rFonts w:ascii="Times New Roman" w:hAnsi="Times New Roman"/>
          <w:spacing w:val="63"/>
          <w:szCs w:val="24"/>
        </w:rPr>
        <w:t xml:space="preserve"> </w:t>
      </w:r>
      <w:r w:rsidRPr="00713E20">
        <w:rPr>
          <w:rFonts w:ascii="Times New Roman" w:hAnsi="Times New Roman"/>
          <w:szCs w:val="24"/>
        </w:rPr>
        <w:t>the ship.</w:t>
      </w:r>
    </w:p>
    <w:p w14:paraId="7D6152CA" w14:textId="5D558B01"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Strategic Airports Initiative (SAI): </w:t>
      </w:r>
      <w:r w:rsidRPr="00713E20">
        <w:rPr>
          <w:rFonts w:ascii="Times New Roman" w:hAnsi="Times New Roman"/>
          <w:szCs w:val="24"/>
        </w:rPr>
        <w:t>NSDD deployment of radiation detection systems to certain international airports with the objective of conducting targeted screening—using mobile, low-profile detection equipment—based on point of origin, destination, and pre-existing profile information.</w:t>
      </w:r>
    </w:p>
    <w:p w14:paraId="5C3E1F92" w14:textId="77777777" w:rsidR="005B146C" w:rsidRPr="00713E20" w:rsidRDefault="005B146C" w:rsidP="002062CC">
      <w:pPr>
        <w:pStyle w:val="Body1"/>
        <w:rPr>
          <w:rFonts w:ascii="Times New Roman" w:hAnsi="Times New Roman"/>
          <w:b/>
          <w:bCs/>
          <w:szCs w:val="24"/>
        </w:rPr>
      </w:pPr>
      <w:r w:rsidRPr="00713E20">
        <w:rPr>
          <w:rFonts w:ascii="Times New Roman" w:hAnsi="Times New Roman"/>
          <w:b/>
          <w:bCs/>
          <w:szCs w:val="24"/>
        </w:rPr>
        <w:t>Surveillance:</w:t>
      </w:r>
      <w:r w:rsidRPr="00713E20">
        <w:rPr>
          <w:rFonts w:ascii="Times New Roman" w:hAnsi="Times New Roman"/>
          <w:szCs w:val="24"/>
        </w:rPr>
        <w:t xml:space="preserve"> The collection of information through devices or direct observation to detect unauthorized movements of </w:t>
      </w:r>
      <w:r w:rsidRPr="00713E20">
        <w:rPr>
          <w:rFonts w:ascii="Times New Roman" w:hAnsi="Times New Roman"/>
          <w:i/>
          <w:iCs/>
          <w:szCs w:val="24"/>
        </w:rPr>
        <w:t>nuclear material</w:t>
      </w:r>
      <w:r w:rsidRPr="00713E20">
        <w:rPr>
          <w:rFonts w:ascii="Times New Roman" w:hAnsi="Times New Roman"/>
          <w:szCs w:val="24"/>
        </w:rPr>
        <w:t xml:space="preserve">, tampering with </w:t>
      </w:r>
      <w:r w:rsidRPr="00713E20">
        <w:rPr>
          <w:rFonts w:ascii="Times New Roman" w:hAnsi="Times New Roman"/>
          <w:i/>
          <w:iCs/>
          <w:szCs w:val="24"/>
        </w:rPr>
        <w:t xml:space="preserve">containment </w:t>
      </w:r>
      <w:r w:rsidRPr="00713E20">
        <w:rPr>
          <w:rFonts w:ascii="Times New Roman" w:hAnsi="Times New Roman"/>
          <w:szCs w:val="24"/>
        </w:rPr>
        <w:t xml:space="preserve">of </w:t>
      </w:r>
      <w:r w:rsidRPr="00713E20">
        <w:rPr>
          <w:rFonts w:ascii="Times New Roman" w:hAnsi="Times New Roman"/>
          <w:i/>
          <w:iCs/>
          <w:szCs w:val="24"/>
        </w:rPr>
        <w:t xml:space="preserve">nuclear material </w:t>
      </w:r>
      <w:r w:rsidRPr="00713E20">
        <w:rPr>
          <w:rFonts w:ascii="Times New Roman" w:hAnsi="Times New Roman"/>
          <w:szCs w:val="24"/>
        </w:rPr>
        <w:t xml:space="preserve">or falsification of information related to location and quantities of </w:t>
      </w:r>
      <w:r w:rsidRPr="00713E20">
        <w:rPr>
          <w:rFonts w:ascii="Times New Roman" w:hAnsi="Times New Roman"/>
          <w:i/>
          <w:iCs/>
          <w:szCs w:val="24"/>
        </w:rPr>
        <w:t>nuclear material</w:t>
      </w:r>
      <w:r w:rsidRPr="00713E20">
        <w:rPr>
          <w:rFonts w:ascii="Times New Roman" w:hAnsi="Times New Roman"/>
          <w:szCs w:val="24"/>
        </w:rPr>
        <w:t>.</w:t>
      </w:r>
      <w:r w:rsidRPr="00713E20">
        <w:rPr>
          <w:rFonts w:ascii="Times New Roman" w:hAnsi="Times New Roman"/>
          <w:szCs w:val="24"/>
          <w:vertAlign w:val="superscript"/>
        </w:rPr>
        <w:t>1</w:t>
      </w:r>
    </w:p>
    <w:p w14:paraId="0936D0BC" w14:textId="35C28DBD" w:rsidR="005B146C" w:rsidRPr="00713E20" w:rsidRDefault="005B146C" w:rsidP="002062CC">
      <w:pPr>
        <w:pStyle w:val="Body1"/>
        <w:rPr>
          <w:rFonts w:ascii="Times New Roman" w:hAnsi="Times New Roman"/>
          <w:szCs w:val="24"/>
        </w:rPr>
      </w:pPr>
      <w:r w:rsidRPr="00713E20">
        <w:rPr>
          <w:rFonts w:ascii="Times New Roman" w:hAnsi="Times New Roman"/>
          <w:b/>
          <w:szCs w:val="24"/>
        </w:rPr>
        <w:t>Systematic Approach to Training (SAT):</w:t>
      </w:r>
      <w:r w:rsidRPr="00713E20">
        <w:rPr>
          <w:rFonts w:ascii="Times New Roman" w:hAnsi="Times New Roman"/>
          <w:szCs w:val="24"/>
        </w:rPr>
        <w:t xml:space="preserve"> Includes five distinct, interrelated, phases. These phases include analysis, design, development, implementation, and evaluation. SAT is consistent with other systematically based training systems such as performance-based training (PBT), training system development (TSD), ISD, and other similar methods.</w:t>
      </w:r>
    </w:p>
    <w:p w14:paraId="6B5E0BA1" w14:textId="03C4667A" w:rsidR="005B146C" w:rsidRPr="00713E20" w:rsidRDefault="005B146C" w:rsidP="002062CC">
      <w:pPr>
        <w:pStyle w:val="Body1"/>
        <w:rPr>
          <w:rFonts w:ascii="Times New Roman" w:hAnsi="Times New Roman"/>
          <w:szCs w:val="24"/>
        </w:rPr>
      </w:pPr>
      <w:r w:rsidRPr="00713E20">
        <w:rPr>
          <w:rFonts w:ascii="Times New Roman" w:hAnsi="Times New Roman"/>
          <w:b/>
          <w:szCs w:val="24"/>
        </w:rPr>
        <w:t>Survey Instrument (SI)</w:t>
      </w:r>
      <w:r w:rsidRPr="00713E20">
        <w:rPr>
          <w:rFonts w:ascii="Times New Roman" w:hAnsi="Times New Roman"/>
          <w:szCs w:val="24"/>
        </w:rPr>
        <w:t>: A handheld radiation detector used to locate the source(s) of radiation during a secondary inspection.</w:t>
      </w:r>
    </w:p>
    <w:p w14:paraId="6720A016"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Tamper</w:t>
      </w:r>
      <w:r w:rsidRPr="00713E20">
        <w:rPr>
          <w:rFonts w:ascii="Times New Roman" w:hAnsi="Times New Roman"/>
          <w:b/>
          <w:spacing w:val="-2"/>
          <w:szCs w:val="24"/>
        </w:rPr>
        <w:t xml:space="preserve"> </w:t>
      </w:r>
      <w:r w:rsidRPr="00713E20">
        <w:rPr>
          <w:rFonts w:ascii="Times New Roman" w:hAnsi="Times New Roman"/>
          <w:b/>
          <w:szCs w:val="24"/>
        </w:rPr>
        <w:t>Fault</w:t>
      </w:r>
      <w:r w:rsidRPr="00713E20">
        <w:rPr>
          <w:rFonts w:ascii="Times New Roman" w:hAnsi="Times New Roman"/>
          <w:b/>
          <w:spacing w:val="1"/>
          <w:szCs w:val="24"/>
        </w:rPr>
        <w:t xml:space="preserve"> </w:t>
      </w:r>
      <w:r w:rsidRPr="00713E20">
        <w:rPr>
          <w:rFonts w:ascii="Times New Roman" w:hAnsi="Times New Roman"/>
          <w:b/>
          <w:szCs w:val="24"/>
        </w:rPr>
        <w:t>(TT):</w:t>
      </w:r>
      <w:r w:rsidRPr="00713E20">
        <w:rPr>
          <w:rFonts w:ascii="Times New Roman" w:hAnsi="Times New Roman"/>
          <w:b/>
          <w:spacing w:val="54"/>
          <w:szCs w:val="24"/>
        </w:rPr>
        <w:t xml:space="preserve"> </w:t>
      </w:r>
      <w:r w:rsidRPr="00713E20">
        <w:rPr>
          <w:rFonts w:ascii="Times New Roman" w:hAnsi="Times New Roman"/>
          <w:szCs w:val="24"/>
        </w:rPr>
        <w:t>Tamper</w:t>
      </w:r>
      <w:r w:rsidRPr="00713E20">
        <w:rPr>
          <w:rFonts w:ascii="Times New Roman" w:hAnsi="Times New Roman"/>
          <w:spacing w:val="1"/>
          <w:szCs w:val="24"/>
        </w:rPr>
        <w:t xml:space="preserve"> </w:t>
      </w:r>
      <w:r w:rsidRPr="00713E20">
        <w:rPr>
          <w:rFonts w:ascii="Times New Roman" w:hAnsi="Times New Roman"/>
          <w:spacing w:val="-2"/>
          <w:szCs w:val="24"/>
        </w:rPr>
        <w:t>or</w:t>
      </w:r>
      <w:r w:rsidRPr="00713E20">
        <w:rPr>
          <w:rFonts w:ascii="Times New Roman" w:hAnsi="Times New Roman"/>
          <w:spacing w:val="1"/>
          <w:szCs w:val="24"/>
        </w:rPr>
        <w:t xml:space="preserve"> </w:t>
      </w:r>
      <w:r w:rsidRPr="00713E20">
        <w:rPr>
          <w:rFonts w:ascii="Times New Roman" w:hAnsi="Times New Roman"/>
          <w:szCs w:val="24"/>
        </w:rPr>
        <w:t>power-fail</w:t>
      </w:r>
      <w:r w:rsidRPr="00713E20">
        <w:rPr>
          <w:rFonts w:ascii="Times New Roman" w:hAnsi="Times New Roman"/>
          <w:spacing w:val="1"/>
          <w:szCs w:val="24"/>
        </w:rPr>
        <w:t xml:space="preserve"> </w:t>
      </w:r>
      <w:r w:rsidRPr="00713E20">
        <w:rPr>
          <w:rFonts w:ascii="Times New Roman" w:hAnsi="Times New Roman"/>
          <w:szCs w:val="24"/>
        </w:rPr>
        <w:t>condition.</w:t>
      </w:r>
      <w:r w:rsidRPr="00713E20">
        <w:rPr>
          <w:rFonts w:ascii="Times New Roman" w:hAnsi="Times New Roman"/>
          <w:spacing w:val="53"/>
          <w:szCs w:val="24"/>
        </w:rPr>
        <w:t xml:space="preserve"> </w:t>
      </w:r>
      <w:r w:rsidRPr="00713E20">
        <w:rPr>
          <w:rFonts w:ascii="Times New Roman" w:hAnsi="Times New Roman"/>
          <w:szCs w:val="24"/>
        </w:rPr>
        <w:t>This</w:t>
      </w:r>
      <w:r w:rsidRPr="00713E20">
        <w:rPr>
          <w:rFonts w:ascii="Times New Roman" w:hAnsi="Times New Roman"/>
          <w:spacing w:val="-2"/>
          <w:szCs w:val="24"/>
        </w:rPr>
        <w:t xml:space="preserve"> </w:t>
      </w:r>
      <w:r w:rsidRPr="00713E20">
        <w:rPr>
          <w:rFonts w:ascii="Times New Roman" w:hAnsi="Times New Roman"/>
          <w:szCs w:val="24"/>
        </w:rPr>
        <w:t>is</w:t>
      </w:r>
      <w:r w:rsidRPr="00713E20">
        <w:rPr>
          <w:rFonts w:ascii="Times New Roman" w:hAnsi="Times New Roman"/>
          <w:spacing w:val="-2"/>
          <w:szCs w:val="24"/>
        </w:rPr>
        <w:t xml:space="preserve"> </w:t>
      </w:r>
      <w:r w:rsidRPr="00713E20">
        <w:rPr>
          <w:rFonts w:ascii="Times New Roman" w:hAnsi="Times New Roman"/>
          <w:szCs w:val="24"/>
        </w:rPr>
        <w:t>sent</w:t>
      </w:r>
      <w:r w:rsidRPr="00713E20">
        <w:rPr>
          <w:rFonts w:ascii="Times New Roman" w:hAnsi="Times New Roman"/>
          <w:spacing w:val="1"/>
          <w:szCs w:val="24"/>
        </w:rPr>
        <w:t xml:space="preserve"> </w:t>
      </w:r>
      <w:r w:rsidRPr="00713E20">
        <w:rPr>
          <w:rFonts w:ascii="Times New Roman" w:hAnsi="Times New Roman"/>
          <w:szCs w:val="24"/>
        </w:rPr>
        <w:t>only</w:t>
      </w:r>
      <w:r w:rsidRPr="00713E20">
        <w:rPr>
          <w:rFonts w:ascii="Times New Roman" w:hAnsi="Times New Roman"/>
          <w:spacing w:val="-2"/>
          <w:szCs w:val="24"/>
        </w:rPr>
        <w:t xml:space="preserve"> </w:t>
      </w:r>
      <w:r w:rsidRPr="00713E20">
        <w:rPr>
          <w:rFonts w:ascii="Times New Roman" w:hAnsi="Times New Roman"/>
          <w:szCs w:val="24"/>
        </w:rPr>
        <w:t>once when the</w:t>
      </w:r>
      <w:r w:rsidRPr="00713E20">
        <w:rPr>
          <w:rFonts w:ascii="Times New Roman" w:hAnsi="Times New Roman"/>
          <w:spacing w:val="-2"/>
          <w:szCs w:val="24"/>
        </w:rPr>
        <w:t xml:space="preserve"> </w:t>
      </w:r>
      <w:r w:rsidRPr="00713E20">
        <w:rPr>
          <w:rFonts w:ascii="Times New Roman" w:hAnsi="Times New Roman"/>
          <w:szCs w:val="24"/>
        </w:rPr>
        <w:t>following</w:t>
      </w:r>
      <w:r w:rsidRPr="00713E20">
        <w:rPr>
          <w:rFonts w:ascii="Times New Roman" w:hAnsi="Times New Roman"/>
          <w:spacing w:val="75"/>
          <w:szCs w:val="24"/>
        </w:rPr>
        <w:t xml:space="preserve"> </w:t>
      </w:r>
      <w:r w:rsidRPr="00713E20">
        <w:rPr>
          <w:rFonts w:ascii="Times New Roman" w:hAnsi="Times New Roman"/>
          <w:szCs w:val="24"/>
        </w:rPr>
        <w:t>conditions occur:</w:t>
      </w:r>
      <w:r w:rsidRPr="00713E20">
        <w:rPr>
          <w:rFonts w:ascii="Times New Roman" w:hAnsi="Times New Roman"/>
          <w:spacing w:val="1"/>
          <w:szCs w:val="24"/>
        </w:rPr>
        <w:t xml:space="preserve"> </w:t>
      </w:r>
      <w:r w:rsidRPr="00713E20">
        <w:rPr>
          <w:rFonts w:ascii="Times New Roman" w:hAnsi="Times New Roman"/>
          <w:szCs w:val="24"/>
        </w:rPr>
        <w:t>AC power</w:t>
      </w:r>
      <w:r w:rsidRPr="00713E20">
        <w:rPr>
          <w:rFonts w:ascii="Times New Roman" w:hAnsi="Times New Roman"/>
          <w:spacing w:val="1"/>
          <w:szCs w:val="24"/>
        </w:rPr>
        <w:t xml:space="preserve"> </w:t>
      </w:r>
      <w:r w:rsidRPr="00713E20">
        <w:rPr>
          <w:rFonts w:ascii="Times New Roman" w:hAnsi="Times New Roman"/>
          <w:szCs w:val="24"/>
        </w:rPr>
        <w:t>loss, charger</w:t>
      </w:r>
      <w:r w:rsidRPr="00713E20">
        <w:rPr>
          <w:rFonts w:ascii="Times New Roman" w:hAnsi="Times New Roman"/>
          <w:spacing w:val="-2"/>
          <w:szCs w:val="24"/>
        </w:rPr>
        <w:t xml:space="preserve"> </w:t>
      </w:r>
      <w:r w:rsidRPr="00713E20">
        <w:rPr>
          <w:rFonts w:ascii="Times New Roman" w:hAnsi="Times New Roman"/>
          <w:szCs w:val="24"/>
        </w:rPr>
        <w:t>output</w:t>
      </w:r>
      <w:r w:rsidRPr="00713E20">
        <w:rPr>
          <w:rFonts w:ascii="Times New Roman" w:hAnsi="Times New Roman"/>
          <w:spacing w:val="-2"/>
          <w:szCs w:val="24"/>
        </w:rPr>
        <w:t xml:space="preserve"> </w:t>
      </w:r>
      <w:r w:rsidRPr="00713E20">
        <w:rPr>
          <w:rFonts w:ascii="Times New Roman" w:hAnsi="Times New Roman"/>
          <w:szCs w:val="24"/>
        </w:rPr>
        <w:t>failure, or</w:t>
      </w:r>
      <w:r w:rsidRPr="00713E20">
        <w:rPr>
          <w:rFonts w:ascii="Times New Roman" w:hAnsi="Times New Roman"/>
          <w:spacing w:val="1"/>
          <w:szCs w:val="24"/>
        </w:rPr>
        <w:t xml:space="preserve"> </w:t>
      </w:r>
      <w:r w:rsidRPr="00713E20">
        <w:rPr>
          <w:rFonts w:ascii="Times New Roman" w:hAnsi="Times New Roman"/>
          <w:szCs w:val="24"/>
        </w:rPr>
        <w:t>when any</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2"/>
          <w:szCs w:val="24"/>
        </w:rPr>
        <w:t xml:space="preserve"> </w:t>
      </w:r>
      <w:r w:rsidRPr="00713E20">
        <w:rPr>
          <w:rFonts w:ascii="Times New Roman" w:hAnsi="Times New Roman"/>
          <w:szCs w:val="24"/>
        </w:rPr>
        <w:t>the doors</w:t>
      </w:r>
      <w:r w:rsidRPr="00713E20">
        <w:rPr>
          <w:rFonts w:ascii="Times New Roman" w:hAnsi="Times New Roman"/>
          <w:spacing w:val="-2"/>
          <w:szCs w:val="24"/>
        </w:rPr>
        <w:t xml:space="preserve"> </w:t>
      </w:r>
      <w:r w:rsidRPr="00713E20">
        <w:rPr>
          <w:rFonts w:ascii="Times New Roman" w:hAnsi="Times New Roman"/>
          <w:szCs w:val="24"/>
        </w:rPr>
        <w:t>in the tamper</w:t>
      </w:r>
      <w:r w:rsidRPr="00713E20">
        <w:rPr>
          <w:rFonts w:ascii="Times New Roman" w:hAnsi="Times New Roman"/>
          <w:spacing w:val="57"/>
          <w:szCs w:val="24"/>
        </w:rPr>
        <w:t xml:space="preserve"> </w:t>
      </w:r>
      <w:r w:rsidRPr="00713E20">
        <w:rPr>
          <w:rFonts w:ascii="Times New Roman" w:hAnsi="Times New Roman"/>
          <w:szCs w:val="24"/>
        </w:rPr>
        <w:t>circuit</w:t>
      </w:r>
      <w:r w:rsidRPr="00713E20">
        <w:rPr>
          <w:rFonts w:ascii="Times New Roman" w:hAnsi="Times New Roman"/>
          <w:spacing w:val="1"/>
          <w:szCs w:val="24"/>
        </w:rPr>
        <w:t xml:space="preserve"> </w:t>
      </w:r>
      <w:r w:rsidRPr="00713E20">
        <w:rPr>
          <w:rFonts w:ascii="Times New Roman" w:hAnsi="Times New Roman"/>
          <w:szCs w:val="24"/>
        </w:rPr>
        <w:t>are opened.</w:t>
      </w:r>
    </w:p>
    <w:p w14:paraId="48FA37DD" w14:textId="77777777" w:rsidR="005B146C" w:rsidRPr="00713E20" w:rsidRDefault="005B146C" w:rsidP="002062CC">
      <w:pPr>
        <w:pStyle w:val="Body1"/>
        <w:rPr>
          <w:rFonts w:ascii="Times New Roman" w:hAnsi="Times New Roman"/>
          <w:szCs w:val="24"/>
        </w:rPr>
      </w:pPr>
      <w:r w:rsidRPr="00713E20">
        <w:rPr>
          <w:rFonts w:ascii="Times New Roman" w:hAnsi="Times New Roman"/>
          <w:b/>
          <w:bCs/>
          <w:spacing w:val="-1"/>
          <w:szCs w:val="24"/>
        </w:rPr>
        <w:t>Target:</w:t>
      </w:r>
      <w:r w:rsidRPr="00713E20">
        <w:rPr>
          <w:rFonts w:ascii="Times New Roman" w:hAnsi="Times New Roman"/>
          <w:szCs w:val="24"/>
        </w:rPr>
        <w:t xml:space="preserve"> Nuclear material, other radioactive material, associated facilities, associated activities, or other locations or objects of potential exploitation by a nuclear security threat, including major public events, strategic locations, sensitive information, and sensitive information assets.</w:t>
      </w:r>
      <w:r w:rsidRPr="00713E20">
        <w:rPr>
          <w:rStyle w:val="FootnoteReference"/>
          <w:rFonts w:ascii="Times New Roman" w:hAnsi="Times New Roman"/>
          <w:sz w:val="24"/>
          <w:szCs w:val="24"/>
        </w:rPr>
        <w:footnoteReference w:id="25"/>
      </w:r>
    </w:p>
    <w:p w14:paraId="5D8545B8"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Task Analysis:</w:t>
      </w:r>
      <w:r w:rsidRPr="00713E20">
        <w:rPr>
          <w:rFonts w:ascii="Times New Roman" w:hAnsi="Times New Roman"/>
          <w:szCs w:val="24"/>
        </w:rPr>
        <w:t xml:space="preserve"> Investigates the procedures, knowledge, skills and attitudes needed to ensure satisfactory performance of a job's key tasks. </w:t>
      </w:r>
    </w:p>
    <w:p w14:paraId="466C88FF" w14:textId="209C0F7E" w:rsidR="005B146C" w:rsidRPr="00713E20" w:rsidRDefault="005B146C" w:rsidP="002062CC">
      <w:pPr>
        <w:pStyle w:val="Body1"/>
        <w:rPr>
          <w:rFonts w:ascii="Times New Roman" w:hAnsi="Times New Roman"/>
          <w:szCs w:val="24"/>
        </w:rPr>
      </w:pPr>
      <w:r w:rsidRPr="00713E20">
        <w:rPr>
          <w:rFonts w:ascii="Times New Roman" w:hAnsi="Times New Roman"/>
          <w:b/>
          <w:szCs w:val="24"/>
        </w:rPr>
        <w:t>Task Analysis Training (TAT)</w:t>
      </w:r>
      <w:r w:rsidRPr="00713E20">
        <w:rPr>
          <w:rFonts w:ascii="Times New Roman" w:hAnsi="Times New Roman"/>
          <w:szCs w:val="24"/>
        </w:rPr>
        <w:t>: A short course which explains the purpose, value, and methodology for collecting job analysis data. Training for those participating in the job analysis (such as subject matter experts [SMEs]) is necessary because the participants are more likely to be knowledgeable in the details of the job being analyzed than they are in the process by which the analysis is conducted.</w:t>
      </w:r>
    </w:p>
    <w:p w14:paraId="729CA9A8"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Task-to-Training Matrix (TTM):</w:t>
      </w:r>
      <w:r w:rsidRPr="00713E20">
        <w:rPr>
          <w:rFonts w:ascii="Times New Roman" w:hAnsi="Times New Roman"/>
          <w:szCs w:val="24"/>
        </w:rPr>
        <w:t xml:space="preserve"> A document that can be used to guide the maintenance of a training program. It provides a ready reference for evaluating the impact of procedure changes, criteria for selecting tasks for training, updated technical information, revised learning objectives, etc.</w:t>
      </w:r>
    </w:p>
    <w:p w14:paraId="5D5F9106" w14:textId="2467F5D2" w:rsidR="005B146C" w:rsidRPr="00713E20" w:rsidRDefault="005B146C" w:rsidP="002062CC">
      <w:pPr>
        <w:pStyle w:val="Body1"/>
        <w:rPr>
          <w:rFonts w:ascii="Times New Roman" w:hAnsi="Times New Roman"/>
          <w:szCs w:val="24"/>
        </w:rPr>
      </w:pPr>
      <w:r w:rsidRPr="00713E20">
        <w:rPr>
          <w:rFonts w:ascii="Times New Roman" w:hAnsi="Times New Roman"/>
          <w:b/>
          <w:spacing w:val="-1"/>
          <w:szCs w:val="24"/>
        </w:rPr>
        <w:t>Terminal</w:t>
      </w:r>
      <w:r w:rsidRPr="00713E20">
        <w:rPr>
          <w:rFonts w:ascii="Times New Roman" w:hAnsi="Times New Roman"/>
          <w:b/>
          <w:spacing w:val="-2"/>
          <w:szCs w:val="24"/>
        </w:rPr>
        <w:t xml:space="preserve"> </w:t>
      </w:r>
      <w:r w:rsidRPr="00713E20">
        <w:rPr>
          <w:rFonts w:ascii="Times New Roman" w:hAnsi="Times New Roman"/>
          <w:b/>
          <w:spacing w:val="-1"/>
          <w:szCs w:val="24"/>
        </w:rPr>
        <w:t>Operating</w:t>
      </w:r>
      <w:r w:rsidRPr="00713E20">
        <w:rPr>
          <w:rFonts w:ascii="Times New Roman" w:hAnsi="Times New Roman"/>
          <w:b/>
          <w:szCs w:val="24"/>
        </w:rPr>
        <w:t xml:space="preserve"> </w:t>
      </w:r>
      <w:r w:rsidRPr="00713E20">
        <w:rPr>
          <w:rFonts w:ascii="Times New Roman" w:hAnsi="Times New Roman"/>
          <w:b/>
          <w:spacing w:val="-1"/>
          <w:szCs w:val="24"/>
        </w:rPr>
        <w:t>System</w:t>
      </w:r>
      <w:r w:rsidRPr="00713E20">
        <w:rPr>
          <w:rFonts w:ascii="Times New Roman" w:hAnsi="Times New Roman"/>
          <w:b/>
          <w:spacing w:val="1"/>
          <w:szCs w:val="24"/>
        </w:rPr>
        <w:t xml:space="preserve"> </w:t>
      </w:r>
      <w:r w:rsidRPr="00713E20">
        <w:rPr>
          <w:rFonts w:ascii="Times New Roman" w:hAnsi="Times New Roman"/>
          <w:b/>
          <w:spacing w:val="-1"/>
          <w:szCs w:val="24"/>
        </w:rPr>
        <w:t>(TOS):</w:t>
      </w:r>
      <w:r w:rsidRPr="00713E20">
        <w:rPr>
          <w:rFonts w:ascii="Times New Roman" w:hAnsi="Times New Roman"/>
          <w:b/>
          <w:spacing w:val="54"/>
          <w:szCs w:val="24"/>
        </w:rPr>
        <w:t xml:space="preserve"> </w:t>
      </w:r>
      <w:r w:rsidR="009C5EA5" w:rsidRPr="00713E20">
        <w:rPr>
          <w:rFonts w:ascii="Times New Roman" w:hAnsi="Times New Roman"/>
          <w:szCs w:val="24"/>
        </w:rPr>
        <w:t>The</w:t>
      </w:r>
      <w:r w:rsidR="009C5EA5" w:rsidRPr="00713E20">
        <w:rPr>
          <w:rFonts w:ascii="Times New Roman" w:hAnsi="Times New Roman"/>
          <w:spacing w:val="-2"/>
          <w:szCs w:val="24"/>
        </w:rPr>
        <w:t xml:space="preserve"> </w:t>
      </w:r>
      <w:r w:rsidR="009C5EA5" w:rsidRPr="00713E20">
        <w:rPr>
          <w:rFonts w:ascii="Times New Roman" w:hAnsi="Times New Roman"/>
          <w:spacing w:val="-1"/>
          <w:szCs w:val="24"/>
        </w:rPr>
        <w:t>Terminal</w:t>
      </w:r>
      <w:r w:rsidR="009C5EA5" w:rsidRPr="00713E20">
        <w:rPr>
          <w:rFonts w:ascii="Times New Roman" w:hAnsi="Times New Roman"/>
          <w:spacing w:val="-2"/>
          <w:szCs w:val="24"/>
        </w:rPr>
        <w:t xml:space="preserve"> </w:t>
      </w:r>
      <w:r w:rsidR="009C5EA5" w:rsidRPr="00713E20">
        <w:rPr>
          <w:rFonts w:ascii="Times New Roman" w:hAnsi="Times New Roman"/>
          <w:szCs w:val="24"/>
        </w:rPr>
        <w:t>Operating</w:t>
      </w:r>
      <w:r w:rsidR="009C5EA5" w:rsidRPr="00713E20">
        <w:rPr>
          <w:rFonts w:ascii="Times New Roman" w:hAnsi="Times New Roman"/>
          <w:spacing w:val="-2"/>
          <w:szCs w:val="24"/>
        </w:rPr>
        <w:t xml:space="preserve"> </w:t>
      </w:r>
      <w:r w:rsidR="009C5EA5" w:rsidRPr="00713E20">
        <w:rPr>
          <w:rFonts w:ascii="Times New Roman" w:hAnsi="Times New Roman"/>
          <w:spacing w:val="-1"/>
          <w:szCs w:val="24"/>
        </w:rPr>
        <w:t>System</w:t>
      </w:r>
      <w:r w:rsidR="009C5EA5" w:rsidRPr="00713E20">
        <w:rPr>
          <w:rFonts w:ascii="Times New Roman" w:hAnsi="Times New Roman"/>
          <w:spacing w:val="-4"/>
          <w:szCs w:val="24"/>
        </w:rPr>
        <w:t xml:space="preserve"> </w:t>
      </w:r>
      <w:r w:rsidR="009C5EA5" w:rsidRPr="00713E20">
        <w:rPr>
          <w:rFonts w:ascii="Times New Roman" w:hAnsi="Times New Roman"/>
          <w:szCs w:val="24"/>
        </w:rPr>
        <w:t xml:space="preserve">is </w:t>
      </w:r>
      <w:r w:rsidR="009C5EA5" w:rsidRPr="00713E20">
        <w:rPr>
          <w:rFonts w:ascii="Times New Roman" w:hAnsi="Times New Roman"/>
          <w:spacing w:val="-1"/>
          <w:szCs w:val="24"/>
        </w:rPr>
        <w:t>the</w:t>
      </w:r>
      <w:r w:rsidR="009C5EA5" w:rsidRPr="00713E20">
        <w:rPr>
          <w:rFonts w:ascii="Times New Roman" w:hAnsi="Times New Roman"/>
          <w:szCs w:val="24"/>
        </w:rPr>
        <w:t xml:space="preserve"> </w:t>
      </w:r>
      <w:r w:rsidR="009C5EA5" w:rsidRPr="00713E20">
        <w:rPr>
          <w:rFonts w:ascii="Times New Roman" w:hAnsi="Times New Roman"/>
          <w:spacing w:val="-1"/>
          <w:szCs w:val="24"/>
        </w:rPr>
        <w:t>software</w:t>
      </w:r>
      <w:r w:rsidR="009C5EA5" w:rsidRPr="00713E20">
        <w:rPr>
          <w:rFonts w:ascii="Times New Roman" w:hAnsi="Times New Roman"/>
          <w:szCs w:val="24"/>
        </w:rPr>
        <w:t xml:space="preserve"> </w:t>
      </w:r>
      <w:r w:rsidR="009C5EA5" w:rsidRPr="00713E20">
        <w:rPr>
          <w:rFonts w:ascii="Times New Roman" w:hAnsi="Times New Roman"/>
          <w:spacing w:val="-1"/>
          <w:szCs w:val="24"/>
        </w:rPr>
        <w:t>system</w:t>
      </w:r>
      <w:r w:rsidR="009C5EA5" w:rsidRPr="00713E20">
        <w:rPr>
          <w:rFonts w:ascii="Times New Roman" w:hAnsi="Times New Roman"/>
          <w:spacing w:val="61"/>
          <w:szCs w:val="24"/>
        </w:rPr>
        <w:t xml:space="preserve"> </w:t>
      </w:r>
      <w:r w:rsidR="009C5EA5" w:rsidRPr="00713E20">
        <w:rPr>
          <w:rFonts w:ascii="Times New Roman" w:hAnsi="Times New Roman"/>
          <w:spacing w:val="-1"/>
          <w:szCs w:val="24"/>
        </w:rPr>
        <w:t>utilized</w:t>
      </w:r>
      <w:r w:rsidR="009C5EA5" w:rsidRPr="00713E20">
        <w:rPr>
          <w:rFonts w:ascii="Times New Roman" w:hAnsi="Times New Roman"/>
          <w:szCs w:val="24"/>
        </w:rPr>
        <w:t xml:space="preserve"> by</w:t>
      </w:r>
      <w:r w:rsidR="009C5EA5" w:rsidRPr="00713E20">
        <w:rPr>
          <w:rFonts w:ascii="Times New Roman" w:hAnsi="Times New Roman"/>
          <w:spacing w:val="-5"/>
          <w:szCs w:val="24"/>
        </w:rPr>
        <w:t xml:space="preserve"> </w:t>
      </w:r>
      <w:r w:rsidR="009C5EA5" w:rsidRPr="00713E20">
        <w:rPr>
          <w:rFonts w:ascii="Times New Roman" w:hAnsi="Times New Roman"/>
          <w:spacing w:val="-1"/>
          <w:szCs w:val="24"/>
        </w:rPr>
        <w:t>Terminal</w:t>
      </w:r>
      <w:r w:rsidR="009C5EA5" w:rsidRPr="00713E20">
        <w:rPr>
          <w:rFonts w:ascii="Times New Roman" w:hAnsi="Times New Roman"/>
          <w:spacing w:val="1"/>
          <w:szCs w:val="24"/>
        </w:rPr>
        <w:t xml:space="preserve"> </w:t>
      </w:r>
      <w:r w:rsidR="009C5EA5" w:rsidRPr="00713E20">
        <w:rPr>
          <w:rFonts w:ascii="Times New Roman" w:hAnsi="Times New Roman"/>
          <w:spacing w:val="-1"/>
          <w:szCs w:val="24"/>
        </w:rPr>
        <w:t>Operators</w:t>
      </w:r>
      <w:r w:rsidR="009C5EA5" w:rsidRPr="00713E20">
        <w:rPr>
          <w:rFonts w:ascii="Times New Roman" w:hAnsi="Times New Roman"/>
          <w:spacing w:val="-2"/>
          <w:szCs w:val="24"/>
        </w:rPr>
        <w:t xml:space="preserve"> </w:t>
      </w:r>
      <w:r w:rsidR="009C5EA5" w:rsidRPr="00713E20">
        <w:rPr>
          <w:rFonts w:ascii="Times New Roman" w:hAnsi="Times New Roman"/>
          <w:szCs w:val="24"/>
        </w:rPr>
        <w:t xml:space="preserve">to </w:t>
      </w:r>
      <w:r w:rsidR="009C5EA5" w:rsidRPr="00713E20">
        <w:rPr>
          <w:rFonts w:ascii="Times New Roman" w:hAnsi="Times New Roman"/>
          <w:spacing w:val="-1"/>
          <w:szCs w:val="24"/>
        </w:rPr>
        <w:t>support</w:t>
      </w:r>
      <w:r w:rsidR="009C5EA5" w:rsidRPr="00713E20">
        <w:rPr>
          <w:rFonts w:ascii="Times New Roman" w:hAnsi="Times New Roman"/>
          <w:spacing w:val="1"/>
          <w:szCs w:val="24"/>
        </w:rPr>
        <w:t xml:space="preserve"> </w:t>
      </w:r>
      <w:r w:rsidR="009C5EA5" w:rsidRPr="00713E20">
        <w:rPr>
          <w:rFonts w:ascii="Times New Roman" w:hAnsi="Times New Roman"/>
          <w:spacing w:val="-1"/>
          <w:szCs w:val="24"/>
        </w:rPr>
        <w:t>their</w:t>
      </w:r>
      <w:r w:rsidR="009C5EA5" w:rsidRPr="00713E20">
        <w:rPr>
          <w:rFonts w:ascii="Times New Roman" w:hAnsi="Times New Roman"/>
          <w:spacing w:val="1"/>
          <w:szCs w:val="24"/>
        </w:rPr>
        <w:t xml:space="preserve"> </w:t>
      </w:r>
      <w:r w:rsidR="009C5EA5" w:rsidRPr="00713E20">
        <w:rPr>
          <w:rFonts w:ascii="Times New Roman" w:hAnsi="Times New Roman"/>
          <w:spacing w:val="-1"/>
          <w:szCs w:val="24"/>
        </w:rPr>
        <w:t>operations.</w:t>
      </w:r>
      <w:r w:rsidR="009C5EA5" w:rsidRPr="00713E20">
        <w:rPr>
          <w:rFonts w:ascii="Times New Roman" w:hAnsi="Times New Roman"/>
          <w:spacing w:val="53"/>
          <w:szCs w:val="24"/>
        </w:rPr>
        <w:t xml:space="preserve"> </w:t>
      </w:r>
      <w:r w:rsidR="009C5EA5" w:rsidRPr="00713E20">
        <w:rPr>
          <w:rFonts w:ascii="Times New Roman" w:hAnsi="Times New Roman"/>
          <w:szCs w:val="24"/>
        </w:rPr>
        <w:t xml:space="preserve">This </w:t>
      </w:r>
      <w:r w:rsidR="009C5EA5" w:rsidRPr="00713E20">
        <w:rPr>
          <w:rFonts w:ascii="Times New Roman" w:hAnsi="Times New Roman"/>
          <w:spacing w:val="-1"/>
          <w:szCs w:val="24"/>
        </w:rPr>
        <w:t>includes</w:t>
      </w:r>
      <w:r w:rsidR="009C5EA5" w:rsidRPr="00713E20">
        <w:rPr>
          <w:rFonts w:ascii="Times New Roman" w:hAnsi="Times New Roman"/>
          <w:spacing w:val="-2"/>
          <w:szCs w:val="24"/>
        </w:rPr>
        <w:t xml:space="preserve"> </w:t>
      </w:r>
      <w:r w:rsidR="009C5EA5" w:rsidRPr="00713E20">
        <w:rPr>
          <w:rFonts w:ascii="Times New Roman" w:hAnsi="Times New Roman"/>
          <w:spacing w:val="-1"/>
          <w:szCs w:val="24"/>
        </w:rPr>
        <w:t>tracking</w:t>
      </w:r>
      <w:r w:rsidR="009C5EA5" w:rsidRPr="00713E20">
        <w:rPr>
          <w:rFonts w:ascii="Times New Roman" w:hAnsi="Times New Roman"/>
          <w:spacing w:val="-2"/>
          <w:szCs w:val="24"/>
        </w:rPr>
        <w:t xml:space="preserve"> </w:t>
      </w:r>
      <w:r w:rsidR="009C5EA5" w:rsidRPr="00713E20">
        <w:rPr>
          <w:rFonts w:ascii="Times New Roman" w:hAnsi="Times New Roman"/>
          <w:spacing w:val="-1"/>
          <w:szCs w:val="24"/>
        </w:rPr>
        <w:t>containers,</w:t>
      </w:r>
      <w:r w:rsidR="009C5EA5" w:rsidRPr="00713E20">
        <w:rPr>
          <w:rFonts w:ascii="Times New Roman" w:hAnsi="Times New Roman"/>
          <w:spacing w:val="89"/>
          <w:szCs w:val="24"/>
        </w:rPr>
        <w:t xml:space="preserve"> </w:t>
      </w:r>
      <w:r w:rsidR="009C5EA5" w:rsidRPr="00713E20">
        <w:rPr>
          <w:rFonts w:ascii="Times New Roman" w:hAnsi="Times New Roman"/>
          <w:spacing w:val="-1"/>
          <w:szCs w:val="24"/>
        </w:rPr>
        <w:t>developing</w:t>
      </w:r>
      <w:r w:rsidR="009C5EA5" w:rsidRPr="00713E20">
        <w:rPr>
          <w:rFonts w:ascii="Times New Roman" w:hAnsi="Times New Roman"/>
          <w:spacing w:val="-2"/>
          <w:szCs w:val="24"/>
        </w:rPr>
        <w:t xml:space="preserve"> </w:t>
      </w:r>
      <w:r w:rsidR="009C5EA5" w:rsidRPr="00713E20">
        <w:rPr>
          <w:rFonts w:ascii="Times New Roman" w:hAnsi="Times New Roman"/>
          <w:spacing w:val="-1"/>
          <w:szCs w:val="24"/>
        </w:rPr>
        <w:t>loading</w:t>
      </w:r>
      <w:r w:rsidR="009C5EA5" w:rsidRPr="00713E20">
        <w:rPr>
          <w:rFonts w:ascii="Times New Roman" w:hAnsi="Times New Roman"/>
          <w:spacing w:val="-2"/>
          <w:szCs w:val="24"/>
        </w:rPr>
        <w:t xml:space="preserve"> </w:t>
      </w:r>
      <w:r w:rsidR="009C5EA5" w:rsidRPr="00713E20">
        <w:rPr>
          <w:rFonts w:ascii="Times New Roman" w:hAnsi="Times New Roman"/>
          <w:szCs w:val="24"/>
        </w:rPr>
        <w:t>plans</w:t>
      </w:r>
      <w:r w:rsidR="009C5EA5" w:rsidRPr="00713E20">
        <w:rPr>
          <w:rFonts w:ascii="Times New Roman" w:hAnsi="Times New Roman"/>
          <w:spacing w:val="-2"/>
          <w:szCs w:val="24"/>
        </w:rPr>
        <w:t xml:space="preserve"> </w:t>
      </w:r>
      <w:r w:rsidR="009C5EA5" w:rsidRPr="00713E20">
        <w:rPr>
          <w:rFonts w:ascii="Times New Roman" w:hAnsi="Times New Roman"/>
          <w:spacing w:val="-1"/>
          <w:szCs w:val="24"/>
        </w:rPr>
        <w:t>for</w:t>
      </w:r>
      <w:r w:rsidR="009C5EA5" w:rsidRPr="00713E20">
        <w:rPr>
          <w:rFonts w:ascii="Times New Roman" w:hAnsi="Times New Roman"/>
          <w:spacing w:val="1"/>
          <w:szCs w:val="24"/>
        </w:rPr>
        <w:t xml:space="preserve"> </w:t>
      </w:r>
      <w:r w:rsidR="009C5EA5" w:rsidRPr="00713E20">
        <w:rPr>
          <w:rFonts w:ascii="Times New Roman" w:hAnsi="Times New Roman"/>
          <w:spacing w:val="-1"/>
          <w:szCs w:val="24"/>
        </w:rPr>
        <w:t>ships,</w:t>
      </w:r>
      <w:r w:rsidR="009C5EA5" w:rsidRPr="00713E20">
        <w:rPr>
          <w:rFonts w:ascii="Times New Roman" w:hAnsi="Times New Roman"/>
          <w:spacing w:val="-3"/>
          <w:szCs w:val="24"/>
        </w:rPr>
        <w:t xml:space="preserve"> </w:t>
      </w:r>
      <w:r w:rsidR="009C5EA5" w:rsidRPr="00713E20">
        <w:rPr>
          <w:rFonts w:ascii="Times New Roman" w:hAnsi="Times New Roman"/>
          <w:szCs w:val="24"/>
        </w:rPr>
        <w:t>etc.</w:t>
      </w:r>
    </w:p>
    <w:p w14:paraId="0B36F5BA"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Threat</w:t>
      </w:r>
      <w:r w:rsidRPr="00713E20">
        <w:rPr>
          <w:rFonts w:ascii="Times New Roman" w:hAnsi="Times New Roman"/>
          <w:szCs w:val="24"/>
        </w:rPr>
        <w:t xml:space="preserve">: </w:t>
      </w:r>
    </w:p>
    <w:p w14:paraId="567D9A30" w14:textId="77777777" w:rsidR="005B146C" w:rsidRPr="00713E20" w:rsidRDefault="005B146C" w:rsidP="003C068B">
      <w:pPr>
        <w:pStyle w:val="Body1"/>
        <w:numPr>
          <w:ilvl w:val="0"/>
          <w:numId w:val="11"/>
        </w:numPr>
        <w:rPr>
          <w:rFonts w:ascii="Times New Roman" w:hAnsi="Times New Roman"/>
          <w:szCs w:val="24"/>
        </w:rPr>
      </w:pPr>
      <w:r w:rsidRPr="00713E20">
        <w:rPr>
          <w:rFonts w:ascii="Times New Roman" w:hAnsi="Times New Roman"/>
          <w:szCs w:val="24"/>
        </w:rPr>
        <w:t xml:space="preserve">A person or group of persons with motivation, intention and capability to commit a </w:t>
      </w:r>
      <w:r w:rsidRPr="00713E20">
        <w:rPr>
          <w:rFonts w:ascii="Times New Roman" w:hAnsi="Times New Roman"/>
          <w:i/>
          <w:iCs/>
          <w:szCs w:val="24"/>
        </w:rPr>
        <w:t>malicious act</w:t>
      </w:r>
      <w:r w:rsidRPr="00713E20">
        <w:rPr>
          <w:rFonts w:ascii="Times New Roman" w:hAnsi="Times New Roman"/>
          <w:szCs w:val="24"/>
        </w:rPr>
        <w:t>.</w:t>
      </w:r>
      <w:r w:rsidRPr="00713E20">
        <w:rPr>
          <w:rFonts w:ascii="Times New Roman" w:hAnsi="Times New Roman"/>
          <w:szCs w:val="24"/>
          <w:vertAlign w:val="superscript"/>
        </w:rPr>
        <w:t>1</w:t>
      </w:r>
    </w:p>
    <w:p w14:paraId="2B91176E" w14:textId="77777777" w:rsidR="005B146C" w:rsidRPr="00713E20" w:rsidRDefault="005B146C" w:rsidP="003C068B">
      <w:pPr>
        <w:pStyle w:val="Body1"/>
        <w:numPr>
          <w:ilvl w:val="0"/>
          <w:numId w:val="11"/>
        </w:numPr>
        <w:rPr>
          <w:rFonts w:ascii="Times New Roman" w:hAnsi="Times New Roman"/>
          <w:szCs w:val="24"/>
        </w:rPr>
      </w:pPr>
      <w:r w:rsidRPr="00713E20">
        <w:rPr>
          <w:rFonts w:ascii="Times New Roman" w:hAnsi="Times New Roman"/>
          <w:szCs w:val="24"/>
        </w:rPr>
        <w:t>A likely cause of harm to people, damage to property or harm to the environment by an individual or individuals with the motivation, intention and capability to commit a malicious act.</w:t>
      </w:r>
      <w:r w:rsidRPr="00713E20">
        <w:rPr>
          <w:rFonts w:ascii="Times New Roman" w:hAnsi="Times New Roman"/>
          <w:szCs w:val="24"/>
          <w:vertAlign w:val="superscript"/>
        </w:rPr>
        <w:t>1</w:t>
      </w:r>
    </w:p>
    <w:p w14:paraId="783C9154" w14:textId="77777777" w:rsidR="005B146C" w:rsidRPr="00713E20" w:rsidRDefault="005B146C" w:rsidP="003C068B">
      <w:pPr>
        <w:pStyle w:val="Body1"/>
        <w:numPr>
          <w:ilvl w:val="0"/>
          <w:numId w:val="11"/>
        </w:numPr>
        <w:rPr>
          <w:rFonts w:ascii="Times New Roman" w:hAnsi="Times New Roman"/>
          <w:szCs w:val="24"/>
        </w:rPr>
      </w:pPr>
      <w:r w:rsidRPr="00713E20">
        <w:rPr>
          <w:rFonts w:ascii="Times New Roman" w:hAnsi="Times New Roman"/>
          <w:szCs w:val="24"/>
        </w:rPr>
        <w:t>An entity with motivation, intention and capability to commit a malicious act.</w:t>
      </w:r>
      <w:r w:rsidRPr="00713E20">
        <w:rPr>
          <w:rFonts w:ascii="Times New Roman" w:hAnsi="Times New Roman"/>
          <w:szCs w:val="24"/>
          <w:vertAlign w:val="superscript"/>
        </w:rPr>
        <w:t>1</w:t>
      </w:r>
    </w:p>
    <w:p w14:paraId="46A03076" w14:textId="77777777" w:rsidR="005B146C" w:rsidRPr="00713E20" w:rsidRDefault="005B146C" w:rsidP="003C068B">
      <w:pPr>
        <w:pStyle w:val="Body1"/>
        <w:numPr>
          <w:ilvl w:val="0"/>
          <w:numId w:val="11"/>
        </w:numPr>
        <w:rPr>
          <w:rFonts w:ascii="Times New Roman" w:hAnsi="Times New Roman"/>
          <w:szCs w:val="24"/>
        </w:rPr>
      </w:pPr>
      <w:r w:rsidRPr="00713E20">
        <w:rPr>
          <w:rFonts w:ascii="Times New Roman" w:hAnsi="Times New Roman"/>
          <w:szCs w:val="24"/>
        </w:rPr>
        <w:t>A characterization of an adversary capable of causing undesirable consequences, including the objectives, motivation and capabilities (e.g., number of potential attackers, equipment, training and attack plan).</w:t>
      </w:r>
      <w:r w:rsidRPr="00713E20">
        <w:rPr>
          <w:rFonts w:ascii="Times New Roman" w:hAnsi="Times New Roman"/>
          <w:szCs w:val="24"/>
          <w:vertAlign w:val="superscript"/>
        </w:rPr>
        <w:t>1</w:t>
      </w:r>
    </w:p>
    <w:p w14:paraId="0A6FFCE8" w14:textId="77777777" w:rsidR="005B146C" w:rsidRPr="00713E20" w:rsidRDefault="005B146C" w:rsidP="003C068B">
      <w:pPr>
        <w:pStyle w:val="Body1"/>
        <w:numPr>
          <w:ilvl w:val="0"/>
          <w:numId w:val="11"/>
        </w:numPr>
        <w:rPr>
          <w:rFonts w:ascii="Times New Roman" w:hAnsi="Times New Roman"/>
          <w:szCs w:val="24"/>
        </w:rPr>
      </w:pPr>
      <w:r w:rsidRPr="00713E20">
        <w:rPr>
          <w:rFonts w:ascii="Times New Roman" w:hAnsi="Times New Roman"/>
          <w:szCs w:val="24"/>
        </w:rPr>
        <w:t xml:space="preserve">Potential cause of an unwanted incident, which may result in harm to a system or organization. </w:t>
      </w:r>
      <w:r w:rsidRPr="00713E20">
        <w:rPr>
          <w:rFonts w:ascii="Times New Roman" w:hAnsi="Times New Roman"/>
          <w:b/>
          <w:bCs/>
          <w:szCs w:val="24"/>
        </w:rPr>
        <w:t>Note</w:t>
      </w:r>
      <w:r w:rsidRPr="00713E20">
        <w:rPr>
          <w:rFonts w:ascii="Times New Roman" w:hAnsi="Times New Roman"/>
          <w:szCs w:val="24"/>
        </w:rPr>
        <w:t>: In other IAEA Nuclear Security Series publications, ‘threat’ is typically defined as ‘a person or group of persons with motivation, intention and capability to commit a malicious act’. However, this publication uses the term in the computer security context, where a threat is not necessarily a person or persons.</w:t>
      </w:r>
      <w:r w:rsidRPr="00713E20">
        <w:rPr>
          <w:rFonts w:ascii="Times New Roman" w:hAnsi="Times New Roman"/>
          <w:szCs w:val="24"/>
          <w:vertAlign w:val="superscript"/>
        </w:rPr>
        <w:t>1</w:t>
      </w:r>
    </w:p>
    <w:p w14:paraId="69CE9DDD" w14:textId="7D5C2AED" w:rsidR="005B146C" w:rsidRPr="00713E20" w:rsidRDefault="005B146C" w:rsidP="00435358">
      <w:pPr>
        <w:pStyle w:val="Body1"/>
        <w:ind w:left="360"/>
        <w:rPr>
          <w:rFonts w:ascii="Times New Roman" w:hAnsi="Times New Roman"/>
          <w:szCs w:val="24"/>
        </w:rPr>
      </w:pPr>
      <w:r w:rsidRPr="00713E20">
        <w:rPr>
          <w:rFonts w:ascii="Times New Roman" w:hAnsi="Times New Roman"/>
          <w:b/>
          <w:bCs/>
          <w:i/>
          <w:iCs/>
          <w:szCs w:val="24"/>
        </w:rPr>
        <w:t>Nuclear security threat</w:t>
      </w:r>
      <w:r w:rsidRPr="00713E20">
        <w:rPr>
          <w:rFonts w:ascii="Times New Roman" w:hAnsi="Times New Roman"/>
          <w:szCs w:val="24"/>
        </w:rPr>
        <w:t xml:space="preserve">: A person or group of persons with motivation, intention and capability to commit criminal or intentional unauthorized acts involving or directed at </w:t>
      </w:r>
      <w:r w:rsidRPr="00713E20">
        <w:rPr>
          <w:rFonts w:ascii="Times New Roman" w:hAnsi="Times New Roman"/>
          <w:i/>
          <w:iCs/>
          <w:szCs w:val="24"/>
        </w:rPr>
        <w:t>nuclear material</w:t>
      </w:r>
      <w:r w:rsidRPr="00713E20">
        <w:rPr>
          <w:rFonts w:ascii="Times New Roman" w:hAnsi="Times New Roman"/>
          <w:szCs w:val="24"/>
        </w:rPr>
        <w:t xml:space="preserve">, </w:t>
      </w:r>
      <w:r w:rsidRPr="00713E20">
        <w:rPr>
          <w:rFonts w:ascii="Times New Roman" w:hAnsi="Times New Roman"/>
          <w:i/>
          <w:iCs/>
          <w:szCs w:val="24"/>
        </w:rPr>
        <w:t>other radioactive material</w:t>
      </w:r>
      <w:r w:rsidRPr="00713E20">
        <w:rPr>
          <w:rFonts w:ascii="Times New Roman" w:hAnsi="Times New Roman"/>
          <w:szCs w:val="24"/>
        </w:rPr>
        <w:t xml:space="preserve">, </w:t>
      </w:r>
      <w:r w:rsidRPr="00713E20">
        <w:rPr>
          <w:rFonts w:ascii="Times New Roman" w:hAnsi="Times New Roman"/>
          <w:i/>
          <w:iCs/>
          <w:szCs w:val="24"/>
        </w:rPr>
        <w:t xml:space="preserve">associated facilities </w:t>
      </w:r>
      <w:r w:rsidRPr="00713E20">
        <w:rPr>
          <w:rFonts w:ascii="Times New Roman" w:hAnsi="Times New Roman"/>
          <w:szCs w:val="24"/>
        </w:rPr>
        <w:t xml:space="preserve">or </w:t>
      </w:r>
      <w:r w:rsidRPr="00713E20">
        <w:rPr>
          <w:rFonts w:ascii="Times New Roman" w:hAnsi="Times New Roman"/>
          <w:i/>
          <w:iCs/>
          <w:szCs w:val="24"/>
        </w:rPr>
        <w:t xml:space="preserve">associated activities </w:t>
      </w:r>
      <w:r w:rsidRPr="00713E20">
        <w:rPr>
          <w:rFonts w:ascii="Times New Roman" w:hAnsi="Times New Roman"/>
          <w:szCs w:val="24"/>
        </w:rPr>
        <w:t>or other acts determined by the State to have an adverse impact on nuclear security.</w:t>
      </w:r>
      <w:r w:rsidRPr="00713E20">
        <w:rPr>
          <w:rStyle w:val="FootnoteReference"/>
          <w:rFonts w:ascii="Times New Roman" w:hAnsi="Times New Roman"/>
          <w:sz w:val="24"/>
          <w:szCs w:val="24"/>
        </w:rPr>
        <w:footnoteReference w:id="26"/>
      </w:r>
    </w:p>
    <w:p w14:paraId="368B0A7E" w14:textId="71719D16" w:rsidR="005B146C" w:rsidRPr="00713E20" w:rsidRDefault="005B146C" w:rsidP="002062CC">
      <w:pPr>
        <w:pStyle w:val="Body1"/>
        <w:rPr>
          <w:rFonts w:ascii="Times New Roman" w:hAnsi="Times New Roman"/>
          <w:b/>
          <w:bCs/>
          <w:szCs w:val="24"/>
        </w:rPr>
      </w:pPr>
      <w:r w:rsidRPr="00713E20">
        <w:rPr>
          <w:rFonts w:ascii="Times New Roman" w:hAnsi="Times New Roman"/>
          <w:b/>
          <w:bCs/>
          <w:szCs w:val="24"/>
        </w:rPr>
        <w:t>Threat Assessment:</w:t>
      </w:r>
    </w:p>
    <w:p w14:paraId="0F1E4A22" w14:textId="77777777" w:rsidR="005B146C" w:rsidRPr="00713E20" w:rsidRDefault="005B146C" w:rsidP="003C068B">
      <w:pPr>
        <w:pStyle w:val="Body1"/>
        <w:numPr>
          <w:ilvl w:val="0"/>
          <w:numId w:val="10"/>
        </w:numPr>
        <w:rPr>
          <w:rFonts w:ascii="Times New Roman" w:hAnsi="Times New Roman"/>
          <w:b/>
          <w:bCs/>
          <w:szCs w:val="24"/>
        </w:rPr>
      </w:pPr>
      <w:r w:rsidRPr="00713E20">
        <w:rPr>
          <w:rFonts w:ascii="Times New Roman" w:hAnsi="Times New Roman"/>
          <w:szCs w:val="24"/>
        </w:rPr>
        <w:t xml:space="preserve">An evaluation of the </w:t>
      </w:r>
      <w:r w:rsidRPr="00713E20">
        <w:rPr>
          <w:rFonts w:ascii="Times New Roman" w:hAnsi="Times New Roman"/>
          <w:i/>
          <w:iCs/>
          <w:szCs w:val="24"/>
        </w:rPr>
        <w:t xml:space="preserve">threats — </w:t>
      </w:r>
      <w:r w:rsidRPr="00713E20">
        <w:rPr>
          <w:rFonts w:ascii="Times New Roman" w:hAnsi="Times New Roman"/>
          <w:szCs w:val="24"/>
        </w:rPr>
        <w:t xml:space="preserve">based on available intelligence, law enforcement, and open source information </w:t>
      </w:r>
      <w:r w:rsidRPr="00713E20">
        <w:rPr>
          <w:rFonts w:ascii="Times New Roman" w:hAnsi="Times New Roman"/>
          <w:i/>
          <w:iCs/>
          <w:szCs w:val="24"/>
        </w:rPr>
        <w:t xml:space="preserve">— </w:t>
      </w:r>
      <w:r w:rsidRPr="00713E20">
        <w:rPr>
          <w:rFonts w:ascii="Times New Roman" w:hAnsi="Times New Roman"/>
          <w:szCs w:val="24"/>
        </w:rPr>
        <w:t xml:space="preserve">that describes the motivation, intentions, and capabilities of these </w:t>
      </w:r>
      <w:r w:rsidRPr="00713E20">
        <w:rPr>
          <w:rFonts w:ascii="Times New Roman" w:hAnsi="Times New Roman"/>
          <w:i/>
          <w:iCs/>
          <w:szCs w:val="24"/>
        </w:rPr>
        <w:t>threats</w:t>
      </w:r>
      <w:r w:rsidRPr="00713E20">
        <w:rPr>
          <w:rFonts w:ascii="Times New Roman" w:hAnsi="Times New Roman"/>
          <w:szCs w:val="24"/>
        </w:rPr>
        <w:t>.</w:t>
      </w:r>
      <w:r w:rsidRPr="00713E20">
        <w:rPr>
          <w:rFonts w:ascii="Times New Roman" w:hAnsi="Times New Roman"/>
          <w:szCs w:val="24"/>
          <w:vertAlign w:val="superscript"/>
        </w:rPr>
        <w:t>1</w:t>
      </w:r>
    </w:p>
    <w:p w14:paraId="180EC356" w14:textId="77777777" w:rsidR="005B146C" w:rsidRPr="00713E20" w:rsidRDefault="005B146C" w:rsidP="003C068B">
      <w:pPr>
        <w:pStyle w:val="Body1"/>
        <w:numPr>
          <w:ilvl w:val="0"/>
          <w:numId w:val="10"/>
        </w:numPr>
        <w:rPr>
          <w:rFonts w:ascii="Times New Roman" w:hAnsi="Times New Roman"/>
          <w:b/>
          <w:bCs/>
          <w:szCs w:val="24"/>
        </w:rPr>
      </w:pPr>
      <w:r w:rsidRPr="00713E20">
        <w:rPr>
          <w:rFonts w:ascii="Times New Roman" w:hAnsi="Times New Roman"/>
          <w:szCs w:val="24"/>
        </w:rPr>
        <w:t>An evaluation of the existing threats, usually including intelligence assessments, which describe the motivation, intentions, and capabilities of these threats to commit malicious acts.</w:t>
      </w:r>
      <w:r w:rsidRPr="00713E20">
        <w:rPr>
          <w:rFonts w:ascii="Times New Roman" w:hAnsi="Times New Roman"/>
          <w:szCs w:val="24"/>
          <w:vertAlign w:val="superscript"/>
        </w:rPr>
        <w:t>1</w:t>
      </w:r>
    </w:p>
    <w:p w14:paraId="09686A93" w14:textId="77777777" w:rsidR="005B146C" w:rsidRPr="00713E20" w:rsidRDefault="005B146C" w:rsidP="003C068B">
      <w:pPr>
        <w:pStyle w:val="Body1"/>
        <w:numPr>
          <w:ilvl w:val="0"/>
          <w:numId w:val="10"/>
        </w:numPr>
        <w:rPr>
          <w:rFonts w:ascii="Times New Roman" w:hAnsi="Times New Roman"/>
          <w:b/>
          <w:bCs/>
          <w:szCs w:val="24"/>
        </w:rPr>
      </w:pPr>
      <w:r w:rsidRPr="00713E20">
        <w:rPr>
          <w:rFonts w:ascii="Times New Roman" w:hAnsi="Times New Roman"/>
          <w:szCs w:val="24"/>
        </w:rPr>
        <w:t>An analysis that documents the credible motivations, intentions and capabilities of potential adversaries that could cause undesirable consequences with regard to radioactive material in use or storage and its associated facilities.</w:t>
      </w:r>
      <w:r w:rsidRPr="00713E20">
        <w:rPr>
          <w:rFonts w:ascii="Times New Roman" w:hAnsi="Times New Roman"/>
          <w:szCs w:val="24"/>
          <w:vertAlign w:val="superscript"/>
        </w:rPr>
        <w:t>1</w:t>
      </w:r>
    </w:p>
    <w:p w14:paraId="05CD42F3" w14:textId="77777777" w:rsidR="005B146C" w:rsidRPr="00713E20" w:rsidRDefault="005B146C" w:rsidP="003C068B">
      <w:pPr>
        <w:pStyle w:val="Body1"/>
        <w:numPr>
          <w:ilvl w:val="0"/>
          <w:numId w:val="10"/>
        </w:numPr>
        <w:rPr>
          <w:rFonts w:ascii="Times New Roman" w:hAnsi="Times New Roman"/>
          <w:szCs w:val="24"/>
        </w:rPr>
      </w:pPr>
      <w:r w:rsidRPr="00713E20">
        <w:rPr>
          <w:rFonts w:ascii="Times New Roman" w:hAnsi="Times New Roman"/>
          <w:szCs w:val="24"/>
        </w:rPr>
        <w:t>The process of analysing systematically the hazards associated with facilities, activities or sources within or beyond the borders of a State in order to identify:</w:t>
      </w:r>
      <w:r w:rsidRPr="00713E20">
        <w:rPr>
          <w:rFonts w:ascii="Times New Roman" w:hAnsi="Times New Roman"/>
          <w:szCs w:val="24"/>
          <w:vertAlign w:val="superscript"/>
        </w:rPr>
        <w:t>1</w:t>
      </w:r>
      <w:r w:rsidRPr="00713E20">
        <w:rPr>
          <w:rFonts w:ascii="Times New Roman" w:hAnsi="Times New Roman"/>
          <w:szCs w:val="24"/>
        </w:rPr>
        <w:t xml:space="preserve"> </w:t>
      </w:r>
    </w:p>
    <w:p w14:paraId="2E8E2AF0" w14:textId="66744867" w:rsidR="005B146C" w:rsidRPr="00713E20" w:rsidRDefault="005B146C" w:rsidP="003C068B">
      <w:pPr>
        <w:pStyle w:val="Body1"/>
        <w:numPr>
          <w:ilvl w:val="0"/>
          <w:numId w:val="8"/>
        </w:numPr>
        <w:rPr>
          <w:rFonts w:ascii="Times New Roman" w:hAnsi="Times New Roman"/>
          <w:szCs w:val="24"/>
        </w:rPr>
      </w:pPr>
      <w:r w:rsidRPr="00713E20">
        <w:rPr>
          <w:rFonts w:ascii="Times New Roman" w:hAnsi="Times New Roman"/>
          <w:szCs w:val="24"/>
        </w:rPr>
        <w:t xml:space="preserve">Those events and the associated areas for which protective actions may be required within the State; </w:t>
      </w:r>
    </w:p>
    <w:p w14:paraId="1F11F7AE" w14:textId="3B1854BA" w:rsidR="005B146C" w:rsidRPr="00713E20" w:rsidRDefault="005B146C" w:rsidP="003C068B">
      <w:pPr>
        <w:pStyle w:val="Body1"/>
        <w:numPr>
          <w:ilvl w:val="0"/>
          <w:numId w:val="8"/>
        </w:numPr>
        <w:rPr>
          <w:rFonts w:ascii="Times New Roman" w:hAnsi="Times New Roman"/>
          <w:szCs w:val="24"/>
        </w:rPr>
      </w:pPr>
      <w:r w:rsidRPr="00713E20">
        <w:rPr>
          <w:rFonts w:ascii="Times New Roman" w:hAnsi="Times New Roman"/>
          <w:szCs w:val="24"/>
        </w:rPr>
        <w:t xml:space="preserve">The actions that would be effective in mitigating the consequences of such events. </w:t>
      </w:r>
    </w:p>
    <w:p w14:paraId="0F57946C" w14:textId="77777777" w:rsidR="005B146C" w:rsidRPr="00713E20" w:rsidRDefault="005B146C" w:rsidP="002062CC">
      <w:pPr>
        <w:pStyle w:val="Body1"/>
        <w:rPr>
          <w:rFonts w:ascii="Times New Roman" w:hAnsi="Times New Roman"/>
          <w:b/>
          <w:bCs/>
          <w:szCs w:val="24"/>
        </w:rPr>
      </w:pPr>
      <w:r w:rsidRPr="00713E20">
        <w:rPr>
          <w:rFonts w:ascii="Times New Roman" w:hAnsi="Times New Roman"/>
          <w:szCs w:val="24"/>
        </w:rPr>
        <w:t>The term threat assessment does not imply that any threat, in the sense of an intention and capability to cause harm, has been made in relation to such facilities, activities or sources.</w:t>
      </w:r>
    </w:p>
    <w:p w14:paraId="5F5BB8BA" w14:textId="488CF52C"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Trace Element: </w:t>
      </w:r>
      <w:r w:rsidR="00893C88" w:rsidRPr="00713E20">
        <w:rPr>
          <w:rFonts w:ascii="Times New Roman" w:hAnsi="Times New Roman"/>
          <w:bCs/>
          <w:szCs w:val="24"/>
        </w:rPr>
        <w:t xml:space="preserve">Typically defined as </w:t>
      </w:r>
      <w:r w:rsidR="00893C88" w:rsidRPr="00713E20">
        <w:rPr>
          <w:rFonts w:ascii="Times New Roman" w:hAnsi="Times New Roman"/>
          <w:szCs w:val="24"/>
        </w:rPr>
        <w:t>a</w:t>
      </w:r>
      <w:r w:rsidRPr="00713E20">
        <w:rPr>
          <w:rFonts w:ascii="Times New Roman" w:hAnsi="Times New Roman"/>
          <w:szCs w:val="24"/>
        </w:rPr>
        <w:t>n element in a sample that has an average concentration of less than 1,000 μg/g or 0.1% of the matrix composition.</w:t>
      </w:r>
      <w:r w:rsidRPr="00713E20">
        <w:rPr>
          <w:rFonts w:ascii="Times New Roman" w:hAnsi="Times New Roman"/>
          <w:szCs w:val="24"/>
          <w:vertAlign w:val="superscript"/>
        </w:rPr>
        <w:t>1</w:t>
      </w:r>
      <w:r w:rsidRPr="00713E20">
        <w:rPr>
          <w:rFonts w:ascii="Times New Roman" w:hAnsi="Times New Roman"/>
          <w:szCs w:val="24"/>
        </w:rPr>
        <w:t xml:space="preserve"> </w:t>
      </w:r>
    </w:p>
    <w:p w14:paraId="5CCA96BA" w14:textId="5B1C5C02" w:rsidR="005B146C" w:rsidRPr="00713E20" w:rsidRDefault="00893C88" w:rsidP="005B408E">
      <w:pPr>
        <w:pStyle w:val="Body1"/>
        <w:ind w:left="720"/>
        <w:rPr>
          <w:rFonts w:ascii="Times New Roman" w:hAnsi="Times New Roman"/>
          <w:szCs w:val="24"/>
        </w:rPr>
      </w:pPr>
      <w:r w:rsidRPr="00713E20">
        <w:rPr>
          <w:rFonts w:ascii="Times New Roman" w:hAnsi="Times New Roman"/>
          <w:b/>
          <w:bCs/>
          <w:szCs w:val="24"/>
        </w:rPr>
        <w:t>Note:</w:t>
      </w:r>
      <w:r w:rsidRPr="00713E20">
        <w:rPr>
          <w:rFonts w:ascii="Times New Roman" w:hAnsi="Times New Roman"/>
          <w:szCs w:val="24"/>
        </w:rPr>
        <w:t xml:space="preserve"> </w:t>
      </w:r>
      <w:r w:rsidR="005B146C" w:rsidRPr="00713E20">
        <w:rPr>
          <w:rFonts w:ascii="Times New Roman" w:hAnsi="Times New Roman"/>
          <w:szCs w:val="24"/>
        </w:rPr>
        <w:t>This term is used in various areas of science with different numerical meanings. This</w:t>
      </w:r>
      <w:r w:rsidR="005B408E" w:rsidRPr="00713E20">
        <w:rPr>
          <w:rFonts w:ascii="Times New Roman" w:hAnsi="Times New Roman"/>
          <w:szCs w:val="24"/>
        </w:rPr>
        <w:t> </w:t>
      </w:r>
      <w:r w:rsidR="005B146C" w:rsidRPr="00713E20">
        <w:rPr>
          <w:rFonts w:ascii="Times New Roman" w:hAnsi="Times New Roman"/>
          <w:szCs w:val="24"/>
        </w:rPr>
        <w:t xml:space="preserve">definition is specific to </w:t>
      </w:r>
      <w:r w:rsidR="005B146C" w:rsidRPr="00713E20">
        <w:rPr>
          <w:rFonts w:ascii="Times New Roman" w:hAnsi="Times New Roman"/>
          <w:i/>
          <w:iCs/>
          <w:szCs w:val="24"/>
        </w:rPr>
        <w:t>nuclear forensics</w:t>
      </w:r>
      <w:r w:rsidR="005B146C" w:rsidRPr="00713E20">
        <w:rPr>
          <w:rFonts w:ascii="Times New Roman" w:hAnsi="Times New Roman"/>
          <w:szCs w:val="24"/>
        </w:rPr>
        <w:t>.</w:t>
      </w:r>
    </w:p>
    <w:p w14:paraId="5E199B8D"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 xml:space="preserve">Trainee Guide (TG): </w:t>
      </w:r>
      <w:r w:rsidRPr="00713E20">
        <w:rPr>
          <w:rFonts w:ascii="Times New Roman" w:hAnsi="Times New Roman"/>
          <w:szCs w:val="24"/>
        </w:rPr>
        <w:t>Published instructions for trainees that provide task orientation, description, explanation, providing a minimal reference framework.</w:t>
      </w:r>
    </w:p>
    <w:p w14:paraId="7271FF9E"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Train the Trainer (T3):</w:t>
      </w:r>
      <w:r w:rsidRPr="00713E20">
        <w:rPr>
          <w:rFonts w:ascii="Times New Roman" w:hAnsi="Times New Roman"/>
          <w:szCs w:val="24"/>
        </w:rPr>
        <w:t xml:space="preserve"> Any training program designed for the purpose of promoting and enhancing instructional skills for delivering specific subject matter.</w:t>
      </w:r>
    </w:p>
    <w:p w14:paraId="2C0ED68B" w14:textId="10F1E14D" w:rsidR="005B146C" w:rsidRPr="00713E20" w:rsidRDefault="005B146C" w:rsidP="002062CC">
      <w:pPr>
        <w:pStyle w:val="Body1"/>
        <w:rPr>
          <w:rFonts w:ascii="Times New Roman" w:hAnsi="Times New Roman"/>
          <w:b/>
          <w:bCs/>
          <w:szCs w:val="24"/>
        </w:rPr>
      </w:pPr>
      <w:r w:rsidRPr="00713E20">
        <w:rPr>
          <w:rFonts w:ascii="Times New Roman" w:hAnsi="Times New Roman"/>
          <w:b/>
          <w:bCs/>
          <w:szCs w:val="24"/>
        </w:rPr>
        <w:t xml:space="preserve">Transport: </w:t>
      </w:r>
      <w:r w:rsidRPr="00713E20">
        <w:rPr>
          <w:rFonts w:ascii="Times New Roman" w:hAnsi="Times New Roman"/>
          <w:szCs w:val="24"/>
        </w:rPr>
        <w:t xml:space="preserve">International or domestic carriage of </w:t>
      </w:r>
      <w:r w:rsidRPr="00713E20">
        <w:rPr>
          <w:rFonts w:ascii="Times New Roman" w:hAnsi="Times New Roman"/>
          <w:i/>
          <w:iCs/>
          <w:szCs w:val="24"/>
        </w:rPr>
        <w:t xml:space="preserve">nuclear material </w:t>
      </w:r>
      <w:r w:rsidRPr="00713E20">
        <w:rPr>
          <w:rFonts w:ascii="Times New Roman" w:hAnsi="Times New Roman"/>
          <w:szCs w:val="24"/>
        </w:rPr>
        <w:t xml:space="preserve">by any means of transport, beginning with the departure from a </w:t>
      </w:r>
      <w:r w:rsidRPr="00713E20">
        <w:rPr>
          <w:rFonts w:ascii="Times New Roman" w:hAnsi="Times New Roman"/>
          <w:i/>
          <w:iCs/>
          <w:szCs w:val="24"/>
        </w:rPr>
        <w:t xml:space="preserve">nuclear facility </w:t>
      </w:r>
      <w:r w:rsidRPr="00713E20">
        <w:rPr>
          <w:rFonts w:ascii="Times New Roman" w:hAnsi="Times New Roman"/>
          <w:szCs w:val="24"/>
        </w:rPr>
        <w:t xml:space="preserve">of the </w:t>
      </w:r>
      <w:r w:rsidRPr="00713E20">
        <w:rPr>
          <w:rFonts w:ascii="Times New Roman" w:hAnsi="Times New Roman"/>
          <w:i/>
          <w:iCs/>
          <w:szCs w:val="24"/>
        </w:rPr>
        <w:t xml:space="preserve">shipper </w:t>
      </w:r>
      <w:r w:rsidRPr="00713E20">
        <w:rPr>
          <w:rFonts w:ascii="Times New Roman" w:hAnsi="Times New Roman"/>
          <w:szCs w:val="24"/>
        </w:rPr>
        <w:t xml:space="preserve">and ending with the arrival at a </w:t>
      </w:r>
      <w:r w:rsidRPr="00713E20">
        <w:rPr>
          <w:rFonts w:ascii="Times New Roman" w:hAnsi="Times New Roman"/>
          <w:i/>
          <w:iCs/>
          <w:szCs w:val="24"/>
        </w:rPr>
        <w:t xml:space="preserve">nuclear facility </w:t>
      </w:r>
      <w:r w:rsidRPr="00713E20">
        <w:rPr>
          <w:rFonts w:ascii="Times New Roman" w:hAnsi="Times New Roman"/>
          <w:szCs w:val="24"/>
        </w:rPr>
        <w:t>of the receiver.</w:t>
      </w:r>
      <w:r w:rsidR="00C43BF5" w:rsidRPr="00713E20">
        <w:rPr>
          <w:rStyle w:val="FootnoteReference"/>
          <w:rFonts w:ascii="Times New Roman" w:hAnsi="Times New Roman"/>
          <w:sz w:val="24"/>
          <w:szCs w:val="24"/>
        </w:rPr>
        <w:footnoteReference w:id="27"/>
      </w:r>
    </w:p>
    <w:p w14:paraId="28ABF4FF"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Transport Index (TI):</w:t>
      </w:r>
      <w:r w:rsidRPr="00713E20">
        <w:rPr>
          <w:rFonts w:ascii="Times New Roman" w:hAnsi="Times New Roman"/>
          <w:szCs w:val="24"/>
        </w:rPr>
        <w:t xml:space="preserve"> A number derived by taking the measurement of the radiation dose rate at 1 meter away from the external surface of a package. This measured dose rate in mSv/h is multiplied by 100. The resulting number is the TI.</w:t>
      </w:r>
    </w:p>
    <w:p w14:paraId="67E2B2E6" w14:textId="4045EB0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bCs/>
          <w:szCs w:val="24"/>
        </w:rPr>
        <w:t xml:space="preserve">Uranium enriched in the isotope 235 or 233: </w:t>
      </w:r>
      <w:r w:rsidRPr="00713E20">
        <w:rPr>
          <w:rFonts w:ascii="Times New Roman" w:hAnsi="Times New Roman"/>
          <w:szCs w:val="24"/>
        </w:rPr>
        <w:t>Uranium containing the isotope 235 or 233 or both in an amount such that the abundance ratio of the sum of these isotopes to the isotope 238 is greater than the ratio of the isotope 235 to the isotope 238 occurring in nature.</w:t>
      </w:r>
      <w:r w:rsidR="004255F4" w:rsidRPr="004255F4">
        <w:rPr>
          <w:rFonts w:ascii="Times New Roman" w:hAnsi="Times New Roman"/>
          <w:szCs w:val="24"/>
          <w:vertAlign w:val="superscript"/>
        </w:rPr>
        <w:t>1</w:t>
      </w:r>
    </w:p>
    <w:p w14:paraId="7EF620B4" w14:textId="78579E5E" w:rsidR="005B146C" w:rsidRPr="00713E20" w:rsidRDefault="00CE6535" w:rsidP="005B408E">
      <w:pPr>
        <w:pStyle w:val="Body1"/>
        <w:ind w:firstLine="720"/>
        <w:rPr>
          <w:rFonts w:ascii="Times New Roman" w:hAnsi="Times New Roman"/>
          <w:szCs w:val="24"/>
        </w:rPr>
      </w:pPr>
      <w:r w:rsidRPr="00713E20">
        <w:rPr>
          <w:rFonts w:ascii="Times New Roman" w:hAnsi="Times New Roman"/>
          <w:b/>
          <w:bCs/>
          <w:szCs w:val="24"/>
        </w:rPr>
        <w:t>Note:</w:t>
      </w:r>
      <w:r w:rsidRPr="00713E20">
        <w:rPr>
          <w:rFonts w:ascii="Times New Roman" w:hAnsi="Times New Roman"/>
          <w:szCs w:val="24"/>
        </w:rPr>
        <w:t xml:space="preserve"> </w:t>
      </w:r>
      <w:r w:rsidR="005B146C" w:rsidRPr="00713E20">
        <w:rPr>
          <w:rFonts w:ascii="Times New Roman" w:hAnsi="Times New Roman"/>
          <w:szCs w:val="24"/>
        </w:rPr>
        <w:t>Taken from the IAEA Statute. Also used in CPPNM and ICSANT.</w:t>
      </w:r>
      <w:r w:rsidR="005B146C" w:rsidRPr="00713E20">
        <w:rPr>
          <w:rFonts w:ascii="Times New Roman" w:hAnsi="Times New Roman"/>
          <w:szCs w:val="24"/>
          <w:vertAlign w:val="superscript"/>
        </w:rPr>
        <w:t>1</w:t>
      </w:r>
      <w:r w:rsidR="005B146C" w:rsidRPr="00713E20">
        <w:rPr>
          <w:rFonts w:ascii="Times New Roman" w:hAnsi="Times New Roman"/>
          <w:szCs w:val="24"/>
        </w:rPr>
        <w:t xml:space="preserve"> </w:t>
      </w:r>
    </w:p>
    <w:p w14:paraId="2DE57DBA" w14:textId="77777777" w:rsidR="005B146C" w:rsidRPr="00713E20" w:rsidRDefault="005B146C" w:rsidP="002062CC">
      <w:pPr>
        <w:pStyle w:val="Body1"/>
        <w:rPr>
          <w:rFonts w:ascii="Times New Roman" w:hAnsi="Times New Roman"/>
          <w:szCs w:val="24"/>
          <w:vertAlign w:val="superscript"/>
        </w:rPr>
      </w:pPr>
      <w:r w:rsidRPr="00713E20">
        <w:rPr>
          <w:rFonts w:ascii="Times New Roman" w:hAnsi="Times New Roman"/>
          <w:b/>
          <w:bCs/>
          <w:szCs w:val="24"/>
        </w:rPr>
        <w:t xml:space="preserve">Venue: </w:t>
      </w:r>
      <w:r w:rsidRPr="00713E20">
        <w:rPr>
          <w:rFonts w:ascii="Times New Roman" w:hAnsi="Times New Roman"/>
          <w:szCs w:val="24"/>
        </w:rPr>
        <w:t xml:space="preserve">Any identified location (e.g., a building, stadium, open area/park, religious place) where a </w:t>
      </w:r>
      <w:r w:rsidRPr="00713E20">
        <w:rPr>
          <w:rFonts w:ascii="Times New Roman" w:hAnsi="Times New Roman"/>
          <w:i/>
          <w:iCs/>
          <w:szCs w:val="24"/>
        </w:rPr>
        <w:t xml:space="preserve">major public event </w:t>
      </w:r>
      <w:r w:rsidRPr="00713E20">
        <w:rPr>
          <w:rFonts w:ascii="Times New Roman" w:hAnsi="Times New Roman"/>
          <w:szCs w:val="24"/>
        </w:rPr>
        <w:t xml:space="preserve">takes place. A </w:t>
      </w:r>
      <w:r w:rsidRPr="00713E20">
        <w:rPr>
          <w:rFonts w:ascii="Times New Roman" w:hAnsi="Times New Roman"/>
          <w:i/>
          <w:iCs/>
          <w:szCs w:val="24"/>
        </w:rPr>
        <w:t xml:space="preserve">venue </w:t>
      </w:r>
      <w:r w:rsidRPr="00713E20">
        <w:rPr>
          <w:rFonts w:ascii="Times New Roman" w:hAnsi="Times New Roman"/>
          <w:szCs w:val="24"/>
        </w:rPr>
        <w:t xml:space="preserve">is considered to be a </w:t>
      </w:r>
      <w:r w:rsidRPr="00713E20">
        <w:rPr>
          <w:rFonts w:ascii="Times New Roman" w:hAnsi="Times New Roman"/>
          <w:i/>
          <w:iCs/>
          <w:szCs w:val="24"/>
        </w:rPr>
        <w:t>strategic location</w:t>
      </w:r>
      <w:r w:rsidRPr="00713E20">
        <w:rPr>
          <w:rFonts w:ascii="Times New Roman" w:hAnsi="Times New Roman"/>
          <w:szCs w:val="24"/>
        </w:rPr>
        <w:t>.</w:t>
      </w:r>
      <w:r w:rsidRPr="00713E20">
        <w:rPr>
          <w:rFonts w:ascii="Times New Roman" w:hAnsi="Times New Roman"/>
          <w:szCs w:val="24"/>
          <w:vertAlign w:val="superscript"/>
        </w:rPr>
        <w:t xml:space="preserve"> 1</w:t>
      </w:r>
    </w:p>
    <w:p w14:paraId="3B4F24EA" w14:textId="77777777" w:rsidR="005B146C" w:rsidRPr="00713E20" w:rsidRDefault="005B146C" w:rsidP="007E5068">
      <w:pPr>
        <w:pStyle w:val="Body1"/>
        <w:keepNext/>
        <w:rPr>
          <w:rFonts w:ascii="Times New Roman" w:hAnsi="Times New Roman"/>
          <w:b/>
          <w:bCs/>
          <w:szCs w:val="24"/>
        </w:rPr>
      </w:pPr>
      <w:r w:rsidRPr="00713E20">
        <w:rPr>
          <w:rFonts w:ascii="Times New Roman" w:hAnsi="Times New Roman"/>
          <w:b/>
          <w:bCs/>
          <w:szCs w:val="24"/>
        </w:rPr>
        <w:t>Vulnerability:</w:t>
      </w:r>
    </w:p>
    <w:p w14:paraId="664804EA" w14:textId="77777777" w:rsidR="005B146C" w:rsidRPr="00713E20" w:rsidRDefault="005B146C" w:rsidP="003C068B">
      <w:pPr>
        <w:pStyle w:val="Body1"/>
        <w:numPr>
          <w:ilvl w:val="0"/>
          <w:numId w:val="9"/>
        </w:numPr>
        <w:rPr>
          <w:rFonts w:ascii="Times New Roman" w:hAnsi="Times New Roman"/>
          <w:b/>
          <w:bCs/>
          <w:szCs w:val="24"/>
        </w:rPr>
      </w:pPr>
      <w:r w:rsidRPr="00713E20">
        <w:rPr>
          <w:rFonts w:ascii="Times New Roman" w:hAnsi="Times New Roman"/>
          <w:szCs w:val="24"/>
        </w:rPr>
        <w:t>A physical feature or operational attribute that renders an entity, asset, system, network, facility, activity or geographic area open to exploitation or susceptible to a given threat.</w:t>
      </w:r>
      <w:r w:rsidRPr="00713E20">
        <w:rPr>
          <w:rFonts w:ascii="Times New Roman" w:hAnsi="Times New Roman"/>
          <w:szCs w:val="24"/>
          <w:vertAlign w:val="superscript"/>
        </w:rPr>
        <w:t>1</w:t>
      </w:r>
    </w:p>
    <w:p w14:paraId="73F17207" w14:textId="77777777" w:rsidR="005B146C" w:rsidRPr="00713E20" w:rsidRDefault="005B146C" w:rsidP="003C068B">
      <w:pPr>
        <w:pStyle w:val="Body1"/>
        <w:numPr>
          <w:ilvl w:val="0"/>
          <w:numId w:val="9"/>
        </w:numPr>
        <w:rPr>
          <w:rFonts w:ascii="Times New Roman" w:hAnsi="Times New Roman"/>
          <w:b/>
          <w:bCs/>
          <w:szCs w:val="24"/>
        </w:rPr>
      </w:pPr>
      <w:r w:rsidRPr="00713E20">
        <w:rPr>
          <w:rFonts w:ascii="Times New Roman" w:hAnsi="Times New Roman"/>
          <w:szCs w:val="24"/>
        </w:rPr>
        <w:t>Weakness of an asset or control that can be exploited by a threat.</w:t>
      </w:r>
      <w:r w:rsidRPr="00713E20">
        <w:rPr>
          <w:rFonts w:ascii="Times New Roman" w:hAnsi="Times New Roman"/>
          <w:szCs w:val="24"/>
          <w:vertAlign w:val="superscript"/>
        </w:rPr>
        <w:t>1</w:t>
      </w:r>
    </w:p>
    <w:p w14:paraId="58AF1E69" w14:textId="77777777" w:rsidR="005B146C" w:rsidRPr="00713E20" w:rsidRDefault="005B146C" w:rsidP="002062CC">
      <w:pPr>
        <w:pStyle w:val="Body1"/>
        <w:rPr>
          <w:rFonts w:ascii="Times New Roman" w:hAnsi="Times New Roman"/>
          <w:szCs w:val="24"/>
        </w:rPr>
      </w:pPr>
      <w:r w:rsidRPr="00713E20">
        <w:rPr>
          <w:rFonts w:ascii="Times New Roman" w:hAnsi="Times New Roman"/>
          <w:b/>
          <w:bCs/>
          <w:szCs w:val="24"/>
        </w:rPr>
        <w:t>Vulnerability Assessment:</w:t>
      </w:r>
      <w:r w:rsidRPr="00713E20">
        <w:rPr>
          <w:rFonts w:ascii="Times New Roman" w:hAnsi="Times New Roman"/>
          <w:szCs w:val="24"/>
        </w:rPr>
        <w:t xml:space="preserve"> A process which evaluates and documents the features and effectiveness of the overall security system at a particular target.</w:t>
      </w:r>
      <w:r w:rsidRPr="00713E20">
        <w:rPr>
          <w:rFonts w:ascii="Times New Roman" w:hAnsi="Times New Roman"/>
          <w:szCs w:val="24"/>
          <w:vertAlign w:val="superscript"/>
        </w:rPr>
        <w:t>1</w:t>
      </w:r>
    </w:p>
    <w:p w14:paraId="02903F1B" w14:textId="77777777" w:rsidR="005B146C" w:rsidRPr="00713E20" w:rsidRDefault="005B146C" w:rsidP="002062CC">
      <w:pPr>
        <w:pStyle w:val="Body1"/>
        <w:rPr>
          <w:rFonts w:ascii="Times New Roman" w:hAnsi="Times New Roman"/>
          <w:szCs w:val="24"/>
        </w:rPr>
      </w:pPr>
      <w:r w:rsidRPr="00713E20">
        <w:rPr>
          <w:rFonts w:ascii="Times New Roman" w:hAnsi="Times New Roman"/>
          <w:b/>
          <w:szCs w:val="24"/>
        </w:rPr>
        <w:t>Web-based Training:</w:t>
      </w:r>
      <w:r w:rsidRPr="00713E20">
        <w:rPr>
          <w:rFonts w:ascii="Times New Roman" w:hAnsi="Times New Roman"/>
          <w:szCs w:val="24"/>
        </w:rPr>
        <w:t xml:space="preserve"> Delivery of educational content via web browser. </w:t>
      </w:r>
    </w:p>
    <w:p w14:paraId="7726F8D3" w14:textId="46AA6575" w:rsidR="003C068B" w:rsidRPr="00713E20" w:rsidRDefault="005B146C" w:rsidP="002062CC">
      <w:pPr>
        <w:pStyle w:val="Body1"/>
        <w:rPr>
          <w:rFonts w:ascii="Times New Roman" w:hAnsi="Times New Roman"/>
          <w:szCs w:val="24"/>
        </w:rPr>
      </w:pPr>
      <w:r w:rsidRPr="00713E20">
        <w:rPr>
          <w:rFonts w:ascii="Times New Roman" w:hAnsi="Times New Roman"/>
          <w:b/>
          <w:szCs w:val="24"/>
        </w:rPr>
        <w:t>Workshop:</w:t>
      </w:r>
      <w:r w:rsidRPr="00713E20">
        <w:rPr>
          <w:rFonts w:ascii="Times New Roman" w:hAnsi="Times New Roman"/>
          <w:szCs w:val="24"/>
        </w:rPr>
        <w:t xml:space="preserve"> An event with a high degree of participation, interaction, and/or hands-on involvement that creates, validates, or improves plans, procedures, and protocols; assesses operational performance; and/or fosters cooperation and best practices for a subject area.</w:t>
      </w:r>
    </w:p>
    <w:p w14:paraId="1203190A" w14:textId="190FB2CA" w:rsidR="004F7550" w:rsidRPr="00713E20" w:rsidRDefault="004F7550" w:rsidP="002062CC">
      <w:pPr>
        <w:pStyle w:val="Body1"/>
        <w:rPr>
          <w:rFonts w:ascii="Times New Roman" w:eastAsia="Times New Roman" w:hAnsi="Times New Roman"/>
          <w:color w:val="000000"/>
          <w:szCs w:val="24"/>
        </w:rPr>
      </w:pPr>
      <w:r w:rsidRPr="00713E20">
        <w:rPr>
          <w:rFonts w:ascii="Times New Roman" w:hAnsi="Times New Roman"/>
          <w:b/>
          <w:bCs/>
          <w:szCs w:val="24"/>
        </w:rPr>
        <w:t>X-Ray Diffraction:</w:t>
      </w:r>
      <w:r w:rsidRPr="00713E20">
        <w:rPr>
          <w:rFonts w:ascii="Times New Roman" w:hAnsi="Times New Roman"/>
          <w:szCs w:val="24"/>
        </w:rPr>
        <w:t xml:space="preserve"> </w:t>
      </w:r>
      <w:r w:rsidRPr="00713E20">
        <w:rPr>
          <w:rFonts w:ascii="Times New Roman" w:eastAsia="Times New Roman" w:hAnsi="Times New Roman"/>
          <w:color w:val="000000"/>
          <w:szCs w:val="24"/>
        </w:rPr>
        <w:t>A non-destructive technique used to identify crystalline phases of materials.</w:t>
      </w:r>
    </w:p>
    <w:p w14:paraId="0A4AB3DF" w14:textId="6FF938A1" w:rsidR="004F7550" w:rsidRPr="00713E20" w:rsidRDefault="004F7550" w:rsidP="002062CC">
      <w:pPr>
        <w:pStyle w:val="Body1"/>
        <w:rPr>
          <w:rFonts w:ascii="Times New Roman" w:hAnsi="Times New Roman"/>
          <w:b/>
          <w:bCs/>
          <w:szCs w:val="24"/>
        </w:rPr>
      </w:pPr>
      <w:r w:rsidRPr="00713E20">
        <w:rPr>
          <w:rFonts w:ascii="Times New Roman" w:eastAsia="Times New Roman" w:hAnsi="Times New Roman"/>
          <w:b/>
          <w:bCs/>
          <w:color w:val="000000"/>
          <w:szCs w:val="24"/>
        </w:rPr>
        <w:t xml:space="preserve">X-Ray Fluorescence: </w:t>
      </w:r>
      <w:r w:rsidR="00C43BF5" w:rsidRPr="00713E20">
        <w:rPr>
          <w:rFonts w:ascii="Times New Roman" w:eastAsia="Times New Roman" w:hAnsi="Times New Roman"/>
          <w:color w:val="000000"/>
          <w:szCs w:val="24"/>
        </w:rPr>
        <w:t>A non-destructive technique used to measure elemental composition.</w:t>
      </w:r>
    </w:p>
    <w:p w14:paraId="298876E0" w14:textId="77777777" w:rsidR="003C068B" w:rsidRDefault="003C068B">
      <w:pPr>
        <w:tabs>
          <w:tab w:val="clear" w:pos="360"/>
          <w:tab w:val="clear" w:pos="720"/>
          <w:tab w:val="clear" w:pos="1080"/>
        </w:tabs>
        <w:rPr>
          <w:rFonts w:ascii="Times New Roman" w:eastAsiaTheme="minorHAnsi" w:hAnsi="Times New Roman"/>
          <w:sz w:val="24"/>
          <w:szCs w:val="24"/>
        </w:rPr>
      </w:pPr>
      <w:r>
        <w:rPr>
          <w:szCs w:val="24"/>
        </w:rPr>
        <w:br w:type="page"/>
      </w:r>
    </w:p>
    <w:p w14:paraId="0D0C9EFA" w14:textId="77777777" w:rsidR="00D50DDA" w:rsidRPr="00713E20" w:rsidRDefault="00D50DDA" w:rsidP="00713E20">
      <w:pPr>
        <w:pStyle w:val="Heading1"/>
        <w:numPr>
          <w:ilvl w:val="0"/>
          <w:numId w:val="46"/>
        </w:numPr>
        <w:spacing w:after="0"/>
        <w:rPr>
          <w:rFonts w:ascii="Times New Roman" w:hAnsi="Times New Roman"/>
          <w:color w:val="FF0000"/>
          <w:sz w:val="32"/>
          <w:szCs w:val="24"/>
        </w:rPr>
      </w:pPr>
      <w:r w:rsidRPr="00713E20">
        <w:rPr>
          <w:rFonts w:ascii="Times New Roman" w:hAnsi="Times New Roman"/>
          <w:color w:val="FF0000"/>
          <w:sz w:val="32"/>
          <w:szCs w:val="24"/>
        </w:rPr>
        <w:t>Abbreviations and Acronyms</w:t>
      </w:r>
    </w:p>
    <w:p w14:paraId="383B9983" w14:textId="76B0AF2F" w:rsidR="00D50DDA" w:rsidRPr="00713E20" w:rsidRDefault="00D50DDA" w:rsidP="00713E20">
      <w:pPr>
        <w:pStyle w:val="Body1"/>
        <w:spacing w:before="0"/>
        <w:rPr>
          <w:rFonts w:ascii="Times New Roman" w:hAnsi="Times New Roman"/>
          <w:szCs w:val="24"/>
        </w:rPr>
      </w:pPr>
      <w:r w:rsidRPr="00713E20">
        <w:rPr>
          <w:rFonts w:ascii="Times New Roman" w:hAnsi="Times New Roman"/>
          <w:szCs w:val="24"/>
        </w:rPr>
        <w:t>The</w:t>
      </w:r>
      <w:r w:rsidRPr="00713E20">
        <w:rPr>
          <w:rFonts w:ascii="Times New Roman" w:hAnsi="Times New Roman"/>
          <w:spacing w:val="-2"/>
          <w:szCs w:val="24"/>
        </w:rPr>
        <w:t xml:space="preserve"> following </w:t>
      </w:r>
      <w:r w:rsidRPr="00713E20">
        <w:rPr>
          <w:rFonts w:ascii="Times New Roman" w:hAnsi="Times New Roman"/>
          <w:szCs w:val="24"/>
        </w:rPr>
        <w:t>list</w:t>
      </w:r>
      <w:r w:rsidRPr="00713E20">
        <w:rPr>
          <w:rFonts w:ascii="Times New Roman" w:hAnsi="Times New Roman"/>
          <w:spacing w:val="1"/>
          <w:szCs w:val="24"/>
        </w:rPr>
        <w:t xml:space="preserve"> </w:t>
      </w:r>
      <w:r w:rsidRPr="00713E20">
        <w:rPr>
          <w:rFonts w:ascii="Times New Roman" w:hAnsi="Times New Roman"/>
          <w:szCs w:val="24"/>
        </w:rPr>
        <w:t>of</w:t>
      </w:r>
      <w:r w:rsidRPr="00713E20">
        <w:rPr>
          <w:rFonts w:ascii="Times New Roman" w:hAnsi="Times New Roman"/>
          <w:spacing w:val="-2"/>
          <w:szCs w:val="24"/>
        </w:rPr>
        <w:t xml:space="preserve"> </w:t>
      </w:r>
      <w:r w:rsidRPr="00713E20">
        <w:rPr>
          <w:rFonts w:ascii="Times New Roman" w:hAnsi="Times New Roman"/>
          <w:szCs w:val="24"/>
        </w:rPr>
        <w:t>abbreviations and</w:t>
      </w:r>
      <w:r w:rsidRPr="00713E20">
        <w:rPr>
          <w:rFonts w:ascii="Times New Roman" w:hAnsi="Times New Roman"/>
          <w:spacing w:val="-2"/>
          <w:szCs w:val="24"/>
        </w:rPr>
        <w:t xml:space="preserve"> </w:t>
      </w:r>
      <w:r w:rsidRPr="00713E20">
        <w:rPr>
          <w:rFonts w:ascii="Times New Roman" w:hAnsi="Times New Roman"/>
          <w:szCs w:val="24"/>
        </w:rPr>
        <w:t>acronyms provided has been</w:t>
      </w:r>
      <w:r w:rsidRPr="00713E20">
        <w:rPr>
          <w:rFonts w:ascii="Times New Roman" w:hAnsi="Times New Roman"/>
          <w:spacing w:val="-2"/>
          <w:szCs w:val="24"/>
        </w:rPr>
        <w:t xml:space="preserve"> </w:t>
      </w:r>
      <w:r w:rsidRPr="00713E20">
        <w:rPr>
          <w:rFonts w:ascii="Times New Roman" w:hAnsi="Times New Roman"/>
          <w:szCs w:val="24"/>
        </w:rPr>
        <w:t>compiled for</w:t>
      </w:r>
      <w:r w:rsidRPr="00713E20">
        <w:rPr>
          <w:rFonts w:ascii="Times New Roman" w:hAnsi="Times New Roman"/>
          <w:spacing w:val="1"/>
          <w:szCs w:val="24"/>
        </w:rPr>
        <w:t xml:space="preserve"> </w:t>
      </w:r>
      <w:r w:rsidRPr="00713E20">
        <w:rPr>
          <w:rFonts w:ascii="Times New Roman" w:hAnsi="Times New Roman"/>
          <w:szCs w:val="24"/>
        </w:rPr>
        <w:t>use by</w:t>
      </w:r>
      <w:r w:rsidRPr="00713E20">
        <w:rPr>
          <w:rFonts w:ascii="Times New Roman" w:hAnsi="Times New Roman"/>
          <w:spacing w:val="-2"/>
          <w:szCs w:val="24"/>
        </w:rPr>
        <w:t xml:space="preserve"> </w:t>
      </w:r>
      <w:r w:rsidRPr="00713E20">
        <w:rPr>
          <w:rFonts w:ascii="Times New Roman" w:hAnsi="Times New Roman"/>
          <w:szCs w:val="24"/>
        </w:rPr>
        <w:t>all</w:t>
      </w:r>
      <w:r w:rsidRPr="00713E20">
        <w:rPr>
          <w:rFonts w:ascii="Times New Roman" w:hAnsi="Times New Roman"/>
          <w:spacing w:val="1"/>
          <w:szCs w:val="24"/>
        </w:rPr>
        <w:t xml:space="preserve"> </w:t>
      </w:r>
      <w:r w:rsidRPr="00713E20">
        <w:rPr>
          <w:rFonts w:ascii="Times New Roman" w:hAnsi="Times New Roman"/>
          <w:szCs w:val="24"/>
        </w:rPr>
        <w:t>members of NSDD when creating</w:t>
      </w:r>
      <w:r w:rsidRPr="00713E20">
        <w:rPr>
          <w:rFonts w:ascii="Times New Roman" w:hAnsi="Times New Roman"/>
          <w:spacing w:val="-2"/>
          <w:szCs w:val="24"/>
        </w:rPr>
        <w:t xml:space="preserve"> </w:t>
      </w:r>
      <w:r w:rsidRPr="00713E20">
        <w:rPr>
          <w:rFonts w:ascii="Times New Roman" w:hAnsi="Times New Roman"/>
          <w:szCs w:val="24"/>
        </w:rPr>
        <w:t>or reviewing documentation. This</w:t>
      </w:r>
      <w:r w:rsidRPr="00713E20">
        <w:rPr>
          <w:rFonts w:ascii="Times New Roman" w:hAnsi="Times New Roman"/>
          <w:spacing w:val="-2"/>
          <w:szCs w:val="24"/>
        </w:rPr>
        <w:t xml:space="preserve"> </w:t>
      </w:r>
      <w:r w:rsidRPr="00713E20">
        <w:rPr>
          <w:rFonts w:ascii="Times New Roman" w:hAnsi="Times New Roman"/>
          <w:szCs w:val="24"/>
        </w:rPr>
        <w:t>list</w:t>
      </w:r>
      <w:r w:rsidRPr="00713E20">
        <w:rPr>
          <w:rFonts w:ascii="Times New Roman" w:hAnsi="Times New Roman"/>
          <w:spacing w:val="-2"/>
          <w:szCs w:val="24"/>
        </w:rPr>
        <w:t xml:space="preserve"> </w:t>
      </w:r>
      <w:r w:rsidRPr="00713E20">
        <w:rPr>
          <w:rFonts w:ascii="Times New Roman" w:hAnsi="Times New Roman"/>
          <w:szCs w:val="24"/>
        </w:rPr>
        <w:t>is the</w:t>
      </w:r>
      <w:r w:rsidRPr="00713E20">
        <w:rPr>
          <w:rFonts w:ascii="Times New Roman" w:hAnsi="Times New Roman"/>
          <w:spacing w:val="73"/>
          <w:szCs w:val="24"/>
        </w:rPr>
        <w:t xml:space="preserve"> </w:t>
      </w:r>
      <w:r w:rsidRPr="00713E20">
        <w:rPr>
          <w:rFonts w:ascii="Times New Roman" w:hAnsi="Times New Roman"/>
          <w:szCs w:val="24"/>
        </w:rPr>
        <w:t>standardized reference</w:t>
      </w:r>
      <w:r w:rsidRPr="00713E20">
        <w:rPr>
          <w:rFonts w:ascii="Times New Roman" w:hAnsi="Times New Roman"/>
          <w:spacing w:val="-2"/>
          <w:szCs w:val="24"/>
        </w:rPr>
        <w:t xml:space="preserve"> </w:t>
      </w:r>
      <w:r w:rsidRPr="00713E20">
        <w:rPr>
          <w:rFonts w:ascii="Times New Roman" w:hAnsi="Times New Roman"/>
          <w:szCs w:val="24"/>
        </w:rPr>
        <w:t>for</w:t>
      </w:r>
      <w:r w:rsidRPr="00713E20">
        <w:rPr>
          <w:rFonts w:ascii="Times New Roman" w:hAnsi="Times New Roman"/>
          <w:spacing w:val="-2"/>
          <w:szCs w:val="24"/>
        </w:rPr>
        <w:t xml:space="preserve"> </w:t>
      </w:r>
      <w:r w:rsidRPr="00713E20">
        <w:rPr>
          <w:rFonts w:ascii="Times New Roman" w:hAnsi="Times New Roman"/>
          <w:szCs w:val="24"/>
        </w:rPr>
        <w:t>use by</w:t>
      </w:r>
      <w:r w:rsidRPr="00713E20">
        <w:rPr>
          <w:rFonts w:ascii="Times New Roman" w:hAnsi="Times New Roman"/>
          <w:spacing w:val="-2"/>
          <w:szCs w:val="24"/>
        </w:rPr>
        <w:t xml:space="preserve"> </w:t>
      </w:r>
      <w:r w:rsidRPr="00713E20">
        <w:rPr>
          <w:rFonts w:ascii="Times New Roman" w:hAnsi="Times New Roman"/>
          <w:szCs w:val="24"/>
        </w:rPr>
        <w:t>NSDD personnel.</w:t>
      </w:r>
    </w:p>
    <w:p w14:paraId="45266912" w14:textId="21885C7E" w:rsidR="006A18CB" w:rsidRPr="00713E20" w:rsidRDefault="0099292E" w:rsidP="00B73AB6">
      <w:pPr>
        <w:rPr>
          <w:rFonts w:ascii="Times New Roman" w:hAnsi="Times New Roman"/>
          <w:sz w:val="24"/>
          <w:szCs w:val="24"/>
          <w:u w:val="single"/>
        </w:rPr>
      </w:pPr>
      <w:r w:rsidRPr="00713E20">
        <w:rPr>
          <w:rFonts w:ascii="Times New Roman" w:hAnsi="Times New Roman"/>
          <w:sz w:val="24"/>
          <w:szCs w:val="24"/>
          <w:u w:val="single"/>
        </w:rPr>
        <w:t>A</w:t>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r w:rsidRPr="00713E20">
        <w:rPr>
          <w:rFonts w:ascii="Times New Roman" w:hAnsi="Times New Roman"/>
          <w:sz w:val="24"/>
          <w:szCs w:val="24"/>
          <w:u w:val="single"/>
        </w:rPr>
        <w:tab/>
      </w:r>
    </w:p>
    <w:p w14:paraId="697DF370" w14:textId="7070CB18" w:rsidR="0099292E" w:rsidRDefault="0099292E" w:rsidP="00686048">
      <w:pPr>
        <w:pStyle w:val="Acronyms"/>
        <w:rPr>
          <w:ins w:id="24" w:author="Sorroza, Mariana (INTERN)" w:date="2022-08-15T14:00:00Z"/>
          <w:rFonts w:ascii="Times New Roman" w:hAnsi="Times New Roman"/>
          <w:szCs w:val="24"/>
        </w:rPr>
      </w:pPr>
      <w:r w:rsidRPr="00713E20">
        <w:rPr>
          <w:rFonts w:ascii="Times New Roman" w:hAnsi="Times New Roman"/>
          <w:szCs w:val="24"/>
        </w:rPr>
        <w:t>AAR</w:t>
      </w:r>
      <w:r w:rsidRPr="00713E20">
        <w:rPr>
          <w:rFonts w:ascii="Times New Roman" w:hAnsi="Times New Roman"/>
          <w:szCs w:val="24"/>
        </w:rPr>
        <w:tab/>
        <w:t>After Action Report</w:t>
      </w:r>
    </w:p>
    <w:p w14:paraId="322C5274" w14:textId="518F47E1" w:rsidR="00DB0544" w:rsidRPr="00DB0544" w:rsidRDefault="00DB0544" w:rsidP="00DB0544">
      <w:pPr>
        <w:pStyle w:val="Body1"/>
        <w:spacing w:before="60" w:after="60" w:line="240" w:lineRule="auto"/>
        <w:rPr>
          <w:rFonts w:ascii="Times New Roman" w:hAnsi="Times New Roman"/>
          <w:spacing w:val="-1"/>
        </w:rPr>
      </w:pPr>
      <w:ins w:id="25" w:author="Sorroza, Mariana (INTERN)" w:date="2022-08-15T14:00:00Z">
        <w:r w:rsidRPr="000470AA">
          <w:rPr>
            <w:rFonts w:ascii="Times New Roman" w:hAnsi="Times New Roman"/>
            <w:spacing w:val="-1"/>
          </w:rPr>
          <w:t>ADA</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Assistant Deputy Administrator</w:t>
        </w:r>
      </w:ins>
    </w:p>
    <w:p w14:paraId="1FF1039B"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ANL</w:t>
      </w:r>
      <w:r w:rsidRPr="00713E20">
        <w:rPr>
          <w:rFonts w:ascii="Times New Roman" w:hAnsi="Times New Roman"/>
          <w:szCs w:val="24"/>
        </w:rPr>
        <w:tab/>
        <w:t>Argonne National Laboratory</w:t>
      </w:r>
    </w:p>
    <w:p w14:paraId="7C2404B5"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AP</w:t>
      </w:r>
      <w:r w:rsidRPr="00713E20">
        <w:rPr>
          <w:rFonts w:ascii="Times New Roman" w:hAnsi="Times New Roman"/>
          <w:szCs w:val="24"/>
        </w:rPr>
        <w:tab/>
        <w:t>airport</w:t>
      </w:r>
    </w:p>
    <w:p w14:paraId="0CD584D3"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 xml:space="preserve">ARIS </w:t>
      </w:r>
      <w:r w:rsidRPr="00713E20">
        <w:rPr>
          <w:rFonts w:ascii="Times New Roman" w:hAnsi="Times New Roman"/>
          <w:szCs w:val="24"/>
        </w:rPr>
        <w:tab/>
        <w:t>Advanced Radioisotope Identification System</w:t>
      </w:r>
    </w:p>
    <w:p w14:paraId="765549DF" w14:textId="7078801C" w:rsidR="0099292E" w:rsidRPr="00713E20" w:rsidRDefault="0099292E" w:rsidP="00686048">
      <w:pPr>
        <w:pStyle w:val="Acronyms"/>
        <w:rPr>
          <w:rFonts w:ascii="Times New Roman" w:hAnsi="Times New Roman"/>
          <w:szCs w:val="24"/>
        </w:rPr>
      </w:pPr>
      <w:r w:rsidRPr="00713E20">
        <w:rPr>
          <w:rFonts w:ascii="Times New Roman" w:hAnsi="Times New Roman"/>
          <w:szCs w:val="24"/>
        </w:rPr>
        <w:t>ASP</w:t>
      </w:r>
      <w:r w:rsidRPr="00713E20">
        <w:rPr>
          <w:rFonts w:ascii="Times New Roman" w:hAnsi="Times New Roman"/>
          <w:szCs w:val="24"/>
        </w:rPr>
        <w:tab/>
        <w:t>advanced spectroscopic portal monitor (Specific term for DHS procurement of</w:t>
      </w:r>
      <w:r w:rsidR="00686048" w:rsidRPr="00713E20">
        <w:rPr>
          <w:rFonts w:ascii="Times New Roman" w:hAnsi="Times New Roman"/>
          <w:szCs w:val="24"/>
        </w:rPr>
        <w:t xml:space="preserve"> </w:t>
      </w:r>
      <w:r w:rsidRPr="00713E20">
        <w:rPr>
          <w:rFonts w:ascii="Times New Roman" w:hAnsi="Times New Roman"/>
          <w:szCs w:val="24"/>
        </w:rPr>
        <w:t>SPMs)</w:t>
      </w:r>
    </w:p>
    <w:p w14:paraId="40FFEB32"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AT</w:t>
      </w:r>
      <w:r w:rsidRPr="00713E20">
        <w:rPr>
          <w:rFonts w:ascii="Times New Roman" w:hAnsi="Times New Roman"/>
          <w:szCs w:val="24"/>
        </w:rPr>
        <w:tab/>
        <w:t>acceptance test</w:t>
      </w:r>
    </w:p>
    <w:p w14:paraId="34EEA851"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ATR</w:t>
      </w:r>
      <w:r w:rsidRPr="00713E20">
        <w:rPr>
          <w:rFonts w:ascii="Times New Roman" w:hAnsi="Times New Roman"/>
          <w:szCs w:val="24"/>
        </w:rPr>
        <w:tab/>
        <w:t>acceptance test report</w:t>
      </w:r>
    </w:p>
    <w:p w14:paraId="42BC0C62" w14:textId="77777777" w:rsidR="0099292E" w:rsidRPr="00713E20" w:rsidRDefault="0099292E" w:rsidP="0099292E">
      <w:pPr>
        <w:pStyle w:val="BodyText"/>
        <w:tabs>
          <w:tab w:val="left" w:pos="2279"/>
        </w:tabs>
        <w:spacing w:before="0"/>
        <w:rPr>
          <w:rFonts w:ascii="Times New Roman" w:hAnsi="Times New Roman"/>
          <w:szCs w:val="24"/>
        </w:rPr>
      </w:pPr>
    </w:p>
    <w:p w14:paraId="3BB26DDC" w14:textId="782AEB0D" w:rsidR="006A18CB" w:rsidRPr="00713E20" w:rsidRDefault="0099292E" w:rsidP="00B73AB6">
      <w:pPr>
        <w:pStyle w:val="BodyText"/>
        <w:tabs>
          <w:tab w:val="left" w:pos="2279"/>
        </w:tabs>
        <w:spacing w:before="0"/>
        <w:rPr>
          <w:rFonts w:ascii="Times New Roman" w:hAnsi="Times New Roman"/>
          <w:szCs w:val="24"/>
          <w:u w:val="single"/>
        </w:rPr>
      </w:pPr>
      <w:r w:rsidRPr="00713E20">
        <w:rPr>
          <w:rFonts w:ascii="Times New Roman" w:hAnsi="Times New Roman"/>
          <w:szCs w:val="24"/>
          <w:u w:val="single"/>
        </w:rPr>
        <w:t>B</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39352EE1" w14:textId="6D99ADEE" w:rsidR="0099292E" w:rsidRPr="00713E20" w:rsidRDefault="0099292E" w:rsidP="00686048">
      <w:pPr>
        <w:pStyle w:val="Acronyms"/>
        <w:rPr>
          <w:rFonts w:ascii="Times New Roman" w:hAnsi="Times New Roman"/>
          <w:szCs w:val="24"/>
        </w:rPr>
      </w:pPr>
      <w:r w:rsidRPr="00713E20">
        <w:rPr>
          <w:rFonts w:ascii="Times New Roman" w:hAnsi="Times New Roman"/>
          <w:szCs w:val="24"/>
        </w:rPr>
        <w:t>BC</w:t>
      </w:r>
      <w:r w:rsidRPr="00713E20">
        <w:rPr>
          <w:rFonts w:ascii="Times New Roman" w:hAnsi="Times New Roman"/>
          <w:szCs w:val="24"/>
        </w:rPr>
        <w:tab/>
        <w:t>border crossing</w:t>
      </w:r>
    </w:p>
    <w:p w14:paraId="48543931" w14:textId="5F11B956" w:rsidR="0099292E" w:rsidRDefault="0099292E" w:rsidP="00686048">
      <w:pPr>
        <w:pStyle w:val="Acronyms"/>
        <w:rPr>
          <w:ins w:id="26" w:author="Sorroza, Mariana (INTERN)" w:date="2022-08-15T14:01:00Z"/>
          <w:rFonts w:ascii="Times New Roman" w:hAnsi="Times New Roman"/>
          <w:szCs w:val="24"/>
        </w:rPr>
      </w:pPr>
      <w:r w:rsidRPr="00713E20">
        <w:rPr>
          <w:rFonts w:ascii="Times New Roman" w:hAnsi="Times New Roman"/>
          <w:szCs w:val="24"/>
        </w:rPr>
        <w:t>BCR</w:t>
      </w:r>
      <w:r w:rsidRPr="00713E20">
        <w:rPr>
          <w:rFonts w:ascii="Times New Roman" w:hAnsi="Times New Roman"/>
          <w:szCs w:val="24"/>
        </w:rPr>
        <w:tab/>
        <w:t>b</w:t>
      </w:r>
      <w:r w:rsidR="00C1407C">
        <w:rPr>
          <w:rFonts w:ascii="Times New Roman" w:hAnsi="Times New Roman"/>
          <w:szCs w:val="24"/>
        </w:rPr>
        <w:t>udget</w:t>
      </w:r>
      <w:r w:rsidRPr="00713E20">
        <w:rPr>
          <w:rFonts w:ascii="Times New Roman" w:hAnsi="Times New Roman"/>
          <w:szCs w:val="24"/>
        </w:rPr>
        <w:t xml:space="preserve"> change request</w:t>
      </w:r>
    </w:p>
    <w:p w14:paraId="7BB4EF25" w14:textId="64A244DB" w:rsidR="00C82F2A" w:rsidRPr="00713E20" w:rsidRDefault="00C82F2A" w:rsidP="00C82F2A">
      <w:pPr>
        <w:pStyle w:val="Body1"/>
        <w:spacing w:before="60" w:after="60" w:line="240" w:lineRule="auto"/>
        <w:rPr>
          <w:rFonts w:ascii="Times New Roman" w:hAnsi="Times New Roman"/>
          <w:szCs w:val="24"/>
        </w:rPr>
      </w:pPr>
      <w:ins w:id="27" w:author="Sorroza, Mariana (INTERN)" w:date="2022-08-15T14:02:00Z">
        <w:r w:rsidRPr="000470AA">
          <w:rPr>
            <w:rFonts w:ascii="Times New Roman" w:hAnsi="Times New Roman"/>
            <w:spacing w:val="-1"/>
          </w:rPr>
          <w:t>BLUF</w:t>
        </w:r>
        <w:r>
          <w:rPr>
            <w:rFonts w:ascii="Times New Roman" w:hAnsi="Times New Roman"/>
            <w:spacing w:val="-1"/>
          </w:rPr>
          <w:tab/>
        </w:r>
        <w:r>
          <w:rPr>
            <w:rFonts w:ascii="Times New Roman" w:hAnsi="Times New Roman"/>
            <w:spacing w:val="-1"/>
          </w:rPr>
          <w:tab/>
        </w:r>
        <w:r>
          <w:rPr>
            <w:rFonts w:ascii="Times New Roman" w:hAnsi="Times New Roman"/>
            <w:spacing w:val="-1"/>
          </w:rPr>
          <w:tab/>
        </w:r>
      </w:ins>
      <w:ins w:id="28" w:author="Sorroza, Mariana (INTERN)" w:date="2022-08-15T14:03:00Z">
        <w:r>
          <w:rPr>
            <w:rFonts w:ascii="Times New Roman" w:hAnsi="Times New Roman"/>
            <w:spacing w:val="-1"/>
          </w:rPr>
          <w:t>b</w:t>
        </w:r>
      </w:ins>
      <w:ins w:id="29" w:author="Sorroza, Mariana (INTERN)" w:date="2022-08-15T14:02:00Z">
        <w:r w:rsidRPr="000470AA">
          <w:rPr>
            <w:rFonts w:ascii="Times New Roman" w:hAnsi="Times New Roman"/>
            <w:spacing w:val="-1"/>
          </w:rPr>
          <w:t>ottom line up front</w:t>
        </w:r>
      </w:ins>
    </w:p>
    <w:p w14:paraId="6222E344" w14:textId="011E84F6" w:rsidR="0099292E" w:rsidRDefault="0099292E" w:rsidP="004255F4">
      <w:pPr>
        <w:pStyle w:val="Acronyms"/>
        <w:rPr>
          <w:ins w:id="30" w:author="Sorroza, Mariana (INTERN)" w:date="2022-08-15T14:02:00Z"/>
          <w:rFonts w:ascii="Times New Roman" w:hAnsi="Times New Roman"/>
          <w:szCs w:val="24"/>
        </w:rPr>
      </w:pPr>
      <w:r w:rsidRPr="00713E20">
        <w:rPr>
          <w:rFonts w:ascii="Times New Roman" w:hAnsi="Times New Roman"/>
          <w:szCs w:val="24"/>
        </w:rPr>
        <w:t>BMWG</w:t>
      </w:r>
      <w:r w:rsidRPr="00713E20">
        <w:rPr>
          <w:rFonts w:ascii="Times New Roman" w:hAnsi="Times New Roman"/>
          <w:szCs w:val="24"/>
        </w:rPr>
        <w:tab/>
        <w:t>Border Monitoring Working Group</w:t>
      </w:r>
    </w:p>
    <w:p w14:paraId="0ADF7DF4" w14:textId="66D9A45D" w:rsidR="00C82F2A" w:rsidRDefault="00C82F2A" w:rsidP="004255F4">
      <w:pPr>
        <w:pStyle w:val="Acronyms"/>
        <w:rPr>
          <w:rFonts w:ascii="Times New Roman" w:hAnsi="Times New Roman"/>
          <w:szCs w:val="24"/>
        </w:rPr>
      </w:pPr>
      <w:ins w:id="31" w:author="Sorroza, Mariana (INTERN)" w:date="2022-08-15T14:02:00Z">
        <w:r w:rsidRPr="000470AA">
          <w:rPr>
            <w:rFonts w:ascii="Times New Roman" w:hAnsi="Times New Roman"/>
            <w:spacing w:val="-1"/>
          </w:rPr>
          <w:t>BNL</w:t>
        </w:r>
        <w:r>
          <w:rPr>
            <w:rFonts w:ascii="Times New Roman" w:hAnsi="Times New Roman"/>
            <w:spacing w:val="-1"/>
          </w:rPr>
          <w:tab/>
        </w:r>
        <w:r w:rsidRPr="000470AA">
          <w:rPr>
            <w:rFonts w:ascii="Times New Roman" w:hAnsi="Times New Roman"/>
            <w:spacing w:val="-1"/>
          </w:rPr>
          <w:t>Brookhaven National Laboratory</w:t>
        </w:r>
      </w:ins>
    </w:p>
    <w:p w14:paraId="47C055B1" w14:textId="77777777" w:rsidR="004255F4" w:rsidRPr="00713E20" w:rsidRDefault="004255F4" w:rsidP="004255F4">
      <w:pPr>
        <w:pStyle w:val="Acronyms"/>
        <w:rPr>
          <w:rFonts w:ascii="Times New Roman" w:hAnsi="Times New Roman"/>
          <w:szCs w:val="24"/>
        </w:rPr>
      </w:pPr>
    </w:p>
    <w:p w14:paraId="33FE112B" w14:textId="5FEF3E03" w:rsidR="006A18CB" w:rsidRPr="00713E20" w:rsidRDefault="0099292E" w:rsidP="00B73AB6">
      <w:pPr>
        <w:pStyle w:val="BodyText"/>
        <w:tabs>
          <w:tab w:val="left" w:pos="2279"/>
        </w:tabs>
        <w:spacing w:before="0"/>
        <w:ind w:left="2160" w:right="690" w:hanging="2160"/>
        <w:rPr>
          <w:rFonts w:ascii="Times New Roman" w:hAnsi="Times New Roman"/>
          <w:spacing w:val="-1"/>
          <w:szCs w:val="24"/>
          <w:u w:val="single"/>
        </w:rPr>
      </w:pPr>
      <w:r w:rsidRPr="00713E20">
        <w:rPr>
          <w:rFonts w:ascii="Times New Roman" w:hAnsi="Times New Roman"/>
          <w:spacing w:val="-1"/>
          <w:szCs w:val="24"/>
          <w:u w:val="single"/>
        </w:rPr>
        <w:t>C</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t xml:space="preserve">  </w:t>
      </w:r>
    </w:p>
    <w:p w14:paraId="0D7E1A90" w14:textId="472D6810" w:rsidR="0099292E" w:rsidRPr="00713E20" w:rsidRDefault="0099292E" w:rsidP="00686048">
      <w:pPr>
        <w:pStyle w:val="Acronyms"/>
        <w:rPr>
          <w:rFonts w:ascii="Times New Roman" w:hAnsi="Times New Roman"/>
          <w:szCs w:val="24"/>
        </w:rPr>
      </w:pPr>
      <w:r w:rsidRPr="00713E20">
        <w:rPr>
          <w:rFonts w:ascii="Times New Roman" w:hAnsi="Times New Roman"/>
          <w:szCs w:val="24"/>
        </w:rPr>
        <w:t>C/FGI-MOD</w:t>
      </w:r>
      <w:r w:rsidRPr="00713E20">
        <w:rPr>
          <w:rFonts w:ascii="Times New Roman" w:hAnsi="Times New Roman"/>
          <w:szCs w:val="24"/>
        </w:rPr>
        <w:tab/>
        <w:t>Confidential Foreign Government Information-Modified Handling Authorized</w:t>
      </w:r>
    </w:p>
    <w:p w14:paraId="39CDC3AE"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CAS</w:t>
      </w:r>
      <w:r w:rsidRPr="00713E20">
        <w:rPr>
          <w:rFonts w:ascii="Times New Roman" w:hAnsi="Times New Roman"/>
          <w:szCs w:val="24"/>
        </w:rPr>
        <w:tab/>
        <w:t>central alarm station (may refer to communications software or the location)</w:t>
      </w:r>
    </w:p>
    <w:p w14:paraId="25D8BAF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CAP</w:t>
      </w:r>
      <w:r w:rsidRPr="00713E20">
        <w:rPr>
          <w:rFonts w:ascii="Times New Roman" w:hAnsi="Times New Roman"/>
          <w:szCs w:val="24"/>
        </w:rPr>
        <w:tab/>
        <w:t>corrective action plan</w:t>
      </w:r>
    </w:p>
    <w:p w14:paraId="068A280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CBP</w:t>
      </w:r>
      <w:r w:rsidRPr="00713E20">
        <w:rPr>
          <w:rFonts w:ascii="Times New Roman" w:hAnsi="Times New Roman"/>
          <w:szCs w:val="24"/>
        </w:rPr>
        <w:tab/>
        <w:t>Customs and Border Protection</w:t>
      </w:r>
    </w:p>
    <w:p w14:paraId="7D2F074F"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CBRNE</w:t>
      </w:r>
      <w:r w:rsidRPr="00713E20">
        <w:rPr>
          <w:rFonts w:ascii="Times New Roman" w:hAnsi="Times New Roman"/>
          <w:szCs w:val="24"/>
        </w:rPr>
        <w:tab/>
        <w:t>chemical, biological, radiological, nuclear and high-yield explosives</w:t>
      </w:r>
    </w:p>
    <w:p w14:paraId="10384F53"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CCB</w:t>
      </w:r>
      <w:r w:rsidRPr="00713E20">
        <w:rPr>
          <w:rFonts w:ascii="Times New Roman" w:hAnsi="Times New Roman"/>
          <w:szCs w:val="24"/>
        </w:rPr>
        <w:tab/>
        <w:t>Configuration Control Board</w:t>
      </w:r>
    </w:p>
    <w:p w14:paraId="5B47CCB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CCT</w:t>
      </w:r>
      <w:r w:rsidRPr="00713E20">
        <w:rPr>
          <w:rFonts w:ascii="Times New Roman" w:hAnsi="Times New Roman"/>
          <w:szCs w:val="24"/>
        </w:rPr>
        <w:tab/>
        <w:t>contractor completion test</w:t>
      </w:r>
    </w:p>
    <w:p w14:paraId="6C86413B" w14:textId="023A8EE4" w:rsidR="0099292E" w:rsidRDefault="0099292E" w:rsidP="00686048">
      <w:pPr>
        <w:pStyle w:val="Acronyms"/>
        <w:rPr>
          <w:ins w:id="32" w:author="Sorroza, Mariana (INTERN)" w:date="2022-08-15T14:02:00Z"/>
          <w:rFonts w:ascii="Times New Roman" w:hAnsi="Times New Roman"/>
          <w:szCs w:val="24"/>
        </w:rPr>
      </w:pPr>
      <w:r w:rsidRPr="00713E20">
        <w:rPr>
          <w:rFonts w:ascii="Times New Roman" w:hAnsi="Times New Roman"/>
          <w:szCs w:val="24"/>
        </w:rPr>
        <w:t>CCTV</w:t>
      </w:r>
      <w:r w:rsidRPr="00713E20">
        <w:rPr>
          <w:rFonts w:ascii="Times New Roman" w:hAnsi="Times New Roman"/>
          <w:szCs w:val="24"/>
        </w:rPr>
        <w:tab/>
        <w:t>closed circuit television</w:t>
      </w:r>
    </w:p>
    <w:p w14:paraId="1B88665F" w14:textId="476C8527" w:rsidR="00C82F2A" w:rsidRPr="00C82F2A" w:rsidRDefault="00C82F2A" w:rsidP="00C82F2A">
      <w:pPr>
        <w:pStyle w:val="Body1"/>
        <w:spacing w:before="60" w:after="60" w:line="240" w:lineRule="auto"/>
        <w:rPr>
          <w:rFonts w:ascii="Times New Roman" w:hAnsi="Times New Roman"/>
          <w:spacing w:val="-1"/>
        </w:rPr>
      </w:pPr>
      <w:ins w:id="33" w:author="Sorroza, Mariana (INTERN)" w:date="2022-08-15T14:02:00Z">
        <w:r w:rsidRPr="000470AA">
          <w:rPr>
            <w:rFonts w:ascii="Times New Roman" w:hAnsi="Times New Roman"/>
            <w:spacing w:val="-1"/>
          </w:rPr>
          <w:t>C/E</w:t>
        </w:r>
        <w:r>
          <w:rPr>
            <w:rFonts w:ascii="Times New Roman" w:hAnsi="Times New Roman"/>
            <w:spacing w:val="-1"/>
          </w:rPr>
          <w:tab/>
        </w:r>
        <w:r>
          <w:rPr>
            <w:rFonts w:ascii="Times New Roman" w:hAnsi="Times New Roman"/>
            <w:spacing w:val="-1"/>
          </w:rPr>
          <w:tab/>
        </w:r>
        <w:r>
          <w:rPr>
            <w:rFonts w:ascii="Times New Roman" w:hAnsi="Times New Roman"/>
            <w:spacing w:val="-1"/>
          </w:rPr>
          <w:tab/>
        </w:r>
      </w:ins>
      <w:ins w:id="34" w:author="Sorroza, Mariana (INTERN)" w:date="2022-08-15T14:03:00Z">
        <w:r>
          <w:rPr>
            <w:rFonts w:ascii="Times New Roman" w:hAnsi="Times New Roman"/>
            <w:spacing w:val="-1"/>
          </w:rPr>
          <w:t>c</w:t>
        </w:r>
      </w:ins>
      <w:ins w:id="35" w:author="Sorroza, Mariana (INTERN)" w:date="2022-08-15T14:02:00Z">
        <w:r w:rsidRPr="000470AA">
          <w:rPr>
            <w:rFonts w:ascii="Times New Roman" w:hAnsi="Times New Roman"/>
            <w:spacing w:val="-1"/>
          </w:rPr>
          <w:t>ontroller/</w:t>
        </w:r>
      </w:ins>
      <w:ins w:id="36" w:author="Sorroza, Mariana (INTERN)" w:date="2022-08-15T14:03:00Z">
        <w:r>
          <w:rPr>
            <w:rFonts w:ascii="Times New Roman" w:hAnsi="Times New Roman"/>
            <w:spacing w:val="-1"/>
          </w:rPr>
          <w:t>e</w:t>
        </w:r>
      </w:ins>
      <w:ins w:id="37" w:author="Sorroza, Mariana (INTERN)" w:date="2022-08-15T14:02:00Z">
        <w:r w:rsidRPr="000470AA">
          <w:rPr>
            <w:rFonts w:ascii="Times New Roman" w:hAnsi="Times New Roman"/>
            <w:spacing w:val="-1"/>
          </w:rPr>
          <w:t>valuator</w:t>
        </w:r>
      </w:ins>
    </w:p>
    <w:p w14:paraId="758154B7"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CEDR</w:t>
      </w:r>
      <w:r w:rsidRPr="00713E20">
        <w:rPr>
          <w:rFonts w:ascii="Times New Roman" w:hAnsi="Times New Roman"/>
          <w:szCs w:val="24"/>
        </w:rPr>
        <w:tab/>
        <w:t xml:space="preserve">civil and electrical design requirements </w:t>
      </w:r>
    </w:p>
    <w:p w14:paraId="7D9BDA0D"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 xml:space="preserve">CFP </w:t>
      </w:r>
      <w:r w:rsidRPr="00713E20">
        <w:rPr>
          <w:rFonts w:ascii="Times New Roman" w:hAnsi="Times New Roman"/>
          <w:szCs w:val="24"/>
        </w:rPr>
        <w:tab/>
        <w:t>contractor furnished property</w:t>
      </w:r>
    </w:p>
    <w:p w14:paraId="5F092260"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CI</w:t>
      </w:r>
      <w:r w:rsidRPr="00713E20">
        <w:rPr>
          <w:rFonts w:ascii="Times New Roman" w:hAnsi="Times New Roman"/>
          <w:szCs w:val="24"/>
        </w:rPr>
        <w:tab/>
        <w:t>configuration item</w:t>
      </w:r>
    </w:p>
    <w:p w14:paraId="7C78AE3D"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CIED</w:t>
      </w:r>
      <w:r w:rsidRPr="00713E20">
        <w:rPr>
          <w:rFonts w:ascii="Times New Roman" w:hAnsi="Times New Roman"/>
          <w:szCs w:val="24"/>
        </w:rPr>
        <w:tab/>
        <w:t>Counter Improvised Explosive Device (FBI)</w:t>
      </w:r>
    </w:p>
    <w:p w14:paraId="3CC1538B"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CIRG</w:t>
      </w:r>
      <w:r w:rsidRPr="00713E20">
        <w:rPr>
          <w:rFonts w:ascii="Times New Roman" w:hAnsi="Times New Roman"/>
          <w:szCs w:val="24"/>
        </w:rPr>
        <w:tab/>
        <w:t>Critical Incident Response Group (FBI)</w:t>
      </w:r>
    </w:p>
    <w:p w14:paraId="5FAEDF39"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ConfigMan</w:t>
      </w:r>
      <w:r w:rsidRPr="00713E20">
        <w:rPr>
          <w:rFonts w:ascii="Times New Roman" w:hAnsi="Times New Roman"/>
          <w:szCs w:val="24"/>
        </w:rPr>
        <w:tab/>
        <w:t>configuration management</w:t>
      </w:r>
    </w:p>
    <w:p w14:paraId="52B684D8"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CM</w:t>
      </w:r>
      <w:r w:rsidRPr="00713E20">
        <w:rPr>
          <w:rFonts w:ascii="Times New Roman" w:hAnsi="Times New Roman"/>
          <w:szCs w:val="24"/>
        </w:rPr>
        <w:tab/>
        <w:t>corrective maintenance</w:t>
      </w:r>
    </w:p>
    <w:p w14:paraId="3F1324F7"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CM</w:t>
      </w:r>
      <w:r w:rsidRPr="00713E20">
        <w:rPr>
          <w:rFonts w:ascii="Times New Roman" w:hAnsi="Times New Roman"/>
          <w:szCs w:val="24"/>
        </w:rPr>
        <w:tab/>
        <w:t>country manager</w:t>
      </w:r>
    </w:p>
    <w:p w14:paraId="5C7DF10B"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CM</w:t>
      </w:r>
      <w:r w:rsidRPr="00713E20">
        <w:rPr>
          <w:rFonts w:ascii="Times New Roman" w:hAnsi="Times New Roman"/>
          <w:szCs w:val="24"/>
        </w:rPr>
        <w:tab/>
        <w:t>Consulting Meeting (IAEA)</w:t>
      </w:r>
    </w:p>
    <w:p w14:paraId="6695209D"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CMR</w:t>
      </w:r>
      <w:r w:rsidRPr="00713E20">
        <w:rPr>
          <w:rFonts w:ascii="Times New Roman" w:hAnsi="Times New Roman"/>
          <w:szCs w:val="24"/>
        </w:rPr>
        <w:tab/>
        <w:t>corrective maintenance report</w:t>
      </w:r>
    </w:p>
    <w:p w14:paraId="02111D47"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CMR</w:t>
      </w:r>
      <w:r w:rsidRPr="00713E20">
        <w:rPr>
          <w:rFonts w:ascii="Times New Roman" w:hAnsi="Times New Roman"/>
          <w:szCs w:val="24"/>
        </w:rPr>
        <w:tab/>
        <w:t>Country Monthly Report</w:t>
      </w:r>
    </w:p>
    <w:p w14:paraId="659CD208" w14:textId="7BC3BCDB" w:rsidR="0099292E" w:rsidRDefault="0099292E" w:rsidP="00686048">
      <w:pPr>
        <w:pStyle w:val="Acronyms"/>
        <w:rPr>
          <w:ins w:id="38" w:author="Sorroza, Mariana (INTERN)" w:date="2022-08-15T14:03:00Z"/>
          <w:rFonts w:ascii="Times New Roman" w:hAnsi="Times New Roman"/>
          <w:szCs w:val="24"/>
        </w:rPr>
      </w:pPr>
      <w:r w:rsidRPr="00713E20">
        <w:rPr>
          <w:rFonts w:ascii="Times New Roman" w:hAnsi="Times New Roman"/>
          <w:szCs w:val="24"/>
        </w:rPr>
        <w:t>CO</w:t>
      </w:r>
      <w:r w:rsidRPr="00713E20">
        <w:rPr>
          <w:rFonts w:ascii="Times New Roman" w:hAnsi="Times New Roman"/>
          <w:szCs w:val="24"/>
        </w:rPr>
        <w:tab/>
        <w:t>contracting officer</w:t>
      </w:r>
    </w:p>
    <w:p w14:paraId="1F311FDC" w14:textId="756C97CF" w:rsidR="00C82F2A" w:rsidRPr="00C82F2A" w:rsidRDefault="00C82F2A" w:rsidP="00C82F2A">
      <w:pPr>
        <w:pStyle w:val="Body1"/>
        <w:spacing w:before="60" w:after="60" w:line="240" w:lineRule="auto"/>
        <w:rPr>
          <w:rFonts w:ascii="Times New Roman" w:hAnsi="Times New Roman"/>
          <w:spacing w:val="-1"/>
        </w:rPr>
      </w:pPr>
      <w:ins w:id="39" w:author="Sorroza, Mariana (INTERN)" w:date="2022-08-15T14:03:00Z">
        <w:r w:rsidRPr="000470AA">
          <w:rPr>
            <w:rFonts w:ascii="Times New Roman" w:hAnsi="Times New Roman"/>
            <w:spacing w:val="-1"/>
          </w:rPr>
          <w:t>COB</w:t>
        </w:r>
        <w:r>
          <w:rPr>
            <w:rFonts w:ascii="Times New Roman" w:hAnsi="Times New Roman"/>
            <w:spacing w:val="-1"/>
          </w:rPr>
          <w:tab/>
        </w:r>
        <w:r>
          <w:rPr>
            <w:rFonts w:ascii="Times New Roman" w:hAnsi="Times New Roman"/>
            <w:spacing w:val="-1"/>
          </w:rPr>
          <w:tab/>
        </w:r>
        <w:r>
          <w:rPr>
            <w:rFonts w:ascii="Times New Roman" w:hAnsi="Times New Roman"/>
            <w:spacing w:val="-1"/>
          </w:rPr>
          <w:tab/>
          <w:t>c</w:t>
        </w:r>
        <w:r w:rsidRPr="000470AA">
          <w:rPr>
            <w:rFonts w:ascii="Times New Roman" w:hAnsi="Times New Roman"/>
            <w:spacing w:val="-1"/>
          </w:rPr>
          <w:t xml:space="preserve">lose of </w:t>
        </w:r>
        <w:r>
          <w:rPr>
            <w:rFonts w:ascii="Times New Roman" w:hAnsi="Times New Roman"/>
            <w:spacing w:val="-1"/>
          </w:rPr>
          <w:t>b</w:t>
        </w:r>
        <w:r w:rsidRPr="000470AA">
          <w:rPr>
            <w:rFonts w:ascii="Times New Roman" w:hAnsi="Times New Roman"/>
            <w:spacing w:val="-1"/>
          </w:rPr>
          <w:t>usiness</w:t>
        </w:r>
      </w:ins>
    </w:p>
    <w:p w14:paraId="4C326150"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COE</w:t>
      </w:r>
      <w:r w:rsidRPr="00713E20">
        <w:rPr>
          <w:rFonts w:ascii="Times New Roman" w:hAnsi="Times New Roman"/>
          <w:szCs w:val="24"/>
        </w:rPr>
        <w:tab/>
        <w:t>center of excellence</w:t>
      </w:r>
    </w:p>
    <w:p w14:paraId="43CC13D4"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COMMON</w:t>
      </w:r>
      <w:r w:rsidRPr="00713E20">
        <w:rPr>
          <w:rFonts w:ascii="Times New Roman" w:hAnsi="Times New Roman"/>
          <w:szCs w:val="24"/>
        </w:rPr>
        <w:tab/>
        <w:t>Communications Systems Monitor</w:t>
      </w:r>
    </w:p>
    <w:p w14:paraId="072176B9"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CONOPS</w:t>
      </w:r>
      <w:r w:rsidRPr="00713E20">
        <w:rPr>
          <w:rFonts w:ascii="Times New Roman" w:hAnsi="Times New Roman"/>
          <w:szCs w:val="24"/>
        </w:rPr>
        <w:tab/>
        <w:t>concept of operations</w:t>
      </w:r>
    </w:p>
    <w:p w14:paraId="29D44E5B"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CONUS</w:t>
      </w:r>
      <w:r w:rsidRPr="00713E20">
        <w:rPr>
          <w:rFonts w:ascii="Times New Roman" w:hAnsi="Times New Roman"/>
          <w:szCs w:val="24"/>
        </w:rPr>
        <w:tab/>
        <w:t>Continental United States</w:t>
      </w:r>
    </w:p>
    <w:p w14:paraId="50CEC6E9"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COR</w:t>
      </w:r>
      <w:r w:rsidRPr="00713E20">
        <w:rPr>
          <w:rFonts w:ascii="Times New Roman" w:hAnsi="Times New Roman"/>
          <w:szCs w:val="24"/>
        </w:rPr>
        <w:tab/>
        <w:t>contracting officer representative</w:t>
      </w:r>
    </w:p>
    <w:p w14:paraId="27B1A7E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COTS</w:t>
      </w:r>
      <w:r w:rsidRPr="00713E20">
        <w:rPr>
          <w:rFonts w:ascii="Times New Roman" w:hAnsi="Times New Roman"/>
          <w:szCs w:val="24"/>
        </w:rPr>
        <w:tab/>
        <w:t>commercial off the shelf</w:t>
      </w:r>
    </w:p>
    <w:p w14:paraId="6583C2F4"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CP</w:t>
      </w:r>
      <w:r w:rsidRPr="00713E20">
        <w:rPr>
          <w:rFonts w:ascii="Times New Roman" w:hAnsi="Times New Roman"/>
          <w:szCs w:val="24"/>
        </w:rPr>
        <w:tab/>
        <w:t>control point</w:t>
      </w:r>
    </w:p>
    <w:p w14:paraId="0B426B6F"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CPARS</w:t>
      </w:r>
      <w:r w:rsidRPr="00713E20">
        <w:rPr>
          <w:rFonts w:ascii="Times New Roman" w:hAnsi="Times New Roman"/>
          <w:szCs w:val="24"/>
        </w:rPr>
        <w:tab/>
        <w:t>Contractor Performance Assessment Reporting System</w:t>
      </w:r>
    </w:p>
    <w:p w14:paraId="0E204AE8"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CPFF</w:t>
      </w:r>
      <w:r w:rsidRPr="00713E20">
        <w:rPr>
          <w:rFonts w:ascii="Times New Roman" w:hAnsi="Times New Roman"/>
          <w:szCs w:val="24"/>
        </w:rPr>
        <w:tab/>
        <w:t>cost-plus fixed fee</w:t>
      </w:r>
    </w:p>
    <w:p w14:paraId="07E667FF"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cps</w:t>
      </w:r>
      <w:r w:rsidRPr="00713E20">
        <w:rPr>
          <w:rFonts w:ascii="Times New Roman" w:hAnsi="Times New Roman"/>
          <w:szCs w:val="24"/>
        </w:rPr>
        <w:tab/>
        <w:t>counts per second</w:t>
      </w:r>
    </w:p>
    <w:p w14:paraId="2D306094"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CRP</w:t>
      </w:r>
      <w:r w:rsidRPr="00713E20">
        <w:rPr>
          <w:rFonts w:ascii="Times New Roman" w:hAnsi="Times New Roman"/>
          <w:szCs w:val="24"/>
        </w:rPr>
        <w:tab/>
        <w:t xml:space="preserve">Coordinated Research Project (IAEA) </w:t>
      </w:r>
    </w:p>
    <w:p w14:paraId="33F5D76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CRR</w:t>
      </w:r>
      <w:r w:rsidRPr="00713E20">
        <w:rPr>
          <w:rFonts w:ascii="Times New Roman" w:hAnsi="Times New Roman"/>
          <w:szCs w:val="24"/>
        </w:rPr>
        <w:tab/>
        <w:t>construction readiness review</w:t>
      </w:r>
    </w:p>
    <w:p w14:paraId="795612E9"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CSDRD</w:t>
      </w:r>
      <w:r w:rsidRPr="00713E20">
        <w:rPr>
          <w:rFonts w:ascii="Times New Roman" w:hAnsi="Times New Roman"/>
          <w:szCs w:val="24"/>
        </w:rPr>
        <w:tab/>
        <w:t xml:space="preserve">communications system design requirements document </w:t>
      </w:r>
    </w:p>
    <w:p w14:paraId="76207C30"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CSI</w:t>
      </w:r>
      <w:r w:rsidRPr="00713E20">
        <w:rPr>
          <w:rFonts w:ascii="Times New Roman" w:hAnsi="Times New Roman"/>
          <w:szCs w:val="24"/>
        </w:rPr>
        <w:tab/>
        <w:t>Container Security Initiative (DHS)</w:t>
      </w:r>
    </w:p>
    <w:p w14:paraId="57492DE7"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CSI</w:t>
      </w:r>
      <w:r w:rsidRPr="00713E20">
        <w:rPr>
          <w:rFonts w:ascii="Times New Roman" w:hAnsi="Times New Roman"/>
          <w:szCs w:val="24"/>
        </w:rPr>
        <w:tab/>
        <w:t>Criticality Safety Index</w:t>
      </w:r>
    </w:p>
    <w:p w14:paraId="2D72E97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CTD</w:t>
      </w:r>
      <w:r w:rsidRPr="00713E20">
        <w:rPr>
          <w:rFonts w:ascii="Times New Roman" w:hAnsi="Times New Roman"/>
          <w:szCs w:val="24"/>
        </w:rPr>
        <w:tab/>
        <w:t>contract-to-date</w:t>
      </w:r>
    </w:p>
    <w:p w14:paraId="2C740979"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CTR</w:t>
      </w:r>
      <w:r w:rsidRPr="00713E20">
        <w:rPr>
          <w:rFonts w:ascii="Times New Roman" w:hAnsi="Times New Roman"/>
          <w:szCs w:val="24"/>
        </w:rPr>
        <w:tab/>
        <w:t>Cooperative Threat Reduction (DTRA)</w:t>
      </w:r>
    </w:p>
    <w:p w14:paraId="7A9C2F1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CV</w:t>
      </w:r>
      <w:r w:rsidRPr="00713E20">
        <w:rPr>
          <w:rFonts w:ascii="Times New Roman" w:hAnsi="Times New Roman"/>
          <w:szCs w:val="24"/>
        </w:rPr>
        <w:tab/>
        <w:t>cost variance</w:t>
      </w:r>
    </w:p>
    <w:p w14:paraId="54C8424D" w14:textId="77777777" w:rsidR="0099292E" w:rsidRPr="00713E20" w:rsidRDefault="0099292E" w:rsidP="0099292E">
      <w:pPr>
        <w:pStyle w:val="BodyText"/>
        <w:tabs>
          <w:tab w:val="left" w:pos="2279"/>
        </w:tabs>
        <w:spacing w:before="0" w:line="298" w:lineRule="auto"/>
        <w:ind w:right="1425"/>
        <w:rPr>
          <w:rFonts w:ascii="Times New Roman" w:hAnsi="Times New Roman"/>
          <w:szCs w:val="24"/>
        </w:rPr>
      </w:pPr>
    </w:p>
    <w:p w14:paraId="6176621C" w14:textId="5F6C7C73" w:rsidR="006A18CB" w:rsidRPr="00713E20" w:rsidRDefault="0099292E" w:rsidP="00B73AB6">
      <w:pPr>
        <w:pStyle w:val="BodyText"/>
        <w:tabs>
          <w:tab w:val="left" w:pos="2279"/>
        </w:tabs>
        <w:spacing w:before="0"/>
        <w:rPr>
          <w:rFonts w:ascii="Times New Roman" w:hAnsi="Times New Roman"/>
          <w:szCs w:val="24"/>
          <w:u w:val="single"/>
        </w:rPr>
      </w:pPr>
      <w:r w:rsidRPr="00713E20">
        <w:rPr>
          <w:rFonts w:ascii="Times New Roman" w:hAnsi="Times New Roman"/>
          <w:szCs w:val="24"/>
          <w:u w:val="single"/>
        </w:rPr>
        <w:t>D</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3A493F87" w14:textId="77777777" w:rsidR="0041138C" w:rsidRPr="00713E20" w:rsidRDefault="0041138C" w:rsidP="0041138C">
      <w:pPr>
        <w:pStyle w:val="Acronyms"/>
        <w:rPr>
          <w:rFonts w:ascii="Times New Roman" w:hAnsi="Times New Roman"/>
          <w:szCs w:val="24"/>
        </w:rPr>
      </w:pPr>
      <w:r w:rsidRPr="00713E20">
        <w:rPr>
          <w:rFonts w:ascii="Times New Roman" w:hAnsi="Times New Roman"/>
          <w:szCs w:val="24"/>
        </w:rPr>
        <w:t>DART</w:t>
      </w:r>
      <w:r w:rsidRPr="00713E20">
        <w:rPr>
          <w:rFonts w:ascii="Times New Roman" w:hAnsi="Times New Roman"/>
          <w:szCs w:val="24"/>
        </w:rPr>
        <w:tab/>
        <w:t>Desktop Analysis Reporting Tool</w:t>
      </w:r>
    </w:p>
    <w:p w14:paraId="0BF00E8A" w14:textId="61476E4D" w:rsidR="00C82F2A" w:rsidRPr="00C82F2A" w:rsidRDefault="00C82F2A" w:rsidP="00C82F2A">
      <w:pPr>
        <w:pStyle w:val="Body1"/>
        <w:spacing w:before="60" w:after="60" w:line="240" w:lineRule="auto"/>
        <w:rPr>
          <w:ins w:id="40" w:author="Sorroza, Mariana (INTERN)" w:date="2022-08-15T14:03:00Z"/>
          <w:rFonts w:ascii="Times New Roman" w:hAnsi="Times New Roman"/>
          <w:spacing w:val="-1"/>
        </w:rPr>
      </w:pPr>
      <w:ins w:id="41" w:author="Sorroza, Mariana (INTERN)" w:date="2022-08-15T14:03:00Z">
        <w:r w:rsidRPr="000470AA">
          <w:rPr>
            <w:rFonts w:ascii="Times New Roman" w:hAnsi="Times New Roman"/>
            <w:spacing w:val="-1"/>
          </w:rPr>
          <w:t>DASH</w:t>
        </w:r>
        <w:r>
          <w:rPr>
            <w:rFonts w:ascii="Times New Roman" w:hAnsi="Times New Roman"/>
            <w:spacing w:val="-1"/>
          </w:rPr>
          <w:tab/>
        </w:r>
        <w:r>
          <w:rPr>
            <w:rFonts w:ascii="Times New Roman" w:hAnsi="Times New Roman"/>
            <w:spacing w:val="-1"/>
          </w:rPr>
          <w:tab/>
        </w:r>
      </w:ins>
      <w:ins w:id="42" w:author="Sorroza, Mariana (INTERN)" w:date="2022-08-15T14:04:00Z">
        <w:r>
          <w:rPr>
            <w:rFonts w:ascii="Times New Roman" w:hAnsi="Times New Roman"/>
            <w:spacing w:val="-1"/>
          </w:rPr>
          <w:tab/>
        </w:r>
      </w:ins>
      <w:ins w:id="43" w:author="Sorroza, Mariana (INTERN)" w:date="2022-08-15T14:03:00Z">
        <w:r w:rsidRPr="000470AA">
          <w:rPr>
            <w:rFonts w:ascii="Times New Roman" w:hAnsi="Times New Roman"/>
            <w:spacing w:val="-1"/>
          </w:rPr>
          <w:t>Dhow Autonomous Senor Hub</w:t>
        </w:r>
      </w:ins>
    </w:p>
    <w:p w14:paraId="3BA9AF79" w14:textId="28E59E21" w:rsidR="0099292E" w:rsidRDefault="0099292E" w:rsidP="00686048">
      <w:pPr>
        <w:pStyle w:val="Acronyms"/>
        <w:rPr>
          <w:rFonts w:ascii="Times New Roman" w:hAnsi="Times New Roman"/>
          <w:szCs w:val="24"/>
        </w:rPr>
      </w:pPr>
      <w:r w:rsidRPr="00713E20">
        <w:rPr>
          <w:rFonts w:ascii="Times New Roman" w:hAnsi="Times New Roman"/>
          <w:szCs w:val="24"/>
        </w:rPr>
        <w:t>DB</w:t>
      </w:r>
      <w:r w:rsidRPr="00713E20">
        <w:rPr>
          <w:rFonts w:ascii="Times New Roman" w:hAnsi="Times New Roman"/>
          <w:szCs w:val="24"/>
        </w:rPr>
        <w:tab/>
        <w:t>database</w:t>
      </w:r>
    </w:p>
    <w:p w14:paraId="716EB1F3" w14:textId="42D41DD4" w:rsidR="003E5BAE" w:rsidRPr="00713E20" w:rsidRDefault="003E5BAE" w:rsidP="00686048">
      <w:pPr>
        <w:pStyle w:val="Acronyms"/>
        <w:rPr>
          <w:rFonts w:ascii="Times New Roman" w:hAnsi="Times New Roman"/>
          <w:szCs w:val="24"/>
        </w:rPr>
      </w:pPr>
      <w:r>
        <w:rPr>
          <w:rFonts w:ascii="Times New Roman" w:hAnsi="Times New Roman"/>
          <w:szCs w:val="24"/>
        </w:rPr>
        <w:t>DD</w:t>
      </w:r>
      <w:r>
        <w:rPr>
          <w:rFonts w:ascii="Times New Roman" w:hAnsi="Times New Roman"/>
          <w:szCs w:val="24"/>
        </w:rPr>
        <w:tab/>
        <w:t>Deputy Director</w:t>
      </w:r>
    </w:p>
    <w:p w14:paraId="3E94B45A" w14:textId="77777777" w:rsidR="0099292E" w:rsidRPr="00713E20" w:rsidRDefault="0099292E" w:rsidP="00686048">
      <w:pPr>
        <w:pStyle w:val="Acronyms"/>
        <w:rPr>
          <w:rFonts w:ascii="Times New Roman" w:hAnsi="Times New Roman"/>
          <w:spacing w:val="-1"/>
          <w:szCs w:val="24"/>
        </w:rPr>
      </w:pPr>
      <w:r w:rsidRPr="381297B4">
        <w:rPr>
          <w:rFonts w:ascii="Times New Roman" w:hAnsi="Times New Roman"/>
        </w:rPr>
        <w:t>DCI</w:t>
      </w:r>
      <w:r w:rsidRPr="00713E20">
        <w:rPr>
          <w:rFonts w:ascii="Times New Roman" w:hAnsi="Times New Roman"/>
          <w:szCs w:val="24"/>
        </w:rPr>
        <w:tab/>
      </w:r>
      <w:r w:rsidRPr="381297B4">
        <w:rPr>
          <w:rFonts w:ascii="Times New Roman" w:hAnsi="Times New Roman"/>
          <w:spacing w:val="-1"/>
        </w:rPr>
        <w:t>design,</w:t>
      </w:r>
      <w:r w:rsidRPr="381297B4">
        <w:rPr>
          <w:rFonts w:ascii="Times New Roman" w:hAnsi="Times New Roman"/>
        </w:rPr>
        <w:t xml:space="preserve"> </w:t>
      </w:r>
      <w:r w:rsidRPr="381297B4">
        <w:rPr>
          <w:rFonts w:ascii="Times New Roman" w:hAnsi="Times New Roman"/>
          <w:spacing w:val="-1"/>
        </w:rPr>
        <w:t>construction,</w:t>
      </w:r>
      <w:r w:rsidRPr="381297B4">
        <w:rPr>
          <w:rFonts w:ascii="Times New Roman" w:hAnsi="Times New Roman"/>
        </w:rPr>
        <w:t xml:space="preserve"> </w:t>
      </w:r>
      <w:r w:rsidRPr="381297B4">
        <w:rPr>
          <w:rFonts w:ascii="Times New Roman" w:hAnsi="Times New Roman"/>
          <w:spacing w:val="-1"/>
        </w:rPr>
        <w:t>and</w:t>
      </w:r>
      <w:r w:rsidRPr="381297B4">
        <w:rPr>
          <w:rFonts w:ascii="Times New Roman" w:hAnsi="Times New Roman"/>
        </w:rPr>
        <w:t xml:space="preserve"> </w:t>
      </w:r>
      <w:r w:rsidRPr="381297B4">
        <w:rPr>
          <w:rFonts w:ascii="Times New Roman" w:hAnsi="Times New Roman"/>
          <w:spacing w:val="-1"/>
        </w:rPr>
        <w:t>integration</w:t>
      </w:r>
    </w:p>
    <w:p w14:paraId="11CDAD3A" w14:textId="479D958B" w:rsidR="26CAEE78" w:rsidRDefault="26CAEE78" w:rsidP="381297B4">
      <w:pPr>
        <w:pStyle w:val="Acronyms"/>
        <w:rPr>
          <w:ins w:id="44" w:author="Parker, Brian M" w:date="2022-09-15T18:52:00Z"/>
          <w:rFonts w:ascii="Times New Roman" w:hAnsi="Times New Roman"/>
        </w:rPr>
      </w:pPr>
      <w:ins w:id="45" w:author="Parker, Brian M" w:date="2022-09-15T18:52:00Z">
        <w:r w:rsidRPr="381297B4">
          <w:rPr>
            <w:rFonts w:ascii="Times New Roman" w:hAnsi="Times New Roman"/>
          </w:rPr>
          <w:t>DEPOT</w:t>
        </w:r>
        <w:r>
          <w:tab/>
        </w:r>
      </w:ins>
      <w:ins w:id="46" w:author="Parker, Brian M" w:date="2022-09-15T18:54:00Z">
        <w:r w:rsidR="45141EFF" w:rsidRPr="381297B4">
          <w:rPr>
            <w:rFonts w:ascii="Times New Roman" w:hAnsi="Times New Roman"/>
          </w:rPr>
          <w:t>data enterprise platform online terminal</w:t>
        </w:r>
      </w:ins>
    </w:p>
    <w:p w14:paraId="69D7A674" w14:textId="77777777" w:rsidR="0099292E" w:rsidRPr="00713E20" w:rsidRDefault="0099292E" w:rsidP="00686048">
      <w:pPr>
        <w:pStyle w:val="Acronyms"/>
        <w:rPr>
          <w:rFonts w:ascii="Times New Roman" w:hAnsi="Times New Roman"/>
          <w:spacing w:val="-1"/>
          <w:szCs w:val="24"/>
        </w:rPr>
      </w:pPr>
      <w:r w:rsidRPr="00713E20">
        <w:rPr>
          <w:rFonts w:ascii="Times New Roman" w:hAnsi="Times New Roman"/>
          <w:spacing w:val="-1"/>
          <w:szCs w:val="24"/>
        </w:rPr>
        <w:t>DFUT</w:t>
      </w:r>
      <w:r w:rsidRPr="00713E20">
        <w:rPr>
          <w:rFonts w:ascii="Times New Roman" w:hAnsi="Times New Roman"/>
          <w:spacing w:val="-1"/>
          <w:szCs w:val="24"/>
        </w:rPr>
        <w:tab/>
        <w:t>Daily File Upload Tool</w:t>
      </w:r>
    </w:p>
    <w:p w14:paraId="11198E1B" w14:textId="77777777" w:rsidR="0099292E" w:rsidRPr="00713E20" w:rsidRDefault="0099292E" w:rsidP="00686048">
      <w:pPr>
        <w:pStyle w:val="Acronyms"/>
        <w:rPr>
          <w:rFonts w:ascii="Times New Roman" w:hAnsi="Times New Roman"/>
          <w:spacing w:val="-1"/>
          <w:szCs w:val="24"/>
        </w:rPr>
      </w:pPr>
      <w:r w:rsidRPr="00713E20">
        <w:rPr>
          <w:rFonts w:ascii="Times New Roman" w:hAnsi="Times New Roman"/>
          <w:spacing w:val="-1"/>
          <w:szCs w:val="24"/>
        </w:rPr>
        <w:t>DHCP</w:t>
      </w:r>
      <w:r w:rsidRPr="00713E20">
        <w:rPr>
          <w:rFonts w:ascii="Times New Roman" w:hAnsi="Times New Roman"/>
          <w:spacing w:val="-1"/>
          <w:szCs w:val="24"/>
        </w:rPr>
        <w:tab/>
        <w:t>Dynamic Host Control Protocol</w:t>
      </w:r>
    </w:p>
    <w:p w14:paraId="1C6D4CBF"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DHS</w:t>
      </w:r>
      <w:r w:rsidRPr="00713E20">
        <w:rPr>
          <w:rFonts w:ascii="Times New Roman" w:hAnsi="Times New Roman"/>
          <w:szCs w:val="24"/>
        </w:rPr>
        <w:tab/>
        <w:t>Department</w:t>
      </w:r>
      <w:r w:rsidRPr="00713E20">
        <w:rPr>
          <w:rFonts w:ascii="Times New Roman" w:hAnsi="Times New Roman"/>
          <w:spacing w:val="1"/>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zCs w:val="24"/>
        </w:rPr>
        <w:t>Homeland Security</w:t>
      </w:r>
    </w:p>
    <w:p w14:paraId="2825F1F0"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DICCE 2</w:t>
      </w:r>
      <w:r w:rsidRPr="00713E20">
        <w:rPr>
          <w:rFonts w:ascii="Times New Roman" w:hAnsi="Times New Roman"/>
          <w:szCs w:val="24"/>
        </w:rPr>
        <w:tab/>
        <w:t xml:space="preserve">Design, Integration, Construction, Communication, and Engineering </w:t>
      </w:r>
    </w:p>
    <w:p w14:paraId="52BF40A7" w14:textId="4DFF59C0" w:rsidR="0099292E" w:rsidRDefault="0099292E" w:rsidP="00686048">
      <w:pPr>
        <w:pStyle w:val="Acronyms"/>
        <w:rPr>
          <w:ins w:id="47" w:author="Sorroza, Mariana (INTERN)" w:date="2022-08-15T14:04:00Z"/>
          <w:rFonts w:ascii="Times New Roman" w:hAnsi="Times New Roman"/>
          <w:szCs w:val="24"/>
        </w:rPr>
      </w:pPr>
      <w:r w:rsidRPr="00713E20">
        <w:rPr>
          <w:rFonts w:ascii="Times New Roman" w:hAnsi="Times New Roman"/>
          <w:szCs w:val="24"/>
        </w:rPr>
        <w:t>DNDO</w:t>
      </w:r>
      <w:r w:rsidRPr="00713E20">
        <w:rPr>
          <w:rFonts w:ascii="Times New Roman" w:hAnsi="Times New Roman"/>
          <w:szCs w:val="24"/>
        </w:rPr>
        <w:tab/>
        <w:t>Domestic Nuclear Detection Office</w:t>
      </w:r>
    </w:p>
    <w:p w14:paraId="5822FD21" w14:textId="20E11FA1" w:rsidR="00C82F2A" w:rsidRPr="00C82F2A" w:rsidRDefault="00C82F2A" w:rsidP="00C82F2A">
      <w:pPr>
        <w:pStyle w:val="Body1"/>
        <w:spacing w:before="60" w:after="60" w:line="240" w:lineRule="auto"/>
        <w:rPr>
          <w:rFonts w:ascii="Times New Roman" w:hAnsi="Times New Roman"/>
          <w:spacing w:val="-1"/>
        </w:rPr>
      </w:pPr>
      <w:ins w:id="48" w:author="Sorroza, Mariana (INTERN)" w:date="2022-08-15T14:04:00Z">
        <w:r w:rsidRPr="000470AA">
          <w:rPr>
            <w:rFonts w:ascii="Times New Roman" w:hAnsi="Times New Roman"/>
            <w:spacing w:val="-1"/>
          </w:rPr>
          <w:t>DNN</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Defense Nuclear Nonproliferation</w:t>
        </w:r>
      </w:ins>
    </w:p>
    <w:p w14:paraId="0E2036EA"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DOD</w:t>
      </w:r>
      <w:r w:rsidRPr="00713E20">
        <w:rPr>
          <w:rFonts w:ascii="Times New Roman" w:hAnsi="Times New Roman"/>
          <w:szCs w:val="24"/>
        </w:rPr>
        <w:tab/>
        <w:t>Department of Defense</w:t>
      </w:r>
    </w:p>
    <w:p w14:paraId="04E7663C"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DOE</w:t>
      </w:r>
      <w:r w:rsidRPr="00713E20">
        <w:rPr>
          <w:rFonts w:ascii="Times New Roman" w:hAnsi="Times New Roman"/>
          <w:szCs w:val="24"/>
        </w:rPr>
        <w:tab/>
        <w:t>U.S. Department</w:t>
      </w:r>
      <w:r w:rsidRPr="00713E20">
        <w:rPr>
          <w:rFonts w:ascii="Times New Roman" w:hAnsi="Times New Roman"/>
          <w:spacing w:val="1"/>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zCs w:val="24"/>
        </w:rPr>
        <w:t>Energy</w:t>
      </w:r>
    </w:p>
    <w:p w14:paraId="3C49BA41"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DOP</w:t>
      </w:r>
      <w:r w:rsidRPr="00713E20">
        <w:rPr>
          <w:rFonts w:ascii="Times New Roman" w:hAnsi="Times New Roman"/>
          <w:szCs w:val="24"/>
        </w:rPr>
        <w:tab/>
        <w:t>Declaration</w:t>
      </w:r>
      <w:r w:rsidRPr="00713E20">
        <w:rPr>
          <w:rFonts w:ascii="Times New Roman" w:hAnsi="Times New Roman"/>
          <w:spacing w:val="-2"/>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zCs w:val="24"/>
        </w:rPr>
        <w:t>Principles</w:t>
      </w:r>
    </w:p>
    <w:p w14:paraId="737B1AC3" w14:textId="2B0D5429" w:rsidR="0099292E" w:rsidRDefault="0099292E" w:rsidP="00686048">
      <w:pPr>
        <w:pStyle w:val="Acronyms"/>
        <w:rPr>
          <w:ins w:id="49" w:author="Sorroza, Mariana (INTERN)" w:date="2022-08-15T14:05:00Z"/>
          <w:rFonts w:ascii="Times New Roman" w:hAnsi="Times New Roman"/>
          <w:szCs w:val="24"/>
        </w:rPr>
      </w:pPr>
      <w:r w:rsidRPr="00713E20">
        <w:rPr>
          <w:rFonts w:ascii="Times New Roman" w:hAnsi="Times New Roman"/>
          <w:szCs w:val="24"/>
        </w:rPr>
        <w:t>DOS</w:t>
      </w:r>
      <w:r w:rsidRPr="00713E20">
        <w:rPr>
          <w:rFonts w:ascii="Times New Roman" w:hAnsi="Times New Roman"/>
          <w:szCs w:val="24"/>
        </w:rPr>
        <w:tab/>
        <w:t>U.S. Department of State</w:t>
      </w:r>
    </w:p>
    <w:p w14:paraId="39626A9B" w14:textId="0C7CB705" w:rsidR="00C82F2A" w:rsidRPr="00713E20" w:rsidRDefault="00C82F2A" w:rsidP="00686048">
      <w:pPr>
        <w:pStyle w:val="Acronyms"/>
        <w:rPr>
          <w:rFonts w:ascii="Times New Roman" w:hAnsi="Times New Roman"/>
          <w:szCs w:val="24"/>
        </w:rPr>
      </w:pPr>
      <w:ins w:id="50" w:author="Sorroza, Mariana (INTERN)" w:date="2022-08-15T14:05:00Z">
        <w:r w:rsidRPr="000470AA">
          <w:rPr>
            <w:rFonts w:ascii="Times New Roman" w:hAnsi="Times New Roman"/>
            <w:spacing w:val="-1"/>
          </w:rPr>
          <w:t>DPD</w:t>
        </w:r>
        <w:r>
          <w:rPr>
            <w:rFonts w:ascii="Times New Roman" w:hAnsi="Times New Roman"/>
            <w:spacing w:val="-1"/>
          </w:rPr>
          <w:tab/>
        </w:r>
        <w:r w:rsidRPr="000470AA">
          <w:rPr>
            <w:rFonts w:ascii="Times New Roman" w:hAnsi="Times New Roman"/>
            <w:spacing w:val="-1"/>
          </w:rPr>
          <w:t>Deputy Program Director</w:t>
        </w:r>
      </w:ins>
    </w:p>
    <w:p w14:paraId="54BEB229" w14:textId="77777777" w:rsidR="0099292E" w:rsidRPr="00713E20" w:rsidRDefault="0099292E" w:rsidP="00686048">
      <w:pPr>
        <w:pStyle w:val="Acronyms"/>
        <w:rPr>
          <w:rFonts w:ascii="Times New Roman" w:hAnsi="Times New Roman"/>
          <w:spacing w:val="-2"/>
          <w:szCs w:val="24"/>
        </w:rPr>
      </w:pPr>
      <w:r w:rsidRPr="00713E20">
        <w:rPr>
          <w:rFonts w:ascii="Times New Roman" w:hAnsi="Times New Roman"/>
          <w:szCs w:val="24"/>
        </w:rPr>
        <w:t>DRD</w:t>
      </w:r>
      <w:r w:rsidRPr="00713E20">
        <w:rPr>
          <w:rFonts w:ascii="Times New Roman" w:hAnsi="Times New Roman"/>
          <w:szCs w:val="24"/>
        </w:rPr>
        <w:tab/>
        <w:t xml:space="preserve">design requirements </w:t>
      </w:r>
      <w:r w:rsidRPr="00713E20">
        <w:rPr>
          <w:rFonts w:ascii="Times New Roman" w:hAnsi="Times New Roman"/>
          <w:spacing w:val="-2"/>
          <w:szCs w:val="24"/>
        </w:rPr>
        <w:t>document</w:t>
      </w:r>
    </w:p>
    <w:p w14:paraId="32C5AA88"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DTRA</w:t>
      </w:r>
      <w:r w:rsidRPr="00713E20">
        <w:rPr>
          <w:rFonts w:ascii="Times New Roman" w:hAnsi="Times New Roman"/>
          <w:szCs w:val="24"/>
        </w:rPr>
        <w:tab/>
        <w:t>Defense Threat Reduction Agency</w:t>
      </w:r>
    </w:p>
    <w:p w14:paraId="642C02DD"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DZOSS</w:t>
      </w:r>
      <w:r w:rsidRPr="00713E20">
        <w:rPr>
          <w:rFonts w:ascii="Times New Roman" w:hAnsi="Times New Roman"/>
          <w:szCs w:val="24"/>
        </w:rPr>
        <w:tab/>
        <w:t>Detection Zone Occupancy and Speed Sensors</w:t>
      </w:r>
    </w:p>
    <w:p w14:paraId="0776C1DD" w14:textId="77777777" w:rsidR="0099292E" w:rsidRPr="00713E20" w:rsidRDefault="0099292E" w:rsidP="0099292E">
      <w:pPr>
        <w:pStyle w:val="BodyText"/>
        <w:tabs>
          <w:tab w:val="left" w:pos="2279"/>
        </w:tabs>
        <w:spacing w:before="0"/>
        <w:rPr>
          <w:rFonts w:ascii="Times New Roman" w:hAnsi="Times New Roman"/>
          <w:szCs w:val="24"/>
        </w:rPr>
      </w:pPr>
    </w:p>
    <w:p w14:paraId="01F796E7" w14:textId="05F692DB" w:rsidR="006A18CB" w:rsidRPr="00713E20" w:rsidRDefault="0099292E" w:rsidP="00B73AB6">
      <w:pPr>
        <w:pStyle w:val="BodyText"/>
        <w:tabs>
          <w:tab w:val="left" w:pos="2279"/>
        </w:tabs>
        <w:spacing w:before="0"/>
        <w:rPr>
          <w:rFonts w:ascii="Times New Roman" w:hAnsi="Times New Roman"/>
          <w:szCs w:val="24"/>
          <w:u w:val="single"/>
        </w:rPr>
      </w:pPr>
      <w:r w:rsidRPr="00713E20">
        <w:rPr>
          <w:rFonts w:ascii="Times New Roman" w:hAnsi="Times New Roman"/>
          <w:szCs w:val="24"/>
          <w:u w:val="single"/>
        </w:rPr>
        <w:t>E</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6C167B27" w14:textId="00D9515F" w:rsidR="00C82F2A" w:rsidRPr="000470AA" w:rsidRDefault="00C82F2A" w:rsidP="00C82F2A">
      <w:pPr>
        <w:pStyle w:val="Body1"/>
        <w:spacing w:before="60" w:after="60" w:line="240" w:lineRule="auto"/>
        <w:rPr>
          <w:ins w:id="51" w:author="Sorroza, Mariana (INTERN)" w:date="2022-08-15T14:05:00Z"/>
          <w:rFonts w:ascii="Times New Roman" w:hAnsi="Times New Roman"/>
          <w:spacing w:val="-1"/>
        </w:rPr>
      </w:pPr>
      <w:ins w:id="52" w:author="Sorroza, Mariana (INTERN)" w:date="2022-08-15T14:05:00Z">
        <w:r w:rsidRPr="000470AA">
          <w:rPr>
            <w:rFonts w:ascii="Times New Roman" w:hAnsi="Times New Roman"/>
            <w:spacing w:val="-1"/>
          </w:rPr>
          <w:t>EC</w:t>
        </w:r>
        <w:r>
          <w:rPr>
            <w:rFonts w:ascii="Times New Roman" w:hAnsi="Times New Roman"/>
            <w:spacing w:val="-1"/>
          </w:rPr>
          <w:tab/>
        </w:r>
        <w:r>
          <w:rPr>
            <w:rFonts w:ascii="Times New Roman" w:hAnsi="Times New Roman"/>
            <w:spacing w:val="-1"/>
          </w:rPr>
          <w:tab/>
        </w:r>
        <w:r>
          <w:rPr>
            <w:rFonts w:ascii="Times New Roman" w:hAnsi="Times New Roman"/>
            <w:spacing w:val="-1"/>
          </w:rPr>
          <w:tab/>
          <w:t>e</w:t>
        </w:r>
        <w:r w:rsidRPr="000470AA">
          <w:rPr>
            <w:rFonts w:ascii="Times New Roman" w:hAnsi="Times New Roman"/>
            <w:spacing w:val="-1"/>
          </w:rPr>
          <w:t xml:space="preserve">vent </w:t>
        </w:r>
        <w:r>
          <w:rPr>
            <w:rFonts w:ascii="Times New Roman" w:hAnsi="Times New Roman"/>
            <w:spacing w:val="-1"/>
          </w:rPr>
          <w:t>c</w:t>
        </w:r>
        <w:r w:rsidRPr="000470AA">
          <w:rPr>
            <w:rFonts w:ascii="Times New Roman" w:hAnsi="Times New Roman"/>
            <w:spacing w:val="-1"/>
          </w:rPr>
          <w:t>oordinator</w:t>
        </w:r>
      </w:ins>
    </w:p>
    <w:p w14:paraId="3FC69F6F" w14:textId="222D9FA3" w:rsidR="00C82F2A" w:rsidRPr="00713E20" w:rsidRDefault="0099292E" w:rsidP="00C82F2A">
      <w:pPr>
        <w:pStyle w:val="Acronyms"/>
        <w:rPr>
          <w:rFonts w:ascii="Times New Roman" w:hAnsi="Times New Roman"/>
          <w:szCs w:val="24"/>
        </w:rPr>
      </w:pPr>
      <w:r w:rsidRPr="00713E20">
        <w:rPr>
          <w:rFonts w:ascii="Times New Roman" w:hAnsi="Times New Roman"/>
          <w:szCs w:val="24"/>
        </w:rPr>
        <w:t xml:space="preserve">ECCN </w:t>
      </w:r>
      <w:r w:rsidRPr="00713E20">
        <w:rPr>
          <w:rFonts w:ascii="Times New Roman" w:hAnsi="Times New Roman"/>
          <w:szCs w:val="24"/>
        </w:rPr>
        <w:tab/>
        <w:t>Export Control Classification Number</w:t>
      </w:r>
    </w:p>
    <w:p w14:paraId="3BA180E2"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EC-JRC</w:t>
      </w:r>
      <w:r w:rsidRPr="00713E20">
        <w:rPr>
          <w:rFonts w:ascii="Times New Roman" w:hAnsi="Times New Roman"/>
          <w:szCs w:val="24"/>
        </w:rPr>
        <w:tab/>
        <w:t>European Commission Joint Research Centre</w:t>
      </w:r>
    </w:p>
    <w:p w14:paraId="3DDA262F"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EDI</w:t>
      </w:r>
      <w:r w:rsidRPr="00713E20">
        <w:rPr>
          <w:rFonts w:ascii="Times New Roman" w:hAnsi="Times New Roman"/>
          <w:szCs w:val="24"/>
        </w:rPr>
        <w:tab/>
        <w:t>electronic data interchange</w:t>
      </w:r>
    </w:p>
    <w:p w14:paraId="74F7A8DF" w14:textId="14E850CD" w:rsidR="0099292E" w:rsidRDefault="0099292E" w:rsidP="00686048">
      <w:pPr>
        <w:pStyle w:val="Acronyms"/>
        <w:rPr>
          <w:ins w:id="53" w:author="Sorroza, Mariana (INTERN)" w:date="2022-08-15T14:06:00Z"/>
          <w:rFonts w:ascii="Times New Roman" w:hAnsi="Times New Roman"/>
          <w:szCs w:val="24"/>
        </w:rPr>
      </w:pPr>
      <w:r w:rsidRPr="00713E20">
        <w:rPr>
          <w:rFonts w:ascii="Times New Roman" w:hAnsi="Times New Roman"/>
          <w:szCs w:val="24"/>
        </w:rPr>
        <w:t>EDIFACT</w:t>
      </w:r>
      <w:r w:rsidRPr="00713E20">
        <w:rPr>
          <w:rFonts w:ascii="Times New Roman" w:hAnsi="Times New Roman"/>
          <w:szCs w:val="24"/>
        </w:rPr>
        <w:tab/>
        <w:t>Electronic Data Interchange for Administrative Commerce and Transport</w:t>
      </w:r>
      <w:del w:id="54" w:author="Sorroza, Mariana (INTERN)" w:date="2022-08-15T14:06:00Z">
        <w:r w:rsidRPr="00713E20" w:rsidDel="00C82F2A">
          <w:rPr>
            <w:rFonts w:ascii="Times New Roman" w:hAnsi="Times New Roman"/>
            <w:szCs w:val="24"/>
          </w:rPr>
          <w:delText xml:space="preserve"> </w:delText>
        </w:r>
      </w:del>
    </w:p>
    <w:p w14:paraId="2F70865D" w14:textId="7EA7ECFF" w:rsidR="00C82F2A" w:rsidRPr="00C82F2A" w:rsidRDefault="00C82F2A" w:rsidP="00C82F2A">
      <w:pPr>
        <w:pStyle w:val="Body1"/>
        <w:spacing w:before="60" w:after="60" w:line="240" w:lineRule="auto"/>
        <w:rPr>
          <w:rFonts w:ascii="Times New Roman" w:hAnsi="Times New Roman"/>
          <w:spacing w:val="-1"/>
        </w:rPr>
      </w:pPr>
      <w:ins w:id="55" w:author="Sorroza, Mariana (INTERN)" w:date="2022-08-15T14:06:00Z">
        <w:r w:rsidRPr="000470AA">
          <w:rPr>
            <w:rFonts w:ascii="Times New Roman" w:hAnsi="Times New Roman"/>
            <w:spacing w:val="-1"/>
          </w:rPr>
          <w:t>EEG</w:t>
        </w:r>
        <w:r>
          <w:rPr>
            <w:rFonts w:ascii="Times New Roman" w:hAnsi="Times New Roman"/>
            <w:spacing w:val="-1"/>
          </w:rPr>
          <w:tab/>
        </w:r>
        <w:r>
          <w:rPr>
            <w:rFonts w:ascii="Times New Roman" w:hAnsi="Times New Roman"/>
            <w:spacing w:val="-1"/>
          </w:rPr>
          <w:tab/>
        </w:r>
        <w:r>
          <w:rPr>
            <w:rFonts w:ascii="Times New Roman" w:hAnsi="Times New Roman"/>
            <w:spacing w:val="-1"/>
          </w:rPr>
          <w:tab/>
        </w:r>
        <w:r w:rsidR="00B822E0">
          <w:rPr>
            <w:rFonts w:ascii="Times New Roman" w:hAnsi="Times New Roman"/>
            <w:spacing w:val="-1"/>
          </w:rPr>
          <w:t>e</w:t>
        </w:r>
        <w:r w:rsidRPr="000470AA">
          <w:rPr>
            <w:rFonts w:ascii="Times New Roman" w:hAnsi="Times New Roman"/>
            <w:spacing w:val="-1"/>
          </w:rPr>
          <w:t xml:space="preserve">xercise </w:t>
        </w:r>
        <w:r w:rsidR="00B822E0">
          <w:rPr>
            <w:rFonts w:ascii="Times New Roman" w:hAnsi="Times New Roman"/>
            <w:spacing w:val="-1"/>
          </w:rPr>
          <w:t>e</w:t>
        </w:r>
        <w:r w:rsidRPr="000470AA">
          <w:rPr>
            <w:rFonts w:ascii="Times New Roman" w:hAnsi="Times New Roman"/>
            <w:spacing w:val="-1"/>
          </w:rPr>
          <w:t xml:space="preserve">valuation </w:t>
        </w:r>
        <w:r w:rsidR="00B822E0">
          <w:rPr>
            <w:rFonts w:ascii="Times New Roman" w:hAnsi="Times New Roman"/>
            <w:spacing w:val="-1"/>
          </w:rPr>
          <w:t>g</w:t>
        </w:r>
        <w:r w:rsidRPr="000470AA">
          <w:rPr>
            <w:rFonts w:ascii="Times New Roman" w:hAnsi="Times New Roman"/>
            <w:spacing w:val="-1"/>
          </w:rPr>
          <w:t>uide</w:t>
        </w:r>
      </w:ins>
    </w:p>
    <w:p w14:paraId="5C165E02"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EHS</w:t>
      </w:r>
      <w:r w:rsidRPr="00713E20">
        <w:rPr>
          <w:rFonts w:ascii="Times New Roman" w:hAnsi="Times New Roman"/>
          <w:szCs w:val="24"/>
        </w:rPr>
        <w:tab/>
        <w:t>U.S. Department of Environmental Health and Safety</w:t>
      </w:r>
    </w:p>
    <w:p w14:paraId="61215B40" w14:textId="55744FE7" w:rsidR="0099292E" w:rsidRPr="00713E20" w:rsidRDefault="0099292E" w:rsidP="00AD68AD">
      <w:pPr>
        <w:pStyle w:val="Acronyms"/>
        <w:rPr>
          <w:rFonts w:ascii="Times New Roman" w:hAnsi="Times New Roman"/>
          <w:szCs w:val="24"/>
        </w:rPr>
      </w:pPr>
      <w:r w:rsidRPr="00713E20">
        <w:rPr>
          <w:rFonts w:ascii="Times New Roman" w:hAnsi="Times New Roman"/>
          <w:szCs w:val="24"/>
        </w:rPr>
        <w:t>EOT</w:t>
      </w:r>
      <w:r w:rsidRPr="00713E20">
        <w:rPr>
          <w:rFonts w:ascii="Times New Roman" w:hAnsi="Times New Roman"/>
          <w:szCs w:val="24"/>
        </w:rPr>
        <w:tab/>
        <w:t>equipment operational testing</w:t>
      </w:r>
    </w:p>
    <w:p w14:paraId="2CB90FC5" w14:textId="77777777" w:rsidR="00686048" w:rsidRPr="00713E20" w:rsidRDefault="0099292E" w:rsidP="00686048">
      <w:pPr>
        <w:pStyle w:val="Acronyms"/>
        <w:rPr>
          <w:rFonts w:ascii="Times New Roman" w:hAnsi="Times New Roman"/>
          <w:szCs w:val="24"/>
        </w:rPr>
      </w:pPr>
      <w:r w:rsidRPr="00713E20">
        <w:rPr>
          <w:rFonts w:ascii="Times New Roman" w:hAnsi="Times New Roman"/>
          <w:szCs w:val="24"/>
        </w:rPr>
        <w:t>ESS</w:t>
      </w:r>
      <w:r w:rsidRPr="00713E20">
        <w:rPr>
          <w:rFonts w:ascii="Times New Roman" w:hAnsi="Times New Roman"/>
          <w:szCs w:val="24"/>
        </w:rPr>
        <w:tab/>
        <w:t>engineering site survey</w:t>
      </w:r>
    </w:p>
    <w:p w14:paraId="1198CA4B" w14:textId="06E57B55" w:rsidR="0099292E" w:rsidRPr="00713E20" w:rsidRDefault="0099292E" w:rsidP="00686048">
      <w:pPr>
        <w:pStyle w:val="Acronyms"/>
        <w:rPr>
          <w:rFonts w:ascii="Times New Roman" w:hAnsi="Times New Roman"/>
          <w:szCs w:val="24"/>
        </w:rPr>
      </w:pPr>
      <w:r w:rsidRPr="00713E20">
        <w:rPr>
          <w:rFonts w:ascii="Times New Roman" w:hAnsi="Times New Roman"/>
          <w:szCs w:val="24"/>
        </w:rPr>
        <w:t>EUSECTRA</w:t>
      </w:r>
      <w:r w:rsidRPr="00713E20">
        <w:rPr>
          <w:rFonts w:ascii="Times New Roman" w:hAnsi="Times New Roman"/>
          <w:szCs w:val="24"/>
        </w:rPr>
        <w:tab/>
        <w:t>European Union Nuclear Training Centre</w:t>
      </w:r>
    </w:p>
    <w:p w14:paraId="2D956A2D"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EXBS</w:t>
      </w:r>
      <w:r w:rsidRPr="00713E20">
        <w:rPr>
          <w:rFonts w:ascii="Times New Roman" w:hAnsi="Times New Roman"/>
          <w:szCs w:val="24"/>
        </w:rPr>
        <w:tab/>
        <w:t>Export Control and Related Border Security Program (DOS)</w:t>
      </w:r>
    </w:p>
    <w:p w14:paraId="58170C66" w14:textId="127A8940" w:rsidR="0099292E" w:rsidRPr="00713E20" w:rsidRDefault="0099292E" w:rsidP="00686048">
      <w:pPr>
        <w:pStyle w:val="Acronyms"/>
        <w:rPr>
          <w:rFonts w:ascii="Times New Roman" w:hAnsi="Times New Roman"/>
          <w:szCs w:val="24"/>
        </w:rPr>
      </w:pPr>
      <w:r w:rsidRPr="00713E20">
        <w:rPr>
          <w:rFonts w:ascii="Times New Roman" w:hAnsi="Times New Roman"/>
          <w:szCs w:val="24"/>
        </w:rPr>
        <w:t>EXO</w:t>
      </w:r>
      <w:r w:rsidRPr="00713E20">
        <w:rPr>
          <w:rFonts w:ascii="Times New Roman" w:hAnsi="Times New Roman"/>
          <w:szCs w:val="24"/>
        </w:rPr>
        <w:tab/>
        <w:t>extended occupancy</w:t>
      </w:r>
    </w:p>
    <w:p w14:paraId="5D45883D" w14:textId="77777777" w:rsidR="00686048" w:rsidRPr="00713E20" w:rsidRDefault="00686048" w:rsidP="0099292E">
      <w:pPr>
        <w:pStyle w:val="BodyText"/>
        <w:tabs>
          <w:tab w:val="left" w:pos="2279"/>
        </w:tabs>
        <w:spacing w:before="0"/>
        <w:rPr>
          <w:rFonts w:ascii="Times New Roman" w:hAnsi="Times New Roman"/>
          <w:spacing w:val="-1"/>
          <w:szCs w:val="24"/>
          <w:u w:val="single"/>
        </w:rPr>
      </w:pPr>
    </w:p>
    <w:p w14:paraId="42E7CB2C" w14:textId="1342D51E"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F</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11CC993B" w14:textId="1264DFBB" w:rsidR="0099292E" w:rsidRPr="00713E20" w:rsidRDefault="0099292E" w:rsidP="00686048">
      <w:pPr>
        <w:pStyle w:val="Acronyms"/>
        <w:rPr>
          <w:rFonts w:ascii="Times New Roman" w:hAnsi="Times New Roman"/>
          <w:szCs w:val="24"/>
        </w:rPr>
      </w:pPr>
      <w:r w:rsidRPr="00713E20">
        <w:rPr>
          <w:rFonts w:ascii="Times New Roman" w:hAnsi="Times New Roman"/>
          <w:szCs w:val="24"/>
        </w:rPr>
        <w:t>FAR</w:t>
      </w:r>
      <w:r w:rsidRPr="00713E20">
        <w:rPr>
          <w:rFonts w:ascii="Times New Roman" w:hAnsi="Times New Roman"/>
          <w:szCs w:val="24"/>
        </w:rPr>
        <w:tab/>
        <w:t>Federal Acquisition Regulation</w:t>
      </w:r>
    </w:p>
    <w:p w14:paraId="711F33FD"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FBI</w:t>
      </w:r>
      <w:r w:rsidRPr="00713E20">
        <w:rPr>
          <w:rFonts w:ascii="Times New Roman" w:hAnsi="Times New Roman"/>
          <w:szCs w:val="24"/>
        </w:rPr>
        <w:tab/>
        <w:t>Federal Bureau of Investigation</w:t>
      </w:r>
    </w:p>
    <w:p w14:paraId="551A5CA8"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FCN</w:t>
      </w:r>
      <w:r w:rsidRPr="00713E20">
        <w:rPr>
          <w:rFonts w:ascii="Times New Roman" w:hAnsi="Times New Roman"/>
          <w:szCs w:val="24"/>
        </w:rPr>
        <w:tab/>
        <w:t>field change notification</w:t>
      </w:r>
    </w:p>
    <w:p w14:paraId="6F617AA9"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FCR</w:t>
      </w:r>
      <w:r w:rsidRPr="00713E20">
        <w:rPr>
          <w:rFonts w:ascii="Times New Roman" w:hAnsi="Times New Roman"/>
          <w:szCs w:val="24"/>
        </w:rPr>
        <w:tab/>
        <w:t>field change request</w:t>
      </w:r>
    </w:p>
    <w:p w14:paraId="09AB993D"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FCT</w:t>
      </w:r>
      <w:r w:rsidRPr="00713E20">
        <w:rPr>
          <w:rFonts w:ascii="Times New Roman" w:hAnsi="Times New Roman"/>
          <w:szCs w:val="24"/>
        </w:rPr>
        <w:tab/>
        <w:t>functional compliance testing</w:t>
      </w:r>
    </w:p>
    <w:p w14:paraId="172265BF" w14:textId="77777777" w:rsidR="0099292E" w:rsidRPr="00713E20" w:rsidRDefault="0099292E" w:rsidP="00686048">
      <w:pPr>
        <w:pStyle w:val="Acronyms"/>
        <w:rPr>
          <w:rFonts w:ascii="Times New Roman" w:hAnsi="Times New Roman"/>
          <w:szCs w:val="24"/>
        </w:rPr>
      </w:pPr>
      <w:r w:rsidRPr="00713E20">
        <w:rPr>
          <w:rFonts w:ascii="Times New Roman" w:hAnsi="Times New Roman"/>
          <w:szCs w:val="24"/>
        </w:rPr>
        <w:t>FFP</w:t>
      </w:r>
      <w:r w:rsidRPr="00713E20">
        <w:rPr>
          <w:rFonts w:ascii="Times New Roman" w:hAnsi="Times New Roman"/>
          <w:szCs w:val="24"/>
        </w:rPr>
        <w:tab/>
        <w:t>firm fixed-price</w:t>
      </w:r>
    </w:p>
    <w:p w14:paraId="1DA606C9" w14:textId="64801EB6" w:rsidR="0099292E" w:rsidRPr="00713E20" w:rsidRDefault="0099292E" w:rsidP="00686048">
      <w:pPr>
        <w:pStyle w:val="Acronyms"/>
        <w:rPr>
          <w:rFonts w:ascii="Times New Roman" w:hAnsi="Times New Roman"/>
          <w:szCs w:val="24"/>
        </w:rPr>
      </w:pPr>
      <w:r w:rsidRPr="00713E20">
        <w:rPr>
          <w:rFonts w:ascii="Times New Roman" w:hAnsi="Times New Roman"/>
          <w:szCs w:val="24"/>
        </w:rPr>
        <w:t>FIR</w:t>
      </w:r>
      <w:r w:rsidRPr="00713E20">
        <w:rPr>
          <w:rFonts w:ascii="Times New Roman" w:hAnsi="Times New Roman"/>
          <w:szCs w:val="24"/>
        </w:rPr>
        <w:tab/>
        <w:t>final installation report</w:t>
      </w:r>
    </w:p>
    <w:p w14:paraId="1E0A06A1" w14:textId="77777777" w:rsidR="00AD276D" w:rsidRPr="00713E20" w:rsidRDefault="0099292E" w:rsidP="00AD276D">
      <w:pPr>
        <w:pStyle w:val="Acronyms"/>
        <w:rPr>
          <w:rFonts w:ascii="Times New Roman" w:hAnsi="Times New Roman"/>
          <w:szCs w:val="24"/>
        </w:rPr>
      </w:pPr>
      <w:r w:rsidRPr="00713E20">
        <w:rPr>
          <w:rFonts w:ascii="Times New Roman" w:hAnsi="Times New Roman"/>
          <w:szCs w:val="24"/>
        </w:rPr>
        <w:t>FIT</w:t>
      </w:r>
      <w:r w:rsidRPr="00713E20">
        <w:rPr>
          <w:rFonts w:ascii="Times New Roman" w:hAnsi="Times New Roman"/>
          <w:szCs w:val="24"/>
        </w:rPr>
        <w:tab/>
        <w:t>final inspection and turnover</w:t>
      </w:r>
    </w:p>
    <w:p w14:paraId="2DA4E021" w14:textId="597EA2D6" w:rsidR="0099292E" w:rsidRDefault="0099292E" w:rsidP="00AD276D">
      <w:pPr>
        <w:pStyle w:val="Acronyms"/>
        <w:rPr>
          <w:ins w:id="56" w:author="Sorroza, Mariana (INTERN)" w:date="2022-08-15T14:07:00Z"/>
          <w:rFonts w:ascii="Times New Roman" w:hAnsi="Times New Roman"/>
          <w:szCs w:val="24"/>
        </w:rPr>
      </w:pPr>
      <w:r w:rsidRPr="00713E20">
        <w:rPr>
          <w:rFonts w:ascii="Times New Roman" w:hAnsi="Times New Roman"/>
          <w:szCs w:val="24"/>
        </w:rPr>
        <w:t>FLO</w:t>
      </w:r>
      <w:r w:rsidRPr="00713E20">
        <w:rPr>
          <w:rFonts w:ascii="Times New Roman" w:hAnsi="Times New Roman"/>
          <w:szCs w:val="24"/>
        </w:rPr>
        <w:tab/>
        <w:t>front line officer</w:t>
      </w:r>
    </w:p>
    <w:p w14:paraId="6A39C907" w14:textId="0756214C" w:rsidR="00B822E0" w:rsidRPr="00B822E0" w:rsidRDefault="00B822E0" w:rsidP="00B822E0">
      <w:pPr>
        <w:pStyle w:val="Body1"/>
        <w:spacing w:before="60" w:after="60" w:line="240" w:lineRule="auto"/>
        <w:rPr>
          <w:rFonts w:ascii="Times New Roman" w:hAnsi="Times New Roman"/>
          <w:spacing w:val="-1"/>
        </w:rPr>
      </w:pPr>
      <w:ins w:id="57" w:author="Sorroza, Mariana (INTERN)" w:date="2022-08-15T14:07:00Z">
        <w:r w:rsidRPr="000470AA">
          <w:rPr>
            <w:rFonts w:ascii="Times New Roman" w:hAnsi="Times New Roman"/>
            <w:spacing w:val="-1"/>
          </w:rPr>
          <w:t>FO</w:t>
        </w:r>
        <w:r>
          <w:rPr>
            <w:rFonts w:ascii="Times New Roman" w:hAnsi="Times New Roman"/>
            <w:spacing w:val="-1"/>
          </w:rPr>
          <w:tab/>
        </w:r>
        <w:r>
          <w:rPr>
            <w:rFonts w:ascii="Times New Roman" w:hAnsi="Times New Roman"/>
            <w:spacing w:val="-1"/>
          </w:rPr>
          <w:tab/>
        </w:r>
        <w:r>
          <w:rPr>
            <w:rFonts w:ascii="Times New Roman" w:hAnsi="Times New Roman"/>
            <w:spacing w:val="-1"/>
          </w:rPr>
          <w:tab/>
          <w:t>f</w:t>
        </w:r>
        <w:r w:rsidRPr="000470AA">
          <w:rPr>
            <w:rFonts w:ascii="Times New Roman" w:hAnsi="Times New Roman"/>
            <w:spacing w:val="-1"/>
          </w:rPr>
          <w:t xml:space="preserve">ront </w:t>
        </w:r>
        <w:r>
          <w:rPr>
            <w:rFonts w:ascii="Times New Roman" w:hAnsi="Times New Roman"/>
            <w:spacing w:val="-1"/>
          </w:rPr>
          <w:t>o</w:t>
        </w:r>
        <w:r w:rsidRPr="000470AA">
          <w:rPr>
            <w:rFonts w:ascii="Times New Roman" w:hAnsi="Times New Roman"/>
            <w:spacing w:val="-1"/>
          </w:rPr>
          <w:t>ffice</w:t>
        </w:r>
      </w:ins>
    </w:p>
    <w:p w14:paraId="4CB0FEE3" w14:textId="77777777" w:rsidR="00AD276D" w:rsidRPr="00713E20" w:rsidRDefault="0099292E" w:rsidP="00AD276D">
      <w:pPr>
        <w:pStyle w:val="Acronyms"/>
        <w:rPr>
          <w:rFonts w:ascii="Times New Roman" w:hAnsi="Times New Roman"/>
          <w:szCs w:val="24"/>
        </w:rPr>
      </w:pPr>
      <w:r w:rsidRPr="00713E20">
        <w:rPr>
          <w:rFonts w:ascii="Times New Roman" w:hAnsi="Times New Roman"/>
          <w:szCs w:val="24"/>
        </w:rPr>
        <w:t>FO</w:t>
      </w:r>
      <w:r w:rsidRPr="00713E20">
        <w:rPr>
          <w:rFonts w:ascii="Times New Roman" w:hAnsi="Times New Roman"/>
          <w:szCs w:val="24"/>
        </w:rPr>
        <w:tab/>
        <w:t>fiber optic</w:t>
      </w:r>
    </w:p>
    <w:p w14:paraId="33DE4A33" w14:textId="77777777" w:rsidR="00AD276D" w:rsidRPr="00713E20" w:rsidRDefault="0099292E" w:rsidP="00AD276D">
      <w:pPr>
        <w:pStyle w:val="Acronyms"/>
        <w:rPr>
          <w:rFonts w:ascii="Times New Roman" w:hAnsi="Times New Roman"/>
          <w:szCs w:val="24"/>
        </w:rPr>
      </w:pPr>
      <w:r w:rsidRPr="00713E20">
        <w:rPr>
          <w:rFonts w:ascii="Times New Roman" w:hAnsi="Times New Roman"/>
          <w:szCs w:val="24"/>
        </w:rPr>
        <w:t>FP</w:t>
      </w:r>
      <w:r w:rsidRPr="00713E20">
        <w:rPr>
          <w:rFonts w:ascii="Times New Roman" w:hAnsi="Times New Roman"/>
          <w:szCs w:val="24"/>
        </w:rPr>
        <w:tab/>
        <w:t xml:space="preserve">ferry port </w:t>
      </w:r>
    </w:p>
    <w:p w14:paraId="7FAE05F3" w14:textId="146DD9EC" w:rsidR="0099292E" w:rsidRPr="00713E20" w:rsidRDefault="0099292E" w:rsidP="00AD276D">
      <w:pPr>
        <w:pStyle w:val="Acronyms"/>
        <w:rPr>
          <w:rFonts w:ascii="Times New Roman" w:hAnsi="Times New Roman"/>
          <w:szCs w:val="24"/>
        </w:rPr>
      </w:pPr>
      <w:r w:rsidRPr="00713E20">
        <w:rPr>
          <w:rFonts w:ascii="Times New Roman" w:hAnsi="Times New Roman"/>
          <w:szCs w:val="24"/>
        </w:rPr>
        <w:t>FSU</w:t>
      </w:r>
      <w:r w:rsidRPr="00713E20">
        <w:rPr>
          <w:rFonts w:ascii="Times New Roman" w:hAnsi="Times New Roman"/>
          <w:szCs w:val="24"/>
        </w:rPr>
        <w:tab/>
        <w:t>former Soviet Union</w:t>
      </w:r>
    </w:p>
    <w:p w14:paraId="52273EDA" w14:textId="77777777" w:rsidR="0099292E" w:rsidRPr="00713E20" w:rsidRDefault="0099292E" w:rsidP="00AD276D">
      <w:pPr>
        <w:pStyle w:val="Acronyms"/>
        <w:rPr>
          <w:rFonts w:ascii="Times New Roman" w:hAnsi="Times New Roman"/>
          <w:szCs w:val="24"/>
        </w:rPr>
      </w:pPr>
      <w:r w:rsidRPr="00713E20">
        <w:rPr>
          <w:rFonts w:ascii="Times New Roman" w:hAnsi="Times New Roman"/>
          <w:szCs w:val="24"/>
        </w:rPr>
        <w:t>FTX</w:t>
      </w:r>
      <w:r w:rsidRPr="00713E20">
        <w:rPr>
          <w:rFonts w:ascii="Times New Roman" w:hAnsi="Times New Roman"/>
          <w:szCs w:val="24"/>
        </w:rPr>
        <w:tab/>
        <w:t>field training exercise</w:t>
      </w:r>
    </w:p>
    <w:p w14:paraId="46A30989" w14:textId="55563A11" w:rsidR="0099292E" w:rsidRDefault="0099292E" w:rsidP="00AD276D">
      <w:pPr>
        <w:pStyle w:val="Acronyms"/>
        <w:rPr>
          <w:rFonts w:ascii="Times New Roman" w:hAnsi="Times New Roman"/>
          <w:szCs w:val="24"/>
        </w:rPr>
      </w:pPr>
      <w:bookmarkStart w:id="58" w:name="_Hlk58306994"/>
      <w:r w:rsidRPr="00713E20">
        <w:rPr>
          <w:rFonts w:ascii="Times New Roman" w:hAnsi="Times New Roman"/>
          <w:szCs w:val="24"/>
        </w:rPr>
        <w:t>FY</w:t>
      </w:r>
      <w:r w:rsidRPr="00713E20">
        <w:rPr>
          <w:rFonts w:ascii="Times New Roman" w:hAnsi="Times New Roman"/>
          <w:szCs w:val="24"/>
        </w:rPr>
        <w:tab/>
        <w:t>fiscal year</w:t>
      </w:r>
    </w:p>
    <w:bookmarkEnd w:id="58"/>
    <w:p w14:paraId="77B1AC86" w14:textId="77777777" w:rsidR="0099292E" w:rsidRPr="00713E20" w:rsidRDefault="0099292E" w:rsidP="00AD276D">
      <w:pPr>
        <w:pStyle w:val="BodyText"/>
        <w:tabs>
          <w:tab w:val="left" w:pos="2279"/>
        </w:tabs>
        <w:spacing w:before="0"/>
        <w:rPr>
          <w:rFonts w:ascii="Times New Roman" w:hAnsi="Times New Roman"/>
          <w:spacing w:val="-1"/>
          <w:szCs w:val="24"/>
        </w:rPr>
      </w:pPr>
    </w:p>
    <w:p w14:paraId="72D9F512" w14:textId="32D0E736"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G</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5A7036CB" w14:textId="516A3757" w:rsidR="0099292E" w:rsidRPr="00713E20" w:rsidRDefault="0099292E" w:rsidP="0070548A">
      <w:pPr>
        <w:pStyle w:val="Acronyms"/>
        <w:rPr>
          <w:rFonts w:ascii="Times New Roman" w:hAnsi="Times New Roman"/>
          <w:szCs w:val="24"/>
        </w:rPr>
      </w:pPr>
      <w:r w:rsidRPr="00713E20">
        <w:rPr>
          <w:rFonts w:ascii="Times New Roman" w:hAnsi="Times New Roman"/>
          <w:szCs w:val="24"/>
        </w:rPr>
        <w:t>GA</w:t>
      </w:r>
      <w:r w:rsidRPr="00713E20">
        <w:rPr>
          <w:rFonts w:ascii="Times New Roman" w:hAnsi="Times New Roman"/>
          <w:szCs w:val="24"/>
        </w:rPr>
        <w:tab/>
        <w:t>general</w:t>
      </w:r>
      <w:r w:rsidRPr="00713E20">
        <w:rPr>
          <w:rFonts w:ascii="Times New Roman" w:hAnsi="Times New Roman"/>
          <w:spacing w:val="1"/>
          <w:szCs w:val="24"/>
        </w:rPr>
        <w:t xml:space="preserve"> </w:t>
      </w:r>
      <w:r w:rsidRPr="00713E20">
        <w:rPr>
          <w:rFonts w:ascii="Times New Roman" w:hAnsi="Times New Roman"/>
          <w:szCs w:val="24"/>
        </w:rPr>
        <w:t>arrangement</w:t>
      </w:r>
      <w:r w:rsidRPr="00713E20">
        <w:rPr>
          <w:rFonts w:ascii="Times New Roman" w:hAnsi="Times New Roman"/>
          <w:spacing w:val="1"/>
          <w:szCs w:val="24"/>
        </w:rPr>
        <w:t xml:space="preserve"> </w:t>
      </w:r>
      <w:r w:rsidRPr="00713E20">
        <w:rPr>
          <w:rFonts w:ascii="Times New Roman" w:hAnsi="Times New Roman"/>
          <w:szCs w:val="24"/>
        </w:rPr>
        <w:t>drawing</w:t>
      </w:r>
    </w:p>
    <w:p w14:paraId="1DF2FC9D"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GAO</w:t>
      </w:r>
      <w:r w:rsidRPr="00713E20">
        <w:rPr>
          <w:rFonts w:ascii="Times New Roman" w:hAnsi="Times New Roman"/>
          <w:szCs w:val="24"/>
        </w:rPr>
        <w:tab/>
        <w:t>General Accounting Office</w:t>
      </w:r>
    </w:p>
    <w:p w14:paraId="0DD1D7F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GBSI</w:t>
      </w:r>
      <w:r w:rsidRPr="00713E20">
        <w:rPr>
          <w:rFonts w:ascii="Times New Roman" w:hAnsi="Times New Roman"/>
          <w:szCs w:val="24"/>
        </w:rPr>
        <w:tab/>
        <w:t>Green Border Security Initiative (NSDD)</w:t>
      </w:r>
    </w:p>
    <w:p w14:paraId="46572321"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GCC</w:t>
      </w:r>
      <w:r w:rsidRPr="00713E20">
        <w:rPr>
          <w:rFonts w:ascii="Times New Roman" w:hAnsi="Times New Roman"/>
          <w:szCs w:val="24"/>
        </w:rPr>
        <w:tab/>
        <w:t>geographic combatant command</w:t>
      </w:r>
    </w:p>
    <w:p w14:paraId="17EB8142"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GeRTA</w:t>
      </w:r>
      <w:r w:rsidRPr="00713E20">
        <w:rPr>
          <w:rFonts w:ascii="Times New Roman" w:hAnsi="Times New Roman"/>
          <w:szCs w:val="24"/>
        </w:rPr>
        <w:tab/>
        <w:t>Geospatial Reporting Tool Application</w:t>
      </w:r>
    </w:p>
    <w:p w14:paraId="40CA7367"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GFP               </w:t>
      </w:r>
      <w:r w:rsidRPr="00713E20">
        <w:rPr>
          <w:rFonts w:ascii="Times New Roman" w:hAnsi="Times New Roman"/>
          <w:szCs w:val="24"/>
        </w:rPr>
        <w:tab/>
        <w:t xml:space="preserve">government furnished property </w:t>
      </w:r>
    </w:p>
    <w:p w14:paraId="31BA19A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GH</w:t>
      </w:r>
      <w:r w:rsidRPr="00713E20">
        <w:rPr>
          <w:rFonts w:ascii="Times New Roman" w:hAnsi="Times New Roman"/>
          <w:szCs w:val="24"/>
        </w:rPr>
        <w:tab/>
      </w:r>
      <w:r w:rsidRPr="00713E20">
        <w:rPr>
          <w:rFonts w:ascii="Times New Roman" w:hAnsi="Times New Roman"/>
          <w:spacing w:val="-2"/>
          <w:szCs w:val="24"/>
        </w:rPr>
        <w:t>gamma</w:t>
      </w:r>
      <w:r w:rsidRPr="00713E20">
        <w:rPr>
          <w:rFonts w:ascii="Times New Roman" w:hAnsi="Times New Roman"/>
          <w:szCs w:val="24"/>
        </w:rPr>
        <w:t xml:space="preserve"> high background</w:t>
      </w:r>
      <w:r w:rsidRPr="00713E20">
        <w:rPr>
          <w:rFonts w:ascii="Times New Roman" w:hAnsi="Times New Roman"/>
          <w:spacing w:val="-2"/>
          <w:szCs w:val="24"/>
        </w:rPr>
        <w:t xml:space="preserve"> </w:t>
      </w:r>
      <w:r w:rsidRPr="00713E20">
        <w:rPr>
          <w:rFonts w:ascii="Times New Roman" w:hAnsi="Times New Roman"/>
          <w:szCs w:val="24"/>
        </w:rPr>
        <w:t>fault</w:t>
      </w:r>
    </w:p>
    <w:p w14:paraId="4B75D57B"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GICNT</w:t>
      </w:r>
      <w:r w:rsidRPr="00713E20">
        <w:rPr>
          <w:rFonts w:ascii="Times New Roman" w:hAnsi="Times New Roman"/>
          <w:szCs w:val="24"/>
        </w:rPr>
        <w:tab/>
        <w:t>Global Initiative to Combat Nuclear Terrorism</w:t>
      </w:r>
    </w:p>
    <w:p w14:paraId="028BBF0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GL</w:t>
      </w:r>
      <w:r w:rsidRPr="00713E20">
        <w:rPr>
          <w:rFonts w:ascii="Times New Roman" w:hAnsi="Times New Roman"/>
          <w:szCs w:val="24"/>
        </w:rPr>
        <w:tab/>
      </w:r>
      <w:r w:rsidRPr="00713E20">
        <w:rPr>
          <w:rFonts w:ascii="Times New Roman" w:hAnsi="Times New Roman"/>
          <w:spacing w:val="-2"/>
          <w:szCs w:val="24"/>
        </w:rPr>
        <w:t>gamma</w:t>
      </w:r>
      <w:r w:rsidRPr="00713E20">
        <w:rPr>
          <w:rFonts w:ascii="Times New Roman" w:hAnsi="Times New Roman"/>
          <w:szCs w:val="24"/>
        </w:rPr>
        <w:t xml:space="preserve"> low background fault</w:t>
      </w:r>
    </w:p>
    <w:p w14:paraId="462C463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GMCP</w:t>
      </w:r>
      <w:r w:rsidRPr="00713E20">
        <w:rPr>
          <w:rFonts w:ascii="Times New Roman" w:hAnsi="Times New Roman"/>
          <w:szCs w:val="24"/>
        </w:rPr>
        <w:tab/>
        <w:t>Global Maritime Crime Programme (UNODC)</w:t>
      </w:r>
    </w:p>
    <w:p w14:paraId="24EF95E6" w14:textId="77777777" w:rsidR="0070548A" w:rsidRPr="00713E20" w:rsidRDefault="0099292E" w:rsidP="0070548A">
      <w:pPr>
        <w:pStyle w:val="Acronyms"/>
        <w:rPr>
          <w:rFonts w:ascii="Times New Roman" w:hAnsi="Times New Roman"/>
          <w:szCs w:val="24"/>
        </w:rPr>
      </w:pPr>
      <w:r w:rsidRPr="00713E20">
        <w:rPr>
          <w:rFonts w:ascii="Times New Roman" w:hAnsi="Times New Roman"/>
          <w:szCs w:val="24"/>
        </w:rPr>
        <w:t>GMS</w:t>
      </w:r>
      <w:r w:rsidRPr="00713E20">
        <w:rPr>
          <w:rFonts w:ascii="Times New Roman" w:hAnsi="Times New Roman"/>
          <w:szCs w:val="24"/>
        </w:rPr>
        <w:tab/>
        <w:t>Global Material Security</w:t>
      </w:r>
    </w:p>
    <w:p w14:paraId="33583C6A" w14:textId="504C94A6" w:rsidR="0099292E" w:rsidRPr="00713E20" w:rsidRDefault="0099292E" w:rsidP="0070548A">
      <w:pPr>
        <w:pStyle w:val="Acronyms"/>
        <w:rPr>
          <w:rFonts w:ascii="Times New Roman" w:hAnsi="Times New Roman"/>
          <w:szCs w:val="24"/>
        </w:rPr>
      </w:pPr>
      <w:r w:rsidRPr="00713E20">
        <w:rPr>
          <w:rFonts w:ascii="Times New Roman" w:hAnsi="Times New Roman"/>
          <w:szCs w:val="24"/>
        </w:rPr>
        <w:t>GNS</w:t>
      </w:r>
      <w:r w:rsidRPr="00713E20">
        <w:rPr>
          <w:rFonts w:ascii="Times New Roman" w:hAnsi="Times New Roman"/>
          <w:szCs w:val="24"/>
        </w:rPr>
        <w:tab/>
        <w:t>Global Nuclear Security (DTRA)</w:t>
      </w:r>
    </w:p>
    <w:p w14:paraId="5B128A4B" w14:textId="27E5DDE1" w:rsidR="0099292E" w:rsidRPr="00713E20" w:rsidRDefault="0099292E" w:rsidP="0070548A">
      <w:pPr>
        <w:pStyle w:val="Acronyms"/>
        <w:rPr>
          <w:rFonts w:ascii="Times New Roman" w:hAnsi="Times New Roman"/>
          <w:szCs w:val="24"/>
        </w:rPr>
      </w:pPr>
      <w:r w:rsidRPr="00713E20">
        <w:rPr>
          <w:rFonts w:ascii="Times New Roman" w:hAnsi="Times New Roman"/>
          <w:szCs w:val="24"/>
        </w:rPr>
        <w:t>GNDA</w:t>
      </w:r>
      <w:r w:rsidRPr="00713E20">
        <w:rPr>
          <w:rFonts w:ascii="Times New Roman" w:hAnsi="Times New Roman"/>
          <w:szCs w:val="24"/>
        </w:rPr>
        <w:tab/>
        <w:t>Global Nuclear Detection Architecture</w:t>
      </w:r>
    </w:p>
    <w:p w14:paraId="71504CA4"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GP</w:t>
      </w:r>
      <w:r w:rsidRPr="00713E20">
        <w:rPr>
          <w:rFonts w:ascii="Times New Roman" w:hAnsi="Times New Roman"/>
          <w:szCs w:val="24"/>
        </w:rPr>
        <w:tab/>
        <w:t>Global Partnership Against the Spread of Weapons and Materials of Mass Destruction</w:t>
      </w:r>
    </w:p>
    <w:p w14:paraId="309910E9" w14:textId="77777777" w:rsidR="0099292E" w:rsidRPr="00713E20" w:rsidRDefault="0099292E" w:rsidP="0070548A">
      <w:pPr>
        <w:pStyle w:val="Acronyms"/>
        <w:rPr>
          <w:rFonts w:ascii="Times New Roman" w:hAnsi="Times New Roman"/>
          <w:spacing w:val="-1"/>
          <w:szCs w:val="24"/>
        </w:rPr>
      </w:pPr>
      <w:r w:rsidRPr="00713E20">
        <w:rPr>
          <w:rFonts w:ascii="Times New Roman" w:hAnsi="Times New Roman"/>
          <w:szCs w:val="24"/>
        </w:rPr>
        <w:t>GPRB</w:t>
      </w:r>
      <w:r w:rsidRPr="00713E20">
        <w:rPr>
          <w:rFonts w:ascii="Times New Roman" w:hAnsi="Times New Roman"/>
          <w:szCs w:val="24"/>
        </w:rPr>
        <w:tab/>
        <w:t>General Purpose Relay Board</w:t>
      </w:r>
    </w:p>
    <w:p w14:paraId="7B2A92AF" w14:textId="77777777" w:rsidR="0099292E" w:rsidRPr="00713E20" w:rsidRDefault="0099292E" w:rsidP="0070548A">
      <w:pPr>
        <w:pStyle w:val="Acronyms"/>
        <w:rPr>
          <w:rFonts w:ascii="Times New Roman" w:hAnsi="Times New Roman"/>
          <w:szCs w:val="24"/>
        </w:rPr>
      </w:pPr>
      <w:bookmarkStart w:id="59" w:name="_Hlk58309952"/>
      <w:r w:rsidRPr="00713E20">
        <w:rPr>
          <w:rFonts w:ascii="Times New Roman" w:hAnsi="Times New Roman"/>
          <w:szCs w:val="24"/>
        </w:rPr>
        <w:t>GPS</w:t>
      </w:r>
      <w:r w:rsidRPr="00713E20">
        <w:rPr>
          <w:rFonts w:ascii="Times New Roman" w:hAnsi="Times New Roman"/>
          <w:szCs w:val="24"/>
        </w:rPr>
        <w:tab/>
        <w:t>global</w:t>
      </w:r>
      <w:r w:rsidRPr="00713E20">
        <w:rPr>
          <w:rFonts w:ascii="Times New Roman" w:hAnsi="Times New Roman"/>
          <w:spacing w:val="-2"/>
          <w:szCs w:val="24"/>
        </w:rPr>
        <w:t xml:space="preserve"> </w:t>
      </w:r>
      <w:r w:rsidRPr="00713E20">
        <w:rPr>
          <w:rFonts w:ascii="Times New Roman" w:hAnsi="Times New Roman"/>
          <w:szCs w:val="24"/>
        </w:rPr>
        <w:t>positioning</w:t>
      </w:r>
      <w:r w:rsidRPr="00713E20">
        <w:rPr>
          <w:rFonts w:ascii="Times New Roman" w:hAnsi="Times New Roman"/>
          <w:spacing w:val="-2"/>
          <w:szCs w:val="24"/>
        </w:rPr>
        <w:t xml:space="preserve"> </w:t>
      </w:r>
      <w:r w:rsidRPr="00713E20">
        <w:rPr>
          <w:rFonts w:ascii="Times New Roman" w:hAnsi="Times New Roman"/>
          <w:szCs w:val="24"/>
        </w:rPr>
        <w:t>system</w:t>
      </w:r>
    </w:p>
    <w:bookmarkEnd w:id="59"/>
    <w:p w14:paraId="2B4A2DD3"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GSA</w:t>
      </w:r>
      <w:r w:rsidRPr="00713E20">
        <w:rPr>
          <w:rFonts w:ascii="Times New Roman" w:hAnsi="Times New Roman"/>
          <w:szCs w:val="24"/>
        </w:rPr>
        <w:tab/>
        <w:t>General Service Administration</w:t>
      </w:r>
    </w:p>
    <w:p w14:paraId="57CCC102"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GUI</w:t>
      </w:r>
      <w:r w:rsidRPr="00713E20">
        <w:rPr>
          <w:rFonts w:ascii="Times New Roman" w:hAnsi="Times New Roman"/>
          <w:szCs w:val="24"/>
        </w:rPr>
        <w:tab/>
        <w:t>Graphical User Interface</w:t>
      </w:r>
    </w:p>
    <w:p w14:paraId="65153CE5" w14:textId="77777777" w:rsidR="0099292E" w:rsidRPr="00713E20" w:rsidRDefault="0099292E" w:rsidP="00435358">
      <w:pPr>
        <w:pStyle w:val="BodyText"/>
        <w:tabs>
          <w:tab w:val="left" w:pos="2279"/>
        </w:tabs>
        <w:spacing w:before="0"/>
        <w:rPr>
          <w:rFonts w:ascii="Times New Roman" w:hAnsi="Times New Roman"/>
          <w:szCs w:val="24"/>
        </w:rPr>
      </w:pPr>
    </w:p>
    <w:p w14:paraId="243D495D" w14:textId="0E782931"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H</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4E1CD674" w14:textId="2E9BA608" w:rsidR="0099292E" w:rsidRPr="00713E20" w:rsidRDefault="0099292E" w:rsidP="0070548A">
      <w:pPr>
        <w:pStyle w:val="Acronyms"/>
        <w:rPr>
          <w:rFonts w:ascii="Times New Roman" w:hAnsi="Times New Roman"/>
          <w:szCs w:val="24"/>
        </w:rPr>
      </w:pPr>
      <w:r w:rsidRPr="00713E20">
        <w:rPr>
          <w:rFonts w:ascii="Times New Roman" w:hAnsi="Times New Roman"/>
          <w:szCs w:val="24"/>
        </w:rPr>
        <w:t>HAMMER</w:t>
      </w:r>
      <w:r w:rsidRPr="00713E20">
        <w:rPr>
          <w:rFonts w:ascii="Times New Roman" w:hAnsi="Times New Roman"/>
          <w:szCs w:val="24"/>
        </w:rPr>
        <w:tab/>
        <w:t>Hazardous Materials Management and Emergency Response</w:t>
      </w:r>
    </w:p>
    <w:p w14:paraId="435BF363"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HATS </w:t>
      </w:r>
      <w:r w:rsidRPr="00713E20">
        <w:rPr>
          <w:rFonts w:ascii="Times New Roman" w:hAnsi="Times New Roman"/>
          <w:szCs w:val="24"/>
        </w:rPr>
        <w:tab/>
        <w:t>Handheld Assessment Tool Software</w:t>
      </w:r>
    </w:p>
    <w:p w14:paraId="3994EF3D"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HCLPF</w:t>
      </w:r>
      <w:r w:rsidRPr="00713E20">
        <w:rPr>
          <w:rFonts w:ascii="Times New Roman" w:hAnsi="Times New Roman"/>
          <w:szCs w:val="24"/>
        </w:rPr>
        <w:tab/>
        <w:t>High Confidence of Low Probability of Failure</w:t>
      </w:r>
    </w:p>
    <w:p w14:paraId="21AABB92"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HEU</w:t>
      </w:r>
      <w:r w:rsidRPr="00713E20">
        <w:rPr>
          <w:rFonts w:ascii="Times New Roman" w:hAnsi="Times New Roman"/>
          <w:szCs w:val="24"/>
        </w:rPr>
        <w:tab/>
        <w:t>highly enriched uranium</w:t>
      </w:r>
    </w:p>
    <w:p w14:paraId="2DEAA3A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HEWD</w:t>
      </w:r>
      <w:r w:rsidRPr="00713E20">
        <w:rPr>
          <w:rFonts w:ascii="Times New Roman" w:hAnsi="Times New Roman"/>
          <w:szCs w:val="24"/>
        </w:rPr>
        <w:tab/>
        <w:t>House Energy and Water</w:t>
      </w:r>
    </w:p>
    <w:p w14:paraId="1D955926"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HG</w:t>
      </w:r>
      <w:r w:rsidRPr="00713E20">
        <w:rPr>
          <w:rFonts w:ascii="Times New Roman" w:hAnsi="Times New Roman"/>
          <w:szCs w:val="24"/>
        </w:rPr>
        <w:tab/>
        <w:t>host</w:t>
      </w:r>
      <w:r w:rsidRPr="00713E20">
        <w:rPr>
          <w:rFonts w:ascii="Times New Roman" w:hAnsi="Times New Roman"/>
          <w:spacing w:val="1"/>
          <w:szCs w:val="24"/>
        </w:rPr>
        <w:t xml:space="preserve"> </w:t>
      </w:r>
      <w:r w:rsidRPr="00713E20">
        <w:rPr>
          <w:rFonts w:ascii="Times New Roman" w:hAnsi="Times New Roman"/>
          <w:szCs w:val="24"/>
        </w:rPr>
        <w:t>government</w:t>
      </w:r>
    </w:p>
    <w:p w14:paraId="0589B69D"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HMI</w:t>
      </w:r>
      <w:r w:rsidRPr="00713E20">
        <w:rPr>
          <w:rFonts w:ascii="Times New Roman" w:hAnsi="Times New Roman"/>
          <w:szCs w:val="24"/>
        </w:rPr>
        <w:tab/>
        <w:t>Human-Machine Interface</w:t>
      </w:r>
    </w:p>
    <w:p w14:paraId="0F2F542B"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HQ</w:t>
      </w:r>
      <w:r w:rsidRPr="00713E20">
        <w:rPr>
          <w:rFonts w:ascii="Times New Roman" w:hAnsi="Times New Roman"/>
          <w:szCs w:val="24"/>
        </w:rPr>
        <w:tab/>
        <w:t>Department</w:t>
      </w:r>
      <w:r w:rsidRPr="00713E20">
        <w:rPr>
          <w:rFonts w:ascii="Times New Roman" w:hAnsi="Times New Roman"/>
          <w:spacing w:val="1"/>
          <w:szCs w:val="24"/>
        </w:rPr>
        <w:t xml:space="preserve"> </w:t>
      </w:r>
      <w:r w:rsidRPr="00713E20">
        <w:rPr>
          <w:rFonts w:ascii="Times New Roman" w:hAnsi="Times New Roman"/>
          <w:szCs w:val="24"/>
        </w:rPr>
        <w:t>of</w:t>
      </w:r>
      <w:r w:rsidRPr="00713E20">
        <w:rPr>
          <w:rFonts w:ascii="Times New Roman" w:hAnsi="Times New Roman"/>
          <w:spacing w:val="1"/>
          <w:szCs w:val="24"/>
        </w:rPr>
        <w:t xml:space="preserve"> </w:t>
      </w:r>
      <w:r w:rsidRPr="00713E20">
        <w:rPr>
          <w:rFonts w:ascii="Times New Roman" w:hAnsi="Times New Roman"/>
          <w:szCs w:val="24"/>
        </w:rPr>
        <w:t>Energy</w:t>
      </w:r>
      <w:r w:rsidRPr="00713E20">
        <w:rPr>
          <w:rFonts w:ascii="Times New Roman" w:hAnsi="Times New Roman"/>
          <w:spacing w:val="-2"/>
          <w:szCs w:val="24"/>
        </w:rPr>
        <w:t xml:space="preserve"> </w:t>
      </w:r>
      <w:r w:rsidRPr="00713E20">
        <w:rPr>
          <w:rFonts w:ascii="Times New Roman" w:hAnsi="Times New Roman"/>
          <w:szCs w:val="24"/>
        </w:rPr>
        <w:t>Headquarters</w:t>
      </w:r>
    </w:p>
    <w:p w14:paraId="25BCB2C4"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HRC</w:t>
      </w:r>
      <w:r w:rsidRPr="00713E20">
        <w:rPr>
          <w:rFonts w:ascii="Times New Roman" w:hAnsi="Times New Roman"/>
          <w:szCs w:val="24"/>
        </w:rPr>
        <w:tab/>
        <w:t>high risk certification</w:t>
      </w:r>
    </w:p>
    <w:p w14:paraId="5322C512" w14:textId="31AA8077" w:rsidR="0099292E" w:rsidRDefault="0099292E" w:rsidP="0070548A">
      <w:pPr>
        <w:pStyle w:val="Acronyms"/>
        <w:rPr>
          <w:ins w:id="60" w:author="Sorroza, Mariana (INTERN)" w:date="2022-08-15T14:07:00Z"/>
          <w:rFonts w:ascii="Times New Roman" w:hAnsi="Times New Roman"/>
          <w:szCs w:val="24"/>
        </w:rPr>
      </w:pPr>
      <w:r w:rsidRPr="00713E20">
        <w:rPr>
          <w:rFonts w:ascii="Times New Roman" w:hAnsi="Times New Roman"/>
          <w:szCs w:val="24"/>
        </w:rPr>
        <w:t>HS</w:t>
      </w:r>
      <w:r w:rsidRPr="00713E20">
        <w:rPr>
          <w:rFonts w:ascii="Times New Roman" w:hAnsi="Times New Roman"/>
          <w:szCs w:val="24"/>
        </w:rPr>
        <w:tab/>
        <w:t>Harmonized System</w:t>
      </w:r>
    </w:p>
    <w:p w14:paraId="750F172A" w14:textId="28936486" w:rsidR="00B822E0" w:rsidRPr="00B822E0" w:rsidRDefault="00B822E0" w:rsidP="00B822E0">
      <w:pPr>
        <w:pStyle w:val="Body1"/>
        <w:spacing w:before="60" w:after="60" w:line="240" w:lineRule="auto"/>
        <w:rPr>
          <w:rFonts w:ascii="Times New Roman" w:hAnsi="Times New Roman"/>
          <w:spacing w:val="-1"/>
        </w:rPr>
      </w:pPr>
      <w:ins w:id="61" w:author="Sorroza, Mariana (INTERN)" w:date="2022-08-15T14:07:00Z">
        <w:r w:rsidRPr="000470AA">
          <w:rPr>
            <w:rFonts w:ascii="Times New Roman" w:hAnsi="Times New Roman"/>
            <w:spacing w:val="-1"/>
          </w:rPr>
          <w:t>HSEEP</w:t>
        </w:r>
        <w:r>
          <w:rPr>
            <w:rFonts w:ascii="Times New Roman" w:hAnsi="Times New Roman"/>
            <w:spacing w:val="-1"/>
          </w:rPr>
          <w:tab/>
        </w:r>
        <w:r>
          <w:rPr>
            <w:rFonts w:ascii="Times New Roman" w:hAnsi="Times New Roman"/>
            <w:spacing w:val="-1"/>
          </w:rPr>
          <w:tab/>
        </w:r>
        <w:r w:rsidRPr="000470AA">
          <w:rPr>
            <w:rFonts w:ascii="Times New Roman" w:hAnsi="Times New Roman"/>
            <w:spacing w:val="-1"/>
          </w:rPr>
          <w:t>Homeland Security Exercise and Evaluation Program</w:t>
        </w:r>
      </w:ins>
    </w:p>
    <w:p w14:paraId="77EF2265" w14:textId="2DC37DF3" w:rsidR="0099292E" w:rsidRPr="00713E20" w:rsidRDefault="0099292E" w:rsidP="0070548A">
      <w:pPr>
        <w:pStyle w:val="Acronyms"/>
        <w:rPr>
          <w:rFonts w:ascii="Times New Roman" w:hAnsi="Times New Roman"/>
          <w:szCs w:val="24"/>
        </w:rPr>
      </w:pPr>
      <w:r w:rsidRPr="00713E20">
        <w:rPr>
          <w:rFonts w:ascii="Times New Roman" w:hAnsi="Times New Roman"/>
          <w:szCs w:val="24"/>
        </w:rPr>
        <w:t>HTV</w:t>
      </w:r>
      <w:r w:rsidRPr="00713E20">
        <w:rPr>
          <w:rFonts w:ascii="Times New Roman" w:hAnsi="Times New Roman"/>
          <w:szCs w:val="24"/>
        </w:rPr>
        <w:tab/>
        <w:t>How-to video</w:t>
      </w:r>
    </w:p>
    <w:p w14:paraId="2C077B3F" w14:textId="77777777" w:rsidR="0099292E" w:rsidRPr="00713E20" w:rsidRDefault="0099292E" w:rsidP="0070548A">
      <w:pPr>
        <w:pStyle w:val="BodyText"/>
        <w:tabs>
          <w:tab w:val="left" w:pos="2279"/>
        </w:tabs>
        <w:spacing w:before="0"/>
        <w:rPr>
          <w:rFonts w:ascii="Times New Roman" w:hAnsi="Times New Roman"/>
          <w:szCs w:val="24"/>
        </w:rPr>
      </w:pPr>
    </w:p>
    <w:p w14:paraId="15B0D935" w14:textId="0B7479FA"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I</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1CBB73F4" w14:textId="5E344110" w:rsidR="0099292E" w:rsidRPr="00713E20" w:rsidRDefault="0099292E" w:rsidP="0070548A">
      <w:pPr>
        <w:pStyle w:val="Acronyms"/>
        <w:rPr>
          <w:rFonts w:ascii="Times New Roman" w:hAnsi="Times New Roman"/>
          <w:szCs w:val="24"/>
        </w:rPr>
      </w:pPr>
      <w:r w:rsidRPr="00713E20">
        <w:rPr>
          <w:rFonts w:ascii="Times New Roman" w:hAnsi="Times New Roman"/>
          <w:szCs w:val="24"/>
        </w:rPr>
        <w:t>IAA</w:t>
      </w:r>
      <w:r w:rsidRPr="00713E20">
        <w:rPr>
          <w:rFonts w:ascii="Times New Roman" w:hAnsi="Times New Roman"/>
          <w:szCs w:val="24"/>
        </w:rPr>
        <w:tab/>
        <w:t>interagency agreement</w:t>
      </w:r>
    </w:p>
    <w:p w14:paraId="5E5C198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IAEA</w:t>
      </w:r>
      <w:r w:rsidRPr="00713E20">
        <w:rPr>
          <w:rFonts w:ascii="Times New Roman" w:hAnsi="Times New Roman"/>
          <w:szCs w:val="24"/>
        </w:rPr>
        <w:tab/>
        <w:t xml:space="preserve">International Atomic Energy Agency </w:t>
      </w:r>
    </w:p>
    <w:p w14:paraId="0E4B36B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ICD</w:t>
      </w:r>
      <w:r w:rsidRPr="00713E20">
        <w:rPr>
          <w:rFonts w:ascii="Times New Roman" w:hAnsi="Times New Roman"/>
          <w:szCs w:val="24"/>
        </w:rPr>
        <w:tab/>
        <w:t>interface control document</w:t>
      </w:r>
    </w:p>
    <w:p w14:paraId="767FD86F"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ICF</w:t>
      </w:r>
      <w:r w:rsidRPr="00713E20">
        <w:rPr>
          <w:rFonts w:ascii="Times New Roman" w:hAnsi="Times New Roman"/>
          <w:szCs w:val="24"/>
        </w:rPr>
        <w:tab/>
        <w:t>in-country facilitator</w:t>
      </w:r>
    </w:p>
    <w:p w14:paraId="219F0A1F" w14:textId="77777777" w:rsidR="0099292E" w:rsidRPr="00713E20" w:rsidRDefault="0099292E" w:rsidP="0070548A">
      <w:pPr>
        <w:pStyle w:val="Acronyms"/>
        <w:rPr>
          <w:rFonts w:ascii="Times New Roman" w:hAnsi="Times New Roman"/>
          <w:szCs w:val="24"/>
        </w:rPr>
      </w:pPr>
      <w:bookmarkStart w:id="62" w:name="_Hlk58310165"/>
      <w:r w:rsidRPr="00713E20">
        <w:rPr>
          <w:rFonts w:ascii="Times New Roman" w:hAnsi="Times New Roman"/>
          <w:szCs w:val="24"/>
        </w:rPr>
        <w:t>ICP</w:t>
      </w:r>
      <w:r w:rsidRPr="00713E20">
        <w:rPr>
          <w:rFonts w:ascii="Times New Roman" w:hAnsi="Times New Roman"/>
          <w:szCs w:val="24"/>
        </w:rPr>
        <w:tab/>
        <w:t>International Counterproliferation Program (DTRA)</w:t>
      </w:r>
    </w:p>
    <w:bookmarkEnd w:id="62"/>
    <w:p w14:paraId="6D53FB0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ICSANT</w:t>
      </w:r>
      <w:r w:rsidRPr="00713E20">
        <w:rPr>
          <w:rFonts w:ascii="Times New Roman" w:hAnsi="Times New Roman"/>
          <w:szCs w:val="24"/>
        </w:rPr>
        <w:tab/>
        <w:t>International Convention for the Suppression of Acts of Nuclear Terrorism (UN)</w:t>
      </w:r>
    </w:p>
    <w:p w14:paraId="49D275D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IDIQ</w:t>
      </w:r>
      <w:r w:rsidRPr="00713E20">
        <w:rPr>
          <w:rFonts w:ascii="Times New Roman" w:hAnsi="Times New Roman"/>
          <w:szCs w:val="24"/>
        </w:rPr>
        <w:tab/>
        <w:t>indefinite delivery/indefinite quantity</w:t>
      </w:r>
    </w:p>
    <w:p w14:paraId="29FE9BF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IED</w:t>
      </w:r>
      <w:r w:rsidRPr="00713E20">
        <w:rPr>
          <w:rFonts w:ascii="Times New Roman" w:hAnsi="Times New Roman"/>
          <w:szCs w:val="24"/>
        </w:rPr>
        <w:tab/>
        <w:t>Improvised Explosive Device</w:t>
      </w:r>
    </w:p>
    <w:p w14:paraId="27B2C9D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IEEE</w:t>
      </w:r>
      <w:r w:rsidRPr="00713E20">
        <w:rPr>
          <w:rFonts w:ascii="Times New Roman" w:hAnsi="Times New Roman"/>
          <w:szCs w:val="24"/>
        </w:rPr>
        <w:tab/>
        <w:t>Institute of Electrical and Electronics Engineers</w:t>
      </w:r>
    </w:p>
    <w:p w14:paraId="10F63F42"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IG</w:t>
      </w:r>
      <w:r w:rsidRPr="00713E20">
        <w:rPr>
          <w:rFonts w:ascii="Times New Roman" w:hAnsi="Times New Roman"/>
          <w:szCs w:val="24"/>
        </w:rPr>
        <w:tab/>
        <w:t>Instructor Guide</w:t>
      </w:r>
    </w:p>
    <w:p w14:paraId="51E58E02"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IG(C)E</w:t>
      </w:r>
      <w:r w:rsidRPr="00713E20">
        <w:rPr>
          <w:rFonts w:ascii="Times New Roman" w:hAnsi="Times New Roman"/>
          <w:szCs w:val="24"/>
        </w:rPr>
        <w:tab/>
        <w:t>independent government (cost) estimate</w:t>
      </w:r>
    </w:p>
    <w:p w14:paraId="6E85C40E" w14:textId="77777777" w:rsidR="0099292E" w:rsidRPr="00713E20" w:rsidRDefault="0099292E" w:rsidP="0070548A">
      <w:pPr>
        <w:pStyle w:val="Acronyms"/>
        <w:rPr>
          <w:rFonts w:ascii="Times New Roman" w:hAnsi="Times New Roman"/>
          <w:szCs w:val="24"/>
        </w:rPr>
      </w:pPr>
      <w:bookmarkStart w:id="63" w:name="_Hlk58310225"/>
      <w:r w:rsidRPr="00713E20">
        <w:rPr>
          <w:rFonts w:ascii="Times New Roman" w:hAnsi="Times New Roman"/>
          <w:szCs w:val="24"/>
        </w:rPr>
        <w:t>ILEA</w:t>
      </w:r>
      <w:r w:rsidRPr="00713E20">
        <w:rPr>
          <w:rFonts w:ascii="Times New Roman" w:hAnsi="Times New Roman"/>
          <w:szCs w:val="24"/>
        </w:rPr>
        <w:tab/>
        <w:t>International Law Enforcement Academy (DOS)</w:t>
      </w:r>
    </w:p>
    <w:p w14:paraId="1CBF4B6B"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IND</w:t>
      </w:r>
      <w:r w:rsidRPr="00713E20">
        <w:rPr>
          <w:rFonts w:ascii="Times New Roman" w:hAnsi="Times New Roman"/>
          <w:szCs w:val="24"/>
        </w:rPr>
        <w:tab/>
        <w:t>Improvised Nuclear Device</w:t>
      </w:r>
    </w:p>
    <w:bookmarkEnd w:id="63"/>
    <w:p w14:paraId="71BD04EF"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INS</w:t>
      </w:r>
      <w:r w:rsidRPr="00713E20">
        <w:rPr>
          <w:rFonts w:ascii="Times New Roman" w:hAnsi="Times New Roman"/>
          <w:szCs w:val="24"/>
        </w:rPr>
        <w:tab/>
        <w:t>International Nuclear Security (GMS)</w:t>
      </w:r>
    </w:p>
    <w:p w14:paraId="7B734672" w14:textId="075A65A1" w:rsidR="0099292E" w:rsidRPr="00713E20" w:rsidRDefault="0099292E" w:rsidP="0070548A">
      <w:pPr>
        <w:pStyle w:val="Acronyms"/>
        <w:rPr>
          <w:rFonts w:ascii="Times New Roman" w:hAnsi="Times New Roman"/>
          <w:szCs w:val="24"/>
        </w:rPr>
      </w:pPr>
      <w:r w:rsidRPr="00713E20">
        <w:rPr>
          <w:rFonts w:ascii="Times New Roman" w:hAnsi="Times New Roman"/>
          <w:szCs w:val="24"/>
        </w:rPr>
        <w:t>INTERPOL</w:t>
      </w:r>
      <w:r w:rsidRPr="00713E20">
        <w:rPr>
          <w:rFonts w:ascii="Times New Roman" w:hAnsi="Times New Roman"/>
          <w:szCs w:val="24"/>
        </w:rPr>
        <w:tab/>
        <w:t>International Criminal Police Organi</w:t>
      </w:r>
      <w:ins w:id="64" w:author="Sorroza, Mariana (INTERN)" w:date="2022-08-15T14:30:00Z">
        <w:r w:rsidR="000C1F82">
          <w:rPr>
            <w:rFonts w:ascii="Times New Roman" w:hAnsi="Times New Roman"/>
            <w:szCs w:val="24"/>
          </w:rPr>
          <w:t>z</w:t>
        </w:r>
      </w:ins>
      <w:del w:id="65" w:author="Sorroza, Mariana (INTERN)" w:date="2022-08-15T14:30:00Z">
        <w:r w:rsidRPr="00713E20" w:rsidDel="000C1F82">
          <w:rPr>
            <w:rFonts w:ascii="Times New Roman" w:hAnsi="Times New Roman"/>
            <w:szCs w:val="24"/>
          </w:rPr>
          <w:delText>s</w:delText>
        </w:r>
      </w:del>
      <w:r w:rsidRPr="00713E20">
        <w:rPr>
          <w:rFonts w:ascii="Times New Roman" w:hAnsi="Times New Roman"/>
          <w:szCs w:val="24"/>
        </w:rPr>
        <w:t>ation</w:t>
      </w:r>
    </w:p>
    <w:p w14:paraId="10628CE9" w14:textId="1B7A4714" w:rsidR="0099292E" w:rsidRDefault="0099292E" w:rsidP="0070548A">
      <w:pPr>
        <w:pStyle w:val="Acronyms"/>
        <w:rPr>
          <w:ins w:id="66" w:author="Sorroza, Mariana (INTERN)" w:date="2022-08-15T14:08:00Z"/>
          <w:rFonts w:ascii="Times New Roman" w:hAnsi="Times New Roman"/>
          <w:szCs w:val="24"/>
        </w:rPr>
      </w:pPr>
      <w:r w:rsidRPr="00713E20">
        <w:rPr>
          <w:rFonts w:ascii="Times New Roman" w:hAnsi="Times New Roman"/>
          <w:szCs w:val="24"/>
        </w:rPr>
        <w:t>IP</w:t>
      </w:r>
      <w:r w:rsidRPr="00713E20">
        <w:rPr>
          <w:rFonts w:ascii="Times New Roman" w:hAnsi="Times New Roman"/>
          <w:szCs w:val="24"/>
        </w:rPr>
        <w:tab/>
        <w:t>intellectual property</w:t>
      </w:r>
    </w:p>
    <w:p w14:paraId="3D058A8E" w14:textId="798C7862" w:rsidR="00B822E0" w:rsidRPr="00B822E0" w:rsidRDefault="00B822E0" w:rsidP="00B822E0">
      <w:pPr>
        <w:pStyle w:val="Body1"/>
        <w:spacing w:before="60" w:after="60" w:line="240" w:lineRule="auto"/>
        <w:rPr>
          <w:rFonts w:ascii="Times New Roman" w:hAnsi="Times New Roman"/>
          <w:spacing w:val="-1"/>
        </w:rPr>
      </w:pPr>
      <w:ins w:id="67" w:author="Sorroza, Mariana (INTERN)" w:date="2022-08-15T14:08:00Z">
        <w:r w:rsidRPr="000470AA">
          <w:rPr>
            <w:rFonts w:ascii="Times New Roman" w:hAnsi="Times New Roman"/>
            <w:spacing w:val="-1"/>
          </w:rPr>
          <w:t>IS</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Investigation Support</w:t>
        </w:r>
      </w:ins>
    </w:p>
    <w:p w14:paraId="2FC4861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ISD</w:t>
      </w:r>
      <w:r w:rsidRPr="00713E20">
        <w:rPr>
          <w:rFonts w:ascii="Times New Roman" w:hAnsi="Times New Roman"/>
          <w:szCs w:val="24"/>
        </w:rPr>
        <w:tab/>
        <w:t>Instructional Systems Design</w:t>
      </w:r>
    </w:p>
    <w:p w14:paraId="2159B43E" w14:textId="77777777" w:rsidR="0099292E" w:rsidRPr="00713E20" w:rsidRDefault="0099292E" w:rsidP="0070548A">
      <w:pPr>
        <w:pStyle w:val="Acronyms"/>
        <w:rPr>
          <w:rFonts w:ascii="Times New Roman" w:hAnsi="Times New Roman"/>
          <w:szCs w:val="24"/>
        </w:rPr>
      </w:pPr>
      <w:bookmarkStart w:id="68" w:name="_Hlk58310300"/>
      <w:r w:rsidRPr="00713E20">
        <w:rPr>
          <w:rFonts w:ascii="Times New Roman" w:hAnsi="Times New Roman"/>
          <w:szCs w:val="24"/>
        </w:rPr>
        <w:t>ISLE</w:t>
      </w:r>
      <w:r w:rsidRPr="00713E20">
        <w:rPr>
          <w:rFonts w:ascii="Times New Roman" w:hAnsi="Times New Roman"/>
          <w:szCs w:val="24"/>
        </w:rPr>
        <w:tab/>
        <w:t>Internal Security and Law Enforcement</w:t>
      </w:r>
    </w:p>
    <w:bookmarkEnd w:id="68"/>
    <w:p w14:paraId="096480B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ISN</w:t>
      </w:r>
      <w:r w:rsidRPr="00713E20">
        <w:rPr>
          <w:rFonts w:ascii="Times New Roman" w:hAnsi="Times New Roman"/>
          <w:szCs w:val="24"/>
        </w:rPr>
        <w:tab/>
        <w:t>International Security and Nonproliferation (DOS)</w:t>
      </w:r>
    </w:p>
    <w:p w14:paraId="6FAAF6A5"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ISO</w:t>
      </w:r>
      <w:r w:rsidRPr="00713E20">
        <w:rPr>
          <w:rFonts w:ascii="Times New Roman" w:hAnsi="Times New Roman"/>
          <w:szCs w:val="24"/>
        </w:rPr>
        <w:tab/>
        <w:t>International Organization for Standardization</w:t>
      </w:r>
    </w:p>
    <w:p w14:paraId="0CC5160D"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IT</w:t>
      </w:r>
      <w:r w:rsidRPr="00713E20">
        <w:rPr>
          <w:rFonts w:ascii="Times New Roman" w:hAnsi="Times New Roman"/>
          <w:szCs w:val="24"/>
        </w:rPr>
        <w:tab/>
        <w:t>information technology</w:t>
      </w:r>
    </w:p>
    <w:p w14:paraId="7FEB98C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ITWG</w:t>
      </w:r>
      <w:r w:rsidRPr="00713E20">
        <w:rPr>
          <w:rFonts w:ascii="Times New Roman" w:hAnsi="Times New Roman"/>
          <w:szCs w:val="24"/>
        </w:rPr>
        <w:tab/>
        <w:t>Nuclear Forensics International Working Group</w:t>
      </w:r>
    </w:p>
    <w:p w14:paraId="0C521DDC" w14:textId="4F95209B" w:rsidR="0099292E" w:rsidRDefault="0099292E" w:rsidP="0070548A">
      <w:pPr>
        <w:pStyle w:val="BodyText"/>
        <w:tabs>
          <w:tab w:val="left" w:pos="2279"/>
        </w:tabs>
        <w:spacing w:before="0"/>
        <w:rPr>
          <w:ins w:id="69" w:author="Sorroza, Mariana (INTERN)" w:date="2022-08-15T14:11:00Z"/>
          <w:rFonts w:ascii="Times New Roman" w:hAnsi="Times New Roman"/>
          <w:szCs w:val="24"/>
        </w:rPr>
      </w:pPr>
    </w:p>
    <w:p w14:paraId="2710BD4A" w14:textId="77777777" w:rsidR="00EB649E" w:rsidRPr="00713E20" w:rsidRDefault="00EB649E" w:rsidP="0070548A">
      <w:pPr>
        <w:pStyle w:val="BodyText"/>
        <w:tabs>
          <w:tab w:val="left" w:pos="2279"/>
        </w:tabs>
        <w:spacing w:before="0"/>
        <w:rPr>
          <w:rFonts w:ascii="Times New Roman" w:hAnsi="Times New Roman"/>
          <w:szCs w:val="24"/>
        </w:rPr>
      </w:pPr>
    </w:p>
    <w:p w14:paraId="038B1007" w14:textId="66C76B83" w:rsidR="006A18CB" w:rsidRPr="00713E20" w:rsidRDefault="0099292E" w:rsidP="00B73AB6">
      <w:pPr>
        <w:pStyle w:val="BodyText"/>
        <w:keepNext/>
        <w:tabs>
          <w:tab w:val="left" w:pos="2279"/>
        </w:tabs>
        <w:spacing w:before="0"/>
        <w:rPr>
          <w:rFonts w:ascii="Times New Roman" w:hAnsi="Times New Roman"/>
          <w:szCs w:val="24"/>
          <w:u w:val="single"/>
        </w:rPr>
      </w:pPr>
      <w:r w:rsidRPr="00713E20">
        <w:rPr>
          <w:rFonts w:ascii="Times New Roman" w:hAnsi="Times New Roman"/>
          <w:szCs w:val="24"/>
          <w:u w:val="single"/>
        </w:rPr>
        <w:t>J</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32CE6985" w14:textId="3C898A4A" w:rsidR="0099292E" w:rsidRPr="00713E20" w:rsidRDefault="0099292E" w:rsidP="0070548A">
      <w:pPr>
        <w:pStyle w:val="Acronyms"/>
        <w:rPr>
          <w:rFonts w:ascii="Times New Roman" w:hAnsi="Times New Roman"/>
          <w:szCs w:val="24"/>
        </w:rPr>
      </w:pPr>
      <w:r w:rsidRPr="00713E20">
        <w:rPr>
          <w:rFonts w:ascii="Times New Roman" w:hAnsi="Times New Roman"/>
          <w:szCs w:val="24"/>
        </w:rPr>
        <w:t>JPEG</w:t>
      </w:r>
      <w:r w:rsidRPr="00713E20">
        <w:rPr>
          <w:rFonts w:ascii="Times New Roman" w:hAnsi="Times New Roman"/>
          <w:szCs w:val="24"/>
        </w:rPr>
        <w:tab/>
        <w:t>Joint Photographic Experts Group</w:t>
      </w:r>
    </w:p>
    <w:p w14:paraId="33B2D50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JTP</w:t>
      </w:r>
      <w:r w:rsidRPr="00713E20">
        <w:rPr>
          <w:rFonts w:ascii="Times New Roman" w:hAnsi="Times New Roman"/>
          <w:szCs w:val="24"/>
        </w:rPr>
        <w:tab/>
        <w:t>Joint Transition Plan</w:t>
      </w:r>
    </w:p>
    <w:p w14:paraId="6EA352D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JV </w:t>
      </w:r>
      <w:r w:rsidRPr="00713E20">
        <w:rPr>
          <w:rFonts w:ascii="Times New Roman" w:hAnsi="Times New Roman"/>
          <w:szCs w:val="24"/>
        </w:rPr>
        <w:tab/>
        <w:t>joint venture partners</w:t>
      </w:r>
    </w:p>
    <w:p w14:paraId="0AAE187D" w14:textId="77777777" w:rsidR="0099292E" w:rsidRPr="00713E20" w:rsidRDefault="0099292E" w:rsidP="004255F4">
      <w:pPr>
        <w:pStyle w:val="BodyText"/>
        <w:tabs>
          <w:tab w:val="left" w:pos="2279"/>
        </w:tabs>
        <w:spacing w:before="60" w:after="60"/>
        <w:rPr>
          <w:rFonts w:ascii="Times New Roman" w:hAnsi="Times New Roman"/>
          <w:szCs w:val="24"/>
        </w:rPr>
      </w:pPr>
    </w:p>
    <w:p w14:paraId="5DF8F110" w14:textId="224FB45F" w:rsidR="006A18CB" w:rsidRPr="00713E20" w:rsidRDefault="0099292E" w:rsidP="00B73AB6">
      <w:pPr>
        <w:pStyle w:val="BodyText"/>
        <w:tabs>
          <w:tab w:val="left" w:pos="2279"/>
        </w:tabs>
        <w:spacing w:before="0"/>
        <w:rPr>
          <w:rFonts w:ascii="Times New Roman" w:hAnsi="Times New Roman"/>
          <w:szCs w:val="24"/>
          <w:u w:val="single"/>
        </w:rPr>
      </w:pPr>
      <w:r w:rsidRPr="00713E20">
        <w:rPr>
          <w:rFonts w:ascii="Times New Roman" w:hAnsi="Times New Roman"/>
          <w:szCs w:val="24"/>
          <w:u w:val="single"/>
        </w:rPr>
        <w:t>K</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7586FF68" w14:textId="08F2998A" w:rsidR="0099292E" w:rsidRPr="00713E20" w:rsidRDefault="0099292E" w:rsidP="0070548A">
      <w:pPr>
        <w:pStyle w:val="Acronyms"/>
        <w:rPr>
          <w:rFonts w:ascii="Times New Roman" w:hAnsi="Times New Roman"/>
          <w:szCs w:val="24"/>
        </w:rPr>
      </w:pPr>
      <w:r w:rsidRPr="00713E20">
        <w:rPr>
          <w:rFonts w:ascii="Times New Roman" w:hAnsi="Times New Roman"/>
          <w:szCs w:val="24"/>
        </w:rPr>
        <w:t>KMW</w:t>
      </w:r>
      <w:r w:rsidRPr="00713E20">
        <w:rPr>
          <w:rFonts w:ascii="Times New Roman" w:hAnsi="Times New Roman"/>
          <w:szCs w:val="24"/>
        </w:rPr>
        <w:tab/>
        <w:t>Knowledge Management Website</w:t>
      </w:r>
    </w:p>
    <w:p w14:paraId="5701250D" w14:textId="77777777" w:rsidR="0099292E" w:rsidRPr="00713E20" w:rsidRDefault="0099292E" w:rsidP="0070548A">
      <w:pPr>
        <w:pStyle w:val="BodyText"/>
        <w:tabs>
          <w:tab w:val="left" w:pos="2279"/>
        </w:tabs>
        <w:spacing w:before="0"/>
        <w:rPr>
          <w:rFonts w:ascii="Times New Roman" w:hAnsi="Times New Roman"/>
          <w:szCs w:val="24"/>
        </w:rPr>
      </w:pPr>
    </w:p>
    <w:p w14:paraId="1668BD74" w14:textId="1995C914"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L</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67B92FAF" w14:textId="3244D9EA" w:rsidR="0099292E" w:rsidRPr="00713E20" w:rsidRDefault="0099292E" w:rsidP="0070548A">
      <w:pPr>
        <w:pStyle w:val="Acronyms"/>
        <w:rPr>
          <w:rFonts w:ascii="Times New Roman" w:hAnsi="Times New Roman"/>
          <w:spacing w:val="-1"/>
          <w:szCs w:val="24"/>
          <w:u w:val="single"/>
        </w:rPr>
      </w:pPr>
      <w:r w:rsidRPr="00713E20">
        <w:rPr>
          <w:rFonts w:ascii="Times New Roman" w:hAnsi="Times New Roman"/>
          <w:szCs w:val="24"/>
        </w:rPr>
        <w:t>LAN</w:t>
      </w:r>
      <w:r w:rsidRPr="00713E20">
        <w:rPr>
          <w:rFonts w:ascii="Times New Roman" w:hAnsi="Times New Roman"/>
          <w:szCs w:val="24"/>
        </w:rPr>
        <w:tab/>
        <w:t>local area network</w:t>
      </w:r>
    </w:p>
    <w:p w14:paraId="46674C7A"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LANL</w:t>
      </w:r>
      <w:r w:rsidRPr="00713E20">
        <w:rPr>
          <w:rFonts w:ascii="Times New Roman" w:hAnsi="Times New Roman"/>
          <w:szCs w:val="24"/>
        </w:rPr>
        <w:tab/>
        <w:t>Los Alamos National Laboratory</w:t>
      </w:r>
    </w:p>
    <w:p w14:paraId="03EDC07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LAS</w:t>
      </w:r>
      <w:r w:rsidRPr="00713E20">
        <w:rPr>
          <w:rFonts w:ascii="Times New Roman" w:hAnsi="Times New Roman"/>
          <w:szCs w:val="24"/>
        </w:rPr>
        <w:tab/>
        <w:t>local alarm station</w:t>
      </w:r>
    </w:p>
    <w:p w14:paraId="52FE188E" w14:textId="14B9F51A"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LCS </w:t>
      </w:r>
      <w:r w:rsidRPr="00713E20">
        <w:rPr>
          <w:rFonts w:ascii="Times New Roman" w:hAnsi="Times New Roman"/>
          <w:szCs w:val="24"/>
        </w:rPr>
        <w:tab/>
        <w:t>local construction subcontractor</w:t>
      </w:r>
    </w:p>
    <w:p w14:paraId="7900F2A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LDD</w:t>
      </w:r>
      <w:r w:rsidRPr="00713E20">
        <w:rPr>
          <w:rFonts w:ascii="Times New Roman" w:hAnsi="Times New Roman"/>
          <w:szCs w:val="24"/>
        </w:rPr>
        <w:tab/>
        <w:t>loss, damage, destruction reporting</w:t>
      </w:r>
    </w:p>
    <w:p w14:paraId="346AB0B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LEU</w:t>
      </w:r>
      <w:r w:rsidRPr="00713E20">
        <w:rPr>
          <w:rFonts w:ascii="Times New Roman" w:hAnsi="Times New Roman"/>
          <w:szCs w:val="24"/>
        </w:rPr>
        <w:tab/>
        <w:t>low enriched uranium</w:t>
      </w:r>
    </w:p>
    <w:p w14:paraId="7C0921A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LLNL</w:t>
      </w:r>
      <w:r w:rsidRPr="00713E20">
        <w:rPr>
          <w:rFonts w:ascii="Times New Roman" w:hAnsi="Times New Roman"/>
          <w:szCs w:val="24"/>
        </w:rPr>
        <w:tab/>
        <w:t>Lawrence Livermore National Laboratory</w:t>
      </w:r>
    </w:p>
    <w:p w14:paraId="055E16F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LMP</w:t>
      </w:r>
      <w:r w:rsidRPr="00713E20">
        <w:rPr>
          <w:rFonts w:ascii="Times New Roman" w:hAnsi="Times New Roman"/>
          <w:szCs w:val="24"/>
        </w:rPr>
        <w:tab/>
        <w:t>local maintenance provider</w:t>
      </w:r>
    </w:p>
    <w:p w14:paraId="05A29915"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LOC</w:t>
      </w:r>
      <w:r w:rsidRPr="00713E20">
        <w:rPr>
          <w:rFonts w:ascii="Times New Roman" w:hAnsi="Times New Roman"/>
          <w:szCs w:val="24"/>
        </w:rPr>
        <w:tab/>
        <w:t>limitation of cost</w:t>
      </w:r>
    </w:p>
    <w:p w14:paraId="49D76E54"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LOF</w:t>
      </w:r>
      <w:r w:rsidRPr="00713E20">
        <w:rPr>
          <w:rFonts w:ascii="Times New Roman" w:hAnsi="Times New Roman"/>
          <w:szCs w:val="24"/>
        </w:rPr>
        <w:tab/>
        <w:t>limitation of funds</w:t>
      </w:r>
    </w:p>
    <w:p w14:paraId="68B07317"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LOI</w:t>
      </w:r>
      <w:r w:rsidRPr="00713E20">
        <w:rPr>
          <w:rFonts w:ascii="Times New Roman" w:hAnsi="Times New Roman"/>
          <w:szCs w:val="24"/>
        </w:rPr>
        <w:tab/>
        <w:t>letter of invitation</w:t>
      </w:r>
    </w:p>
    <w:p w14:paraId="543C2CB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LPR</w:t>
      </w:r>
      <w:r w:rsidRPr="00713E20">
        <w:rPr>
          <w:rFonts w:ascii="Times New Roman" w:hAnsi="Times New Roman"/>
          <w:szCs w:val="24"/>
        </w:rPr>
        <w:tab/>
        <w:t>license plate reader</w:t>
      </w:r>
    </w:p>
    <w:p w14:paraId="238D6ABD"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LSO</w:t>
      </w:r>
      <w:r w:rsidRPr="00713E20">
        <w:rPr>
          <w:rFonts w:ascii="Times New Roman" w:hAnsi="Times New Roman"/>
          <w:szCs w:val="24"/>
        </w:rPr>
        <w:tab/>
        <w:t>Limited Scope Observation</w:t>
      </w:r>
    </w:p>
    <w:p w14:paraId="034495DA" w14:textId="77777777" w:rsidR="0099292E" w:rsidRPr="00713E20" w:rsidRDefault="0099292E" w:rsidP="0070548A">
      <w:pPr>
        <w:pStyle w:val="BodyText"/>
        <w:tabs>
          <w:tab w:val="left" w:pos="2279"/>
        </w:tabs>
        <w:spacing w:before="0"/>
        <w:rPr>
          <w:rFonts w:ascii="Times New Roman" w:hAnsi="Times New Roman"/>
          <w:spacing w:val="-1"/>
          <w:szCs w:val="24"/>
        </w:rPr>
      </w:pPr>
    </w:p>
    <w:p w14:paraId="5AD026C0" w14:textId="51CBFC2A"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M</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1497F95A" w14:textId="00D269AE" w:rsidR="0099292E" w:rsidRPr="00713E20" w:rsidRDefault="0099292E" w:rsidP="0070548A">
      <w:pPr>
        <w:pStyle w:val="Acronyms"/>
        <w:rPr>
          <w:rFonts w:ascii="Times New Roman" w:hAnsi="Times New Roman"/>
          <w:spacing w:val="-1"/>
          <w:szCs w:val="24"/>
          <w:u w:val="single"/>
        </w:rPr>
      </w:pPr>
      <w:r w:rsidRPr="00713E20">
        <w:rPr>
          <w:rFonts w:ascii="Times New Roman" w:hAnsi="Times New Roman"/>
          <w:szCs w:val="24"/>
        </w:rPr>
        <w:t>MAC</w:t>
      </w:r>
      <w:r w:rsidRPr="00713E20">
        <w:rPr>
          <w:rFonts w:ascii="Times New Roman" w:hAnsi="Times New Roman"/>
          <w:szCs w:val="24"/>
        </w:rPr>
        <w:tab/>
        <w:t>Media Access Control</w:t>
      </w:r>
    </w:p>
    <w:p w14:paraId="2545A878" w14:textId="4E87E415" w:rsidR="0099292E" w:rsidRPr="00713E20" w:rsidRDefault="0099292E" w:rsidP="0070548A">
      <w:pPr>
        <w:pStyle w:val="Acronyms"/>
        <w:rPr>
          <w:rFonts w:ascii="Times New Roman" w:hAnsi="Times New Roman"/>
          <w:szCs w:val="24"/>
        </w:rPr>
      </w:pPr>
      <w:r w:rsidRPr="00713E20">
        <w:rPr>
          <w:rFonts w:ascii="Times New Roman" w:hAnsi="Times New Roman"/>
          <w:szCs w:val="24"/>
        </w:rPr>
        <w:t>MCA</w:t>
      </w:r>
      <w:r w:rsidRPr="00713E20">
        <w:rPr>
          <w:rFonts w:ascii="Times New Roman" w:hAnsi="Times New Roman"/>
          <w:szCs w:val="24"/>
        </w:rPr>
        <w:tab/>
        <w:t>multichannel analyzer</w:t>
      </w:r>
    </w:p>
    <w:p w14:paraId="7C5CD4F6"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MCAAW</w:t>
      </w:r>
      <w:r w:rsidRPr="00713E20">
        <w:rPr>
          <w:rFonts w:ascii="Times New Roman" w:hAnsi="Times New Roman"/>
          <w:szCs w:val="24"/>
        </w:rPr>
        <w:tab/>
        <w:t>multichannel analyzer alignment wizard</w:t>
      </w:r>
    </w:p>
    <w:p w14:paraId="1062EB9D" w14:textId="77777777" w:rsidR="0099292E" w:rsidRPr="00713E20" w:rsidRDefault="0099292E" w:rsidP="0070548A">
      <w:pPr>
        <w:pStyle w:val="Acronyms"/>
        <w:rPr>
          <w:rFonts w:ascii="Times New Roman" w:hAnsi="Times New Roman"/>
          <w:szCs w:val="24"/>
        </w:rPr>
      </w:pPr>
      <w:bookmarkStart w:id="70" w:name="_Hlk58310706"/>
      <w:r w:rsidRPr="00713E20">
        <w:rPr>
          <w:rFonts w:ascii="Times New Roman" w:hAnsi="Times New Roman"/>
          <w:szCs w:val="24"/>
        </w:rPr>
        <w:t>MDQ</w:t>
      </w:r>
      <w:r w:rsidRPr="00713E20">
        <w:rPr>
          <w:rFonts w:ascii="Times New Roman" w:hAnsi="Times New Roman"/>
          <w:szCs w:val="24"/>
        </w:rPr>
        <w:tab/>
        <w:t>minimum detectable quantity</w:t>
      </w:r>
    </w:p>
    <w:bookmarkEnd w:id="70"/>
    <w:p w14:paraId="2CE1C283" w14:textId="77777777" w:rsidR="0070548A" w:rsidRPr="00713E20" w:rsidRDefault="0099292E" w:rsidP="0070548A">
      <w:pPr>
        <w:pStyle w:val="Acronyms"/>
        <w:rPr>
          <w:rFonts w:ascii="Times New Roman" w:hAnsi="Times New Roman"/>
          <w:szCs w:val="24"/>
        </w:rPr>
      </w:pPr>
      <w:r w:rsidRPr="00713E20">
        <w:rPr>
          <w:rFonts w:ascii="Times New Roman" w:hAnsi="Times New Roman"/>
          <w:szCs w:val="24"/>
        </w:rPr>
        <w:t>MEL</w:t>
      </w:r>
      <w:r w:rsidRPr="00713E20">
        <w:rPr>
          <w:rFonts w:ascii="Times New Roman" w:hAnsi="Times New Roman"/>
          <w:szCs w:val="24"/>
        </w:rPr>
        <w:tab/>
        <w:t>master equipment list</w:t>
      </w:r>
    </w:p>
    <w:p w14:paraId="057848CF" w14:textId="77777777" w:rsidR="0070548A" w:rsidRPr="00713E20" w:rsidRDefault="0099292E" w:rsidP="0070548A">
      <w:pPr>
        <w:pStyle w:val="Acronyms"/>
        <w:rPr>
          <w:rFonts w:ascii="Times New Roman" w:hAnsi="Times New Roman"/>
          <w:szCs w:val="24"/>
        </w:rPr>
      </w:pPr>
      <w:r w:rsidRPr="00713E20">
        <w:rPr>
          <w:rFonts w:ascii="Times New Roman" w:hAnsi="Times New Roman"/>
          <w:szCs w:val="24"/>
        </w:rPr>
        <w:t>MDQ</w:t>
      </w:r>
      <w:r w:rsidRPr="00713E20">
        <w:rPr>
          <w:rFonts w:ascii="Times New Roman" w:hAnsi="Times New Roman"/>
          <w:szCs w:val="24"/>
        </w:rPr>
        <w:tab/>
        <w:t>Minimum Detectable Quantity</w:t>
      </w:r>
    </w:p>
    <w:p w14:paraId="53E41883" w14:textId="614E586E" w:rsidR="0099292E" w:rsidRDefault="0099292E" w:rsidP="0070548A">
      <w:pPr>
        <w:pStyle w:val="Acronyms"/>
        <w:rPr>
          <w:ins w:id="71" w:author="Sorroza, Mariana (INTERN)" w:date="2022-08-15T14:11:00Z"/>
          <w:rFonts w:ascii="Times New Roman" w:hAnsi="Times New Roman"/>
          <w:szCs w:val="24"/>
        </w:rPr>
      </w:pPr>
      <w:r w:rsidRPr="00713E20">
        <w:rPr>
          <w:rFonts w:ascii="Times New Roman" w:hAnsi="Times New Roman"/>
          <w:szCs w:val="24"/>
        </w:rPr>
        <w:t>MDS</w:t>
      </w:r>
      <w:r w:rsidRPr="00713E20">
        <w:rPr>
          <w:rFonts w:ascii="Times New Roman" w:hAnsi="Times New Roman"/>
          <w:szCs w:val="24"/>
        </w:rPr>
        <w:tab/>
        <w:t>mobile detection system</w:t>
      </w:r>
    </w:p>
    <w:p w14:paraId="15A353DF" w14:textId="24C303E6" w:rsidR="00B822E0" w:rsidRPr="00B822E0" w:rsidRDefault="00B822E0" w:rsidP="00B822E0">
      <w:pPr>
        <w:pStyle w:val="Body1"/>
        <w:spacing w:before="60" w:after="60" w:line="240" w:lineRule="auto"/>
        <w:rPr>
          <w:rFonts w:ascii="Times New Roman" w:hAnsi="Times New Roman"/>
          <w:spacing w:val="-1"/>
        </w:rPr>
      </w:pPr>
      <w:ins w:id="72" w:author="Sorroza, Mariana (INTERN)" w:date="2022-08-15T14:11:00Z">
        <w:r w:rsidRPr="000470AA">
          <w:rPr>
            <w:rFonts w:ascii="Times New Roman" w:hAnsi="Times New Roman"/>
            <w:spacing w:val="-1"/>
          </w:rPr>
          <w:t>M&amp;O</w:t>
        </w:r>
        <w:r>
          <w:rPr>
            <w:rFonts w:ascii="Times New Roman" w:hAnsi="Times New Roman"/>
            <w:spacing w:val="-1"/>
          </w:rPr>
          <w:tab/>
        </w:r>
        <w:r>
          <w:rPr>
            <w:rFonts w:ascii="Times New Roman" w:hAnsi="Times New Roman"/>
            <w:spacing w:val="-1"/>
          </w:rPr>
          <w:tab/>
        </w:r>
        <w:r>
          <w:rPr>
            <w:rFonts w:ascii="Times New Roman" w:hAnsi="Times New Roman"/>
            <w:spacing w:val="-1"/>
          </w:rPr>
          <w:tab/>
          <w:t>m</w:t>
        </w:r>
        <w:r w:rsidRPr="000470AA">
          <w:rPr>
            <w:rFonts w:ascii="Times New Roman" w:hAnsi="Times New Roman"/>
            <w:spacing w:val="-1"/>
          </w:rPr>
          <w:t>anagement &amp; operating</w:t>
        </w:r>
      </w:ins>
    </w:p>
    <w:p w14:paraId="708D408A"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MOA</w:t>
      </w:r>
      <w:r w:rsidRPr="00713E20">
        <w:rPr>
          <w:rFonts w:ascii="Times New Roman" w:hAnsi="Times New Roman"/>
          <w:szCs w:val="24"/>
        </w:rPr>
        <w:tab/>
        <w:t>memorandum of agreement</w:t>
      </w:r>
    </w:p>
    <w:p w14:paraId="75F1DDFF"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MORC</w:t>
      </w:r>
      <w:r w:rsidRPr="00713E20">
        <w:rPr>
          <w:rFonts w:ascii="Times New Roman" w:hAnsi="Times New Roman"/>
          <w:szCs w:val="24"/>
        </w:rPr>
        <w:tab/>
        <w:t>material out of regulatory control</w:t>
      </w:r>
    </w:p>
    <w:p w14:paraId="5ADE872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MOU</w:t>
      </w:r>
      <w:r w:rsidRPr="00713E20">
        <w:rPr>
          <w:rFonts w:ascii="Times New Roman" w:hAnsi="Times New Roman"/>
          <w:szCs w:val="24"/>
        </w:rPr>
        <w:tab/>
        <w:t>memorandum of understanding</w:t>
      </w:r>
    </w:p>
    <w:p w14:paraId="25F4E02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MPC&amp;A</w:t>
      </w:r>
      <w:r w:rsidRPr="00713E20">
        <w:rPr>
          <w:rFonts w:ascii="Times New Roman" w:hAnsi="Times New Roman"/>
          <w:szCs w:val="24"/>
        </w:rPr>
        <w:tab/>
        <w:t>Material Protection, Control, and Accounting</w:t>
      </w:r>
    </w:p>
    <w:p w14:paraId="3E4910D7" w14:textId="202E5A14" w:rsidR="0099292E" w:rsidRDefault="0099292E" w:rsidP="0070548A">
      <w:pPr>
        <w:pStyle w:val="Acronyms"/>
        <w:rPr>
          <w:ins w:id="73" w:author="Sorroza, Mariana (INTERN)" w:date="2022-08-15T14:10:00Z"/>
          <w:rFonts w:ascii="Times New Roman" w:hAnsi="Times New Roman"/>
          <w:szCs w:val="24"/>
        </w:rPr>
      </w:pPr>
      <w:r w:rsidRPr="00713E20">
        <w:rPr>
          <w:rFonts w:ascii="Times New Roman" w:hAnsi="Times New Roman"/>
          <w:szCs w:val="24"/>
        </w:rPr>
        <w:t>MRDIS</w:t>
      </w:r>
      <w:r w:rsidRPr="00713E20">
        <w:rPr>
          <w:rFonts w:ascii="Times New Roman" w:hAnsi="Times New Roman"/>
          <w:szCs w:val="24"/>
        </w:rPr>
        <w:tab/>
        <w:t>Mobile Radiation Detection and Identification System</w:t>
      </w:r>
    </w:p>
    <w:p w14:paraId="2D427DEB" w14:textId="2967207B" w:rsidR="00B822E0" w:rsidRDefault="00B822E0" w:rsidP="00B822E0">
      <w:pPr>
        <w:pStyle w:val="Body1"/>
        <w:spacing w:before="60" w:after="60" w:line="240" w:lineRule="auto"/>
        <w:rPr>
          <w:ins w:id="74" w:author="Sorroza, Mariana (INTERN)" w:date="2022-08-15T14:10:00Z"/>
          <w:rFonts w:ascii="Times New Roman" w:hAnsi="Times New Roman"/>
          <w:spacing w:val="-1"/>
        </w:rPr>
      </w:pPr>
      <w:ins w:id="75" w:author="Sorroza, Mariana (INTERN)" w:date="2022-08-15T14:10:00Z">
        <w:r w:rsidRPr="000470AA">
          <w:rPr>
            <w:rFonts w:ascii="Times New Roman" w:hAnsi="Times New Roman"/>
            <w:spacing w:val="-1"/>
          </w:rPr>
          <w:t>MSEL</w:t>
        </w:r>
        <w:r>
          <w:rPr>
            <w:rFonts w:ascii="Times New Roman" w:hAnsi="Times New Roman"/>
            <w:spacing w:val="-1"/>
          </w:rPr>
          <w:tab/>
        </w:r>
        <w:r>
          <w:rPr>
            <w:rFonts w:ascii="Times New Roman" w:hAnsi="Times New Roman"/>
            <w:spacing w:val="-1"/>
          </w:rPr>
          <w:tab/>
        </w:r>
        <w:r>
          <w:rPr>
            <w:rFonts w:ascii="Times New Roman" w:hAnsi="Times New Roman"/>
            <w:spacing w:val="-1"/>
          </w:rPr>
          <w:tab/>
        </w:r>
      </w:ins>
      <w:ins w:id="76" w:author="Sorroza, Mariana (INTERN)" w:date="2022-08-15T14:11:00Z">
        <w:r>
          <w:rPr>
            <w:rFonts w:ascii="Times New Roman" w:hAnsi="Times New Roman"/>
            <w:spacing w:val="-1"/>
          </w:rPr>
          <w:t>m</w:t>
        </w:r>
      </w:ins>
      <w:ins w:id="77" w:author="Sorroza, Mariana (INTERN)" w:date="2022-08-15T14:10:00Z">
        <w:r w:rsidRPr="000470AA">
          <w:rPr>
            <w:rFonts w:ascii="Times New Roman" w:hAnsi="Times New Roman"/>
            <w:spacing w:val="-1"/>
          </w:rPr>
          <w:t xml:space="preserve">aster </w:t>
        </w:r>
      </w:ins>
      <w:ins w:id="78" w:author="Sorroza, Mariana (INTERN)" w:date="2022-08-15T14:11:00Z">
        <w:r>
          <w:rPr>
            <w:rFonts w:ascii="Times New Roman" w:hAnsi="Times New Roman"/>
            <w:spacing w:val="-1"/>
          </w:rPr>
          <w:t>s</w:t>
        </w:r>
      </w:ins>
      <w:ins w:id="79" w:author="Sorroza, Mariana (INTERN)" w:date="2022-08-15T14:10:00Z">
        <w:r w:rsidRPr="000470AA">
          <w:rPr>
            <w:rFonts w:ascii="Times New Roman" w:hAnsi="Times New Roman"/>
            <w:spacing w:val="-1"/>
          </w:rPr>
          <w:t xml:space="preserve">cenario </w:t>
        </w:r>
      </w:ins>
      <w:ins w:id="80" w:author="Sorroza, Mariana (INTERN)" w:date="2022-08-15T14:11:00Z">
        <w:r>
          <w:rPr>
            <w:rFonts w:ascii="Times New Roman" w:hAnsi="Times New Roman"/>
            <w:spacing w:val="-1"/>
          </w:rPr>
          <w:t>e</w:t>
        </w:r>
      </w:ins>
      <w:ins w:id="81" w:author="Sorroza, Mariana (INTERN)" w:date="2022-08-15T14:10:00Z">
        <w:r w:rsidRPr="000470AA">
          <w:rPr>
            <w:rFonts w:ascii="Times New Roman" w:hAnsi="Times New Roman"/>
            <w:spacing w:val="-1"/>
          </w:rPr>
          <w:t xml:space="preserve">vents </w:t>
        </w:r>
      </w:ins>
      <w:ins w:id="82" w:author="Sorroza, Mariana (INTERN)" w:date="2022-08-15T14:11:00Z">
        <w:r>
          <w:rPr>
            <w:rFonts w:ascii="Times New Roman" w:hAnsi="Times New Roman"/>
            <w:spacing w:val="-1"/>
          </w:rPr>
          <w:t>l</w:t>
        </w:r>
      </w:ins>
      <w:ins w:id="83" w:author="Sorroza, Mariana (INTERN)" w:date="2022-08-15T14:10:00Z">
        <w:r w:rsidRPr="000470AA">
          <w:rPr>
            <w:rFonts w:ascii="Times New Roman" w:hAnsi="Times New Roman"/>
            <w:spacing w:val="-1"/>
          </w:rPr>
          <w:t>ist</w:t>
        </w:r>
      </w:ins>
    </w:p>
    <w:p w14:paraId="5B69B931" w14:textId="7588EE8F" w:rsidR="00B822E0" w:rsidRPr="000470AA" w:rsidRDefault="00B822E0" w:rsidP="00B822E0">
      <w:pPr>
        <w:pStyle w:val="Body1"/>
        <w:spacing w:before="60" w:after="60" w:line="240" w:lineRule="auto"/>
        <w:rPr>
          <w:ins w:id="84" w:author="Sorroza, Mariana (INTERN)" w:date="2022-08-15T14:10:00Z"/>
          <w:rFonts w:ascii="Times New Roman" w:hAnsi="Times New Roman"/>
          <w:spacing w:val="-1"/>
        </w:rPr>
      </w:pPr>
      <w:ins w:id="85" w:author="Sorroza, Mariana (INTERN)" w:date="2022-08-15T14:10:00Z">
        <w:r w:rsidRPr="000470AA">
          <w:rPr>
            <w:rFonts w:ascii="Times New Roman" w:hAnsi="Times New Roman"/>
            <w:spacing w:val="-1"/>
          </w:rPr>
          <w:t>MSI</w:t>
        </w:r>
        <w:r>
          <w:rPr>
            <w:rFonts w:ascii="Times New Roman" w:hAnsi="Times New Roman"/>
            <w:spacing w:val="-1"/>
          </w:rPr>
          <w:tab/>
        </w:r>
        <w:r>
          <w:rPr>
            <w:rFonts w:ascii="Times New Roman" w:hAnsi="Times New Roman"/>
            <w:spacing w:val="-1"/>
          </w:rPr>
          <w:tab/>
        </w:r>
        <w:r>
          <w:rPr>
            <w:rFonts w:ascii="Times New Roman" w:hAnsi="Times New Roman"/>
            <w:spacing w:val="-1"/>
          </w:rPr>
          <w:tab/>
        </w:r>
      </w:ins>
      <w:ins w:id="86" w:author="Sorroza, Mariana (INTERN)" w:date="2022-08-15T14:11:00Z">
        <w:r>
          <w:rPr>
            <w:rFonts w:ascii="Times New Roman" w:hAnsi="Times New Roman"/>
            <w:spacing w:val="-1"/>
          </w:rPr>
          <w:t>m</w:t>
        </w:r>
      </w:ins>
      <w:ins w:id="87" w:author="Sorroza, Mariana (INTERN)" w:date="2022-08-15T14:10:00Z">
        <w:r w:rsidRPr="000470AA">
          <w:rPr>
            <w:rFonts w:ascii="Times New Roman" w:hAnsi="Times New Roman"/>
            <w:spacing w:val="-1"/>
          </w:rPr>
          <w:t xml:space="preserve">inority </w:t>
        </w:r>
      </w:ins>
      <w:ins w:id="88" w:author="Sorroza, Mariana (INTERN)" w:date="2022-08-15T14:11:00Z">
        <w:r>
          <w:rPr>
            <w:rFonts w:ascii="Times New Roman" w:hAnsi="Times New Roman"/>
            <w:spacing w:val="-1"/>
          </w:rPr>
          <w:t>s</w:t>
        </w:r>
      </w:ins>
      <w:ins w:id="89" w:author="Sorroza, Mariana (INTERN)" w:date="2022-08-15T14:10:00Z">
        <w:r w:rsidRPr="000470AA">
          <w:rPr>
            <w:rFonts w:ascii="Times New Roman" w:hAnsi="Times New Roman"/>
            <w:spacing w:val="-1"/>
          </w:rPr>
          <w:t xml:space="preserve">erving </w:t>
        </w:r>
      </w:ins>
      <w:ins w:id="90" w:author="Sorroza, Mariana (INTERN)" w:date="2022-08-15T14:11:00Z">
        <w:r>
          <w:rPr>
            <w:rFonts w:ascii="Times New Roman" w:hAnsi="Times New Roman"/>
            <w:spacing w:val="-1"/>
          </w:rPr>
          <w:t>i</w:t>
        </w:r>
      </w:ins>
      <w:ins w:id="91" w:author="Sorroza, Mariana (INTERN)" w:date="2022-08-15T14:10:00Z">
        <w:r w:rsidRPr="000470AA">
          <w:rPr>
            <w:rFonts w:ascii="Times New Roman" w:hAnsi="Times New Roman"/>
            <w:spacing w:val="-1"/>
          </w:rPr>
          <w:t>nstitution</w:t>
        </w:r>
      </w:ins>
    </w:p>
    <w:p w14:paraId="596D5E96" w14:textId="79672048" w:rsidR="00B822E0" w:rsidRPr="00B822E0" w:rsidRDefault="00B822E0" w:rsidP="00B822E0">
      <w:pPr>
        <w:pStyle w:val="Body1"/>
        <w:spacing w:before="60" w:after="60" w:line="240" w:lineRule="auto"/>
        <w:rPr>
          <w:rFonts w:ascii="Times New Roman" w:hAnsi="Times New Roman"/>
          <w:spacing w:val="-1"/>
        </w:rPr>
      </w:pPr>
      <w:ins w:id="92" w:author="Sorroza, Mariana (INTERN)" w:date="2022-08-15T14:10:00Z">
        <w:r w:rsidRPr="000470AA">
          <w:rPr>
            <w:rFonts w:ascii="Times New Roman" w:hAnsi="Times New Roman"/>
            <w:spacing w:val="-1"/>
          </w:rPr>
          <w:t>MSIIP</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Minority Serving Institution Internship Program</w:t>
        </w:r>
      </w:ins>
    </w:p>
    <w:p w14:paraId="1417D09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MVP</w:t>
      </w:r>
      <w:r w:rsidRPr="00713E20">
        <w:rPr>
          <w:rFonts w:ascii="Times New Roman" w:hAnsi="Times New Roman"/>
          <w:szCs w:val="24"/>
        </w:rPr>
        <w:tab/>
        <w:t>Maritime Vector Partnership (NSDD)</w:t>
      </w:r>
    </w:p>
    <w:p w14:paraId="70A8F096" w14:textId="77777777" w:rsidR="0099292E" w:rsidRPr="00713E20" w:rsidRDefault="0099292E" w:rsidP="0070548A">
      <w:pPr>
        <w:pStyle w:val="BodyText"/>
        <w:tabs>
          <w:tab w:val="left" w:pos="2279"/>
        </w:tabs>
        <w:spacing w:before="0"/>
        <w:rPr>
          <w:rFonts w:ascii="Times New Roman" w:hAnsi="Times New Roman"/>
          <w:spacing w:val="-1"/>
          <w:szCs w:val="24"/>
          <w:u w:val="single"/>
        </w:rPr>
      </w:pPr>
    </w:p>
    <w:p w14:paraId="7C8E520C" w14:textId="66C940E8"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N</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bookmarkStart w:id="93" w:name="_Hlk58310818"/>
    </w:p>
    <w:p w14:paraId="22022656" w14:textId="3F3D6DD4" w:rsidR="00EB649E" w:rsidRPr="000470AA" w:rsidRDefault="00EB649E" w:rsidP="00EB649E">
      <w:pPr>
        <w:pStyle w:val="Body1"/>
        <w:spacing w:before="60" w:after="60" w:line="240" w:lineRule="auto"/>
        <w:rPr>
          <w:ins w:id="94" w:author="Sorroza, Mariana (INTERN)" w:date="2022-08-15T14:12:00Z"/>
          <w:rFonts w:ascii="Times New Roman" w:hAnsi="Times New Roman"/>
          <w:spacing w:val="-1"/>
        </w:rPr>
      </w:pPr>
      <w:ins w:id="95" w:author="Sorroza, Mariana (INTERN)" w:date="2022-08-15T14:12:00Z">
        <w:r w:rsidRPr="000470AA">
          <w:rPr>
            <w:rFonts w:ascii="Times New Roman" w:hAnsi="Times New Roman"/>
            <w:spacing w:val="-1"/>
          </w:rPr>
          <w:t>NA-1</w:t>
        </w:r>
        <w:r>
          <w:rPr>
            <w:rFonts w:ascii="Times New Roman" w:hAnsi="Times New Roman"/>
            <w:spacing w:val="-1"/>
          </w:rPr>
          <w:tab/>
        </w:r>
        <w:r>
          <w:rPr>
            <w:rFonts w:ascii="Times New Roman" w:hAnsi="Times New Roman"/>
            <w:spacing w:val="-1"/>
          </w:rPr>
          <w:tab/>
        </w:r>
        <w:r>
          <w:rPr>
            <w:rFonts w:ascii="Times New Roman" w:hAnsi="Times New Roman"/>
            <w:spacing w:val="-1"/>
          </w:rPr>
          <w:tab/>
        </w:r>
      </w:ins>
      <w:r w:rsidR="00DA5742">
        <w:rPr>
          <w:rFonts w:ascii="Times New Roman" w:hAnsi="Times New Roman"/>
          <w:spacing w:val="-1"/>
        </w:rPr>
        <w:t xml:space="preserve">NNSA </w:t>
      </w:r>
      <w:ins w:id="96" w:author="Sorroza, Mariana (INTERN)" w:date="2022-08-15T14:12:00Z">
        <w:r w:rsidRPr="000470AA">
          <w:rPr>
            <w:rFonts w:ascii="Times New Roman" w:hAnsi="Times New Roman"/>
            <w:spacing w:val="-1"/>
          </w:rPr>
          <w:t>Administrator</w:t>
        </w:r>
      </w:ins>
    </w:p>
    <w:p w14:paraId="16C017FE" w14:textId="75D2FEB5" w:rsidR="00EB649E" w:rsidRPr="00EB649E" w:rsidRDefault="00EB649E" w:rsidP="00EB649E">
      <w:pPr>
        <w:pStyle w:val="Body1"/>
        <w:spacing w:before="60" w:after="60" w:line="240" w:lineRule="auto"/>
        <w:rPr>
          <w:ins w:id="97" w:author="Sorroza, Mariana (INTERN)" w:date="2022-08-15T14:12:00Z"/>
          <w:rFonts w:ascii="Times New Roman" w:hAnsi="Times New Roman"/>
          <w:spacing w:val="-1"/>
        </w:rPr>
      </w:pPr>
      <w:ins w:id="98" w:author="Sorroza, Mariana (INTERN)" w:date="2022-08-15T14:12:00Z">
        <w:r w:rsidRPr="000470AA">
          <w:rPr>
            <w:rFonts w:ascii="Times New Roman" w:hAnsi="Times New Roman"/>
            <w:spacing w:val="-1"/>
          </w:rPr>
          <w:t>NA-20</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Deputy Administrator</w:t>
        </w:r>
      </w:ins>
      <w:r w:rsidR="00DA5742">
        <w:rPr>
          <w:rFonts w:ascii="Times New Roman" w:hAnsi="Times New Roman"/>
          <w:spacing w:val="-1"/>
        </w:rPr>
        <w:t xml:space="preserve"> for Nuclear Nonproliferation</w:t>
      </w:r>
    </w:p>
    <w:p w14:paraId="7877065B" w14:textId="64BF3779" w:rsidR="0099292E" w:rsidRPr="00713E20" w:rsidRDefault="0099292E" w:rsidP="0070548A">
      <w:pPr>
        <w:pStyle w:val="Acronyms"/>
        <w:rPr>
          <w:rFonts w:ascii="Times New Roman" w:hAnsi="Times New Roman"/>
          <w:spacing w:val="-1"/>
          <w:szCs w:val="24"/>
          <w:u w:val="single"/>
        </w:rPr>
      </w:pPr>
      <w:r w:rsidRPr="00713E20">
        <w:rPr>
          <w:rFonts w:ascii="Times New Roman" w:hAnsi="Times New Roman"/>
          <w:szCs w:val="24"/>
        </w:rPr>
        <w:t>NA-21</w:t>
      </w:r>
      <w:r w:rsidRPr="00713E20">
        <w:rPr>
          <w:rFonts w:ascii="Times New Roman" w:hAnsi="Times New Roman"/>
          <w:szCs w:val="24"/>
        </w:rPr>
        <w:tab/>
        <w:t>Office of Global Material Security</w:t>
      </w:r>
    </w:p>
    <w:p w14:paraId="093BD58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NA-213</w:t>
      </w:r>
      <w:r w:rsidRPr="00713E20">
        <w:rPr>
          <w:rFonts w:ascii="Times New Roman" w:hAnsi="Times New Roman"/>
          <w:szCs w:val="24"/>
        </w:rPr>
        <w:tab/>
        <w:t>Office of Nuclear Smuggling Detection and Deterrence</w:t>
      </w:r>
    </w:p>
    <w:bookmarkEnd w:id="93"/>
    <w:p w14:paraId="577BA1A4"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NCS</w:t>
      </w:r>
      <w:r w:rsidRPr="00713E20">
        <w:rPr>
          <w:rFonts w:ascii="Times New Roman" w:hAnsi="Times New Roman"/>
          <w:szCs w:val="24"/>
        </w:rPr>
        <w:tab/>
        <w:t>National Communications System (NSDD)</w:t>
      </w:r>
    </w:p>
    <w:p w14:paraId="3CF4E53F" w14:textId="683587CB" w:rsidR="0099292E" w:rsidRDefault="0099292E" w:rsidP="0070548A">
      <w:pPr>
        <w:pStyle w:val="Acronyms"/>
        <w:rPr>
          <w:ins w:id="99" w:author="Sorroza, Mariana (INTERN)" w:date="2022-08-15T14:13:00Z"/>
          <w:rFonts w:ascii="Times New Roman" w:hAnsi="Times New Roman"/>
          <w:szCs w:val="24"/>
        </w:rPr>
      </w:pPr>
      <w:r w:rsidRPr="00713E20">
        <w:rPr>
          <w:rFonts w:ascii="Times New Roman" w:hAnsi="Times New Roman"/>
          <w:szCs w:val="24"/>
        </w:rPr>
        <w:t>NCR</w:t>
      </w:r>
      <w:r w:rsidRPr="00713E20">
        <w:rPr>
          <w:rFonts w:ascii="Times New Roman" w:hAnsi="Times New Roman"/>
          <w:szCs w:val="24"/>
        </w:rPr>
        <w:tab/>
        <w:t>National Capital Region</w:t>
      </w:r>
    </w:p>
    <w:p w14:paraId="68A756CD" w14:textId="4CE084B5" w:rsidR="00EB649E" w:rsidRDefault="00EB649E" w:rsidP="00EB649E">
      <w:pPr>
        <w:pStyle w:val="Body1"/>
        <w:spacing w:before="60" w:after="60" w:line="240" w:lineRule="auto"/>
        <w:rPr>
          <w:ins w:id="100" w:author="Sorroza, Mariana (INTERN)" w:date="2022-08-15T14:13:00Z"/>
          <w:rFonts w:ascii="Times New Roman" w:hAnsi="Times New Roman"/>
          <w:spacing w:val="-1"/>
        </w:rPr>
      </w:pPr>
      <w:ins w:id="101" w:author="Sorroza, Mariana (INTERN)" w:date="2022-08-15T14:13:00Z">
        <w:r w:rsidRPr="000470AA">
          <w:rPr>
            <w:rFonts w:ascii="Times New Roman" w:hAnsi="Times New Roman"/>
            <w:spacing w:val="-1"/>
          </w:rPr>
          <w:t>NE</w:t>
        </w:r>
        <w:r>
          <w:rPr>
            <w:rFonts w:ascii="Times New Roman" w:hAnsi="Times New Roman"/>
            <w:spacing w:val="-1"/>
          </w:rPr>
          <w:tab/>
        </w:r>
        <w:r>
          <w:rPr>
            <w:rFonts w:ascii="Times New Roman" w:hAnsi="Times New Roman"/>
            <w:spacing w:val="-1"/>
          </w:rPr>
          <w:tab/>
        </w:r>
        <w:r>
          <w:rPr>
            <w:rFonts w:ascii="Times New Roman" w:hAnsi="Times New Roman"/>
            <w:spacing w:val="-1"/>
          </w:rPr>
          <w:tab/>
          <w:t>n</w:t>
        </w:r>
        <w:r w:rsidRPr="000470AA">
          <w:rPr>
            <w:rFonts w:ascii="Times New Roman" w:hAnsi="Times New Roman"/>
            <w:spacing w:val="-1"/>
          </w:rPr>
          <w:t xml:space="preserve">ot </w:t>
        </w:r>
        <w:r>
          <w:rPr>
            <w:rFonts w:ascii="Times New Roman" w:hAnsi="Times New Roman"/>
            <w:spacing w:val="-1"/>
          </w:rPr>
          <w:t>e</w:t>
        </w:r>
        <w:r w:rsidRPr="000470AA">
          <w:rPr>
            <w:rFonts w:ascii="Times New Roman" w:hAnsi="Times New Roman"/>
            <w:spacing w:val="-1"/>
          </w:rPr>
          <w:t>valuated</w:t>
        </w:r>
      </w:ins>
    </w:p>
    <w:p w14:paraId="31BCACB9" w14:textId="384071BC" w:rsidR="00EB649E" w:rsidRPr="00EB649E" w:rsidRDefault="00EB649E" w:rsidP="00EB649E">
      <w:pPr>
        <w:pStyle w:val="Body1"/>
        <w:spacing w:before="60" w:after="60" w:line="240" w:lineRule="auto"/>
        <w:rPr>
          <w:rFonts w:ascii="Times New Roman" w:hAnsi="Times New Roman"/>
          <w:spacing w:val="-1"/>
        </w:rPr>
      </w:pPr>
      <w:ins w:id="102" w:author="Sorroza, Mariana (INTERN)" w:date="2022-08-15T14:13:00Z">
        <w:r w:rsidRPr="000470AA">
          <w:rPr>
            <w:rFonts w:ascii="Times New Roman" w:hAnsi="Times New Roman"/>
            <w:spacing w:val="-1"/>
          </w:rPr>
          <w:t>NGFP</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Nonproliferation Graduate Fellowship Program</w:t>
        </w:r>
      </w:ins>
    </w:p>
    <w:p w14:paraId="1A0B857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NH</w:t>
      </w:r>
      <w:r w:rsidRPr="00713E20">
        <w:rPr>
          <w:rFonts w:ascii="Times New Roman" w:hAnsi="Times New Roman"/>
          <w:szCs w:val="24"/>
        </w:rPr>
        <w:tab/>
        <w:t>neutron high background fault</w:t>
      </w:r>
    </w:p>
    <w:p w14:paraId="470C0F6E" w14:textId="41A0C210" w:rsidR="0099292E" w:rsidRDefault="0099292E" w:rsidP="0070548A">
      <w:pPr>
        <w:pStyle w:val="Acronyms"/>
        <w:rPr>
          <w:ins w:id="103" w:author="Sorroza, Mariana (INTERN)" w:date="2022-08-15T14:13:00Z"/>
          <w:rFonts w:ascii="Times New Roman" w:hAnsi="Times New Roman"/>
          <w:szCs w:val="24"/>
        </w:rPr>
      </w:pPr>
      <w:r w:rsidRPr="00713E20">
        <w:rPr>
          <w:rFonts w:ascii="Times New Roman" w:hAnsi="Times New Roman"/>
          <w:szCs w:val="24"/>
        </w:rPr>
        <w:t>NII</w:t>
      </w:r>
      <w:r w:rsidRPr="00713E20">
        <w:rPr>
          <w:rFonts w:ascii="Times New Roman" w:hAnsi="Times New Roman"/>
          <w:szCs w:val="24"/>
        </w:rPr>
        <w:tab/>
        <w:t>non-intrusive inspection</w:t>
      </w:r>
    </w:p>
    <w:p w14:paraId="4F41AB31" w14:textId="1D915530" w:rsidR="00EB649E" w:rsidRPr="00EB649E" w:rsidRDefault="00EB649E" w:rsidP="00EB649E">
      <w:pPr>
        <w:pStyle w:val="Body1"/>
        <w:spacing w:before="60" w:after="60" w:line="240" w:lineRule="auto"/>
        <w:rPr>
          <w:rFonts w:ascii="Times New Roman" w:hAnsi="Times New Roman"/>
          <w:spacing w:val="-1"/>
        </w:rPr>
      </w:pPr>
      <w:ins w:id="104" w:author="Sorroza, Mariana (INTERN)" w:date="2022-08-15T14:13:00Z">
        <w:r w:rsidRPr="000470AA">
          <w:rPr>
            <w:rFonts w:ascii="Times New Roman" w:hAnsi="Times New Roman"/>
            <w:spacing w:val="-1"/>
          </w:rPr>
          <w:t>NLT</w:t>
        </w:r>
        <w:r>
          <w:rPr>
            <w:rFonts w:ascii="Times New Roman" w:hAnsi="Times New Roman"/>
            <w:spacing w:val="-1"/>
          </w:rPr>
          <w:tab/>
        </w:r>
        <w:r>
          <w:rPr>
            <w:rFonts w:ascii="Times New Roman" w:hAnsi="Times New Roman"/>
            <w:spacing w:val="-1"/>
          </w:rPr>
          <w:tab/>
        </w:r>
        <w:r>
          <w:rPr>
            <w:rFonts w:ascii="Times New Roman" w:hAnsi="Times New Roman"/>
            <w:spacing w:val="-1"/>
          </w:rPr>
          <w:tab/>
          <w:t>n</w:t>
        </w:r>
        <w:r w:rsidRPr="000470AA">
          <w:rPr>
            <w:rFonts w:ascii="Times New Roman" w:hAnsi="Times New Roman"/>
            <w:spacing w:val="-1"/>
          </w:rPr>
          <w:t>o later than</w:t>
        </w:r>
      </w:ins>
    </w:p>
    <w:p w14:paraId="34B8C9B3"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NMT</w:t>
      </w:r>
      <w:r w:rsidRPr="00713E20">
        <w:rPr>
          <w:rFonts w:ascii="Times New Roman" w:hAnsi="Times New Roman"/>
          <w:szCs w:val="24"/>
        </w:rPr>
        <w:tab/>
        <w:t>NSDD Maintenance Toolbox</w:t>
      </w:r>
    </w:p>
    <w:p w14:paraId="301EB09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NNSA</w:t>
      </w:r>
      <w:r w:rsidRPr="00713E20">
        <w:rPr>
          <w:rFonts w:ascii="Times New Roman" w:hAnsi="Times New Roman"/>
          <w:szCs w:val="24"/>
        </w:rPr>
        <w:tab/>
        <w:t>National Nuclear Security Administration</w:t>
      </w:r>
    </w:p>
    <w:p w14:paraId="24698585"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NNSDA</w:t>
      </w:r>
      <w:r w:rsidRPr="00713E20">
        <w:rPr>
          <w:rFonts w:ascii="Times New Roman" w:hAnsi="Times New Roman"/>
          <w:szCs w:val="24"/>
        </w:rPr>
        <w:tab/>
        <w:t>National Nuclear Security Detection Architecture (NNSDA)</w:t>
      </w:r>
    </w:p>
    <w:p w14:paraId="7F34120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NNSP</w:t>
      </w:r>
      <w:r w:rsidRPr="00713E20">
        <w:rPr>
          <w:rFonts w:ascii="Times New Roman" w:hAnsi="Times New Roman"/>
          <w:szCs w:val="24"/>
        </w:rPr>
        <w:tab/>
        <w:t>Nuclear Non-Proliferation SharePoint (Website)</w:t>
      </w:r>
    </w:p>
    <w:p w14:paraId="0BA4D17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NOC</w:t>
      </w:r>
      <w:r w:rsidRPr="00713E20">
        <w:rPr>
          <w:rFonts w:ascii="Times New Roman" w:hAnsi="Times New Roman"/>
          <w:szCs w:val="24"/>
        </w:rPr>
        <w:tab/>
        <w:t>notification of change</w:t>
      </w:r>
    </w:p>
    <w:p w14:paraId="4D0589B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NORM</w:t>
      </w:r>
      <w:r w:rsidRPr="00713E20">
        <w:rPr>
          <w:rFonts w:ascii="Times New Roman" w:hAnsi="Times New Roman"/>
          <w:szCs w:val="24"/>
        </w:rPr>
        <w:tab/>
        <w:t>naturally occurring radioactive material</w:t>
      </w:r>
    </w:p>
    <w:p w14:paraId="688215FD" w14:textId="49A33889" w:rsidR="0099292E" w:rsidRDefault="0099292E" w:rsidP="0070548A">
      <w:pPr>
        <w:pStyle w:val="Acronyms"/>
        <w:rPr>
          <w:ins w:id="105" w:author="Sorroza, Mariana (INTERN)" w:date="2022-08-15T14:14:00Z"/>
          <w:rFonts w:ascii="Times New Roman" w:hAnsi="Times New Roman"/>
          <w:szCs w:val="24"/>
        </w:rPr>
      </w:pPr>
      <w:r w:rsidRPr="00713E20">
        <w:rPr>
          <w:rFonts w:ascii="Times New Roman" w:hAnsi="Times New Roman"/>
          <w:szCs w:val="24"/>
        </w:rPr>
        <w:t>NRP</w:t>
      </w:r>
      <w:r w:rsidRPr="00713E20">
        <w:rPr>
          <w:rFonts w:ascii="Times New Roman" w:hAnsi="Times New Roman"/>
          <w:szCs w:val="24"/>
        </w:rPr>
        <w:tab/>
        <w:t>National Response Plan</w:t>
      </w:r>
    </w:p>
    <w:p w14:paraId="15BCC992" w14:textId="6A7885C6" w:rsidR="00EB649E" w:rsidRPr="00EB649E" w:rsidRDefault="00EB649E" w:rsidP="00EB649E">
      <w:pPr>
        <w:pStyle w:val="Body1"/>
        <w:spacing w:before="60" w:after="60" w:line="240" w:lineRule="auto"/>
        <w:rPr>
          <w:rFonts w:ascii="Times New Roman" w:hAnsi="Times New Roman"/>
          <w:spacing w:val="-1"/>
        </w:rPr>
      </w:pPr>
      <w:ins w:id="106" w:author="Sorroza, Mariana (INTERN)" w:date="2022-08-15T14:14:00Z">
        <w:r w:rsidRPr="000470AA">
          <w:rPr>
            <w:rFonts w:ascii="Times New Roman" w:hAnsi="Times New Roman"/>
            <w:spacing w:val="-1"/>
          </w:rPr>
          <w:t>NSDA</w:t>
        </w:r>
        <w:r>
          <w:rPr>
            <w:rFonts w:ascii="Times New Roman" w:hAnsi="Times New Roman"/>
            <w:spacing w:val="-1"/>
          </w:rPr>
          <w:tab/>
        </w:r>
        <w:r>
          <w:rPr>
            <w:rFonts w:ascii="Times New Roman" w:hAnsi="Times New Roman"/>
            <w:spacing w:val="-1"/>
          </w:rPr>
          <w:tab/>
        </w:r>
        <w:r>
          <w:rPr>
            <w:rFonts w:ascii="Times New Roman" w:hAnsi="Times New Roman"/>
            <w:spacing w:val="-1"/>
          </w:rPr>
          <w:tab/>
          <w:t>n</w:t>
        </w:r>
        <w:r w:rsidRPr="000470AA">
          <w:rPr>
            <w:rFonts w:ascii="Times New Roman" w:hAnsi="Times New Roman"/>
            <w:spacing w:val="-1"/>
          </w:rPr>
          <w:t>uclear security detection architecture</w:t>
        </w:r>
      </w:ins>
    </w:p>
    <w:p w14:paraId="61926E30" w14:textId="1F6239C8" w:rsidR="0099292E" w:rsidRDefault="0099292E" w:rsidP="0070548A">
      <w:pPr>
        <w:pStyle w:val="Acronyms"/>
        <w:rPr>
          <w:ins w:id="107" w:author="Sorroza, Mariana (INTERN)" w:date="2022-08-15T14:14:00Z"/>
          <w:rFonts w:ascii="Times New Roman" w:hAnsi="Times New Roman"/>
          <w:szCs w:val="24"/>
        </w:rPr>
      </w:pPr>
      <w:r w:rsidRPr="00713E20">
        <w:rPr>
          <w:rFonts w:ascii="Times New Roman" w:hAnsi="Times New Roman"/>
          <w:szCs w:val="24"/>
        </w:rPr>
        <w:t>NSDD</w:t>
      </w:r>
      <w:r w:rsidRPr="00713E20">
        <w:rPr>
          <w:rFonts w:ascii="Times New Roman" w:hAnsi="Times New Roman"/>
          <w:szCs w:val="24"/>
        </w:rPr>
        <w:tab/>
        <w:t>Nuclear Smuggling Detection and Deterrence</w:t>
      </w:r>
    </w:p>
    <w:p w14:paraId="164F7969" w14:textId="60D1F4C8" w:rsidR="00EB649E" w:rsidRPr="00EB649E" w:rsidRDefault="00EB649E" w:rsidP="00EB649E">
      <w:pPr>
        <w:pStyle w:val="Body1"/>
        <w:spacing w:before="60" w:after="60" w:line="240" w:lineRule="auto"/>
        <w:rPr>
          <w:rFonts w:ascii="Times New Roman" w:hAnsi="Times New Roman"/>
          <w:spacing w:val="-1"/>
        </w:rPr>
      </w:pPr>
      <w:ins w:id="108" w:author="Sorroza, Mariana (INTERN)" w:date="2022-08-15T14:14:00Z">
        <w:r w:rsidRPr="000470AA">
          <w:rPr>
            <w:rFonts w:ascii="Times New Roman" w:hAnsi="Times New Roman"/>
            <w:spacing w:val="-1"/>
          </w:rPr>
          <w:t>NSE</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Nuclear Security Enterprise</w:t>
        </w:r>
      </w:ins>
    </w:p>
    <w:p w14:paraId="499A1B2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NSS</w:t>
      </w:r>
      <w:r w:rsidRPr="00713E20">
        <w:rPr>
          <w:rFonts w:ascii="Times New Roman" w:hAnsi="Times New Roman"/>
          <w:szCs w:val="24"/>
        </w:rPr>
        <w:tab/>
        <w:t>Nuclear Security Series</w:t>
      </w:r>
    </w:p>
    <w:p w14:paraId="380F85D9" w14:textId="77777777" w:rsidR="0099292E" w:rsidRPr="00713E20" w:rsidRDefault="0099292E" w:rsidP="0070548A">
      <w:pPr>
        <w:pStyle w:val="Acronyms"/>
        <w:rPr>
          <w:rFonts w:ascii="Times New Roman" w:hAnsi="Times New Roman"/>
          <w:szCs w:val="24"/>
        </w:rPr>
      </w:pPr>
      <w:bookmarkStart w:id="109" w:name="_Hlk58310991"/>
      <w:r w:rsidRPr="00713E20">
        <w:rPr>
          <w:rFonts w:ascii="Times New Roman" w:hAnsi="Times New Roman"/>
          <w:szCs w:val="24"/>
        </w:rPr>
        <w:t>NTRG</w:t>
      </w:r>
      <w:r w:rsidRPr="00713E20">
        <w:rPr>
          <w:rFonts w:ascii="Times New Roman" w:hAnsi="Times New Roman"/>
          <w:szCs w:val="24"/>
        </w:rPr>
        <w:tab/>
        <w:t>Nuclear Trafficking Response Group (DOS)</w:t>
      </w:r>
      <w:bookmarkEnd w:id="109"/>
    </w:p>
    <w:p w14:paraId="468EACE6" w14:textId="77777777" w:rsidR="0099292E" w:rsidRPr="00713E20" w:rsidRDefault="0099292E" w:rsidP="0070548A">
      <w:pPr>
        <w:pStyle w:val="BodyText"/>
        <w:tabs>
          <w:tab w:val="left" w:pos="2279"/>
        </w:tabs>
        <w:spacing w:before="0"/>
        <w:rPr>
          <w:rFonts w:ascii="Times New Roman" w:hAnsi="Times New Roman"/>
          <w:spacing w:val="-1"/>
          <w:szCs w:val="24"/>
        </w:rPr>
      </w:pPr>
    </w:p>
    <w:p w14:paraId="2D15EF71" w14:textId="46C74C5C" w:rsidR="006A18CB" w:rsidRPr="00713E20" w:rsidRDefault="0099292E" w:rsidP="00B73AB6">
      <w:pPr>
        <w:pStyle w:val="BodyText"/>
        <w:tabs>
          <w:tab w:val="left" w:pos="2279"/>
        </w:tabs>
        <w:spacing w:before="0"/>
        <w:rPr>
          <w:rFonts w:ascii="Times New Roman" w:hAnsi="Times New Roman"/>
          <w:spacing w:val="-1"/>
          <w:szCs w:val="24"/>
          <w:u w:val="single"/>
        </w:rPr>
      </w:pPr>
      <w:r w:rsidRPr="00713E20">
        <w:rPr>
          <w:rFonts w:ascii="Times New Roman" w:hAnsi="Times New Roman"/>
          <w:spacing w:val="-1"/>
          <w:szCs w:val="24"/>
          <w:u w:val="single"/>
        </w:rPr>
        <w:t>O</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10B528F8" w14:textId="475A6F77" w:rsidR="0099292E" w:rsidRPr="00713E20" w:rsidRDefault="0099292E" w:rsidP="0070548A">
      <w:pPr>
        <w:pStyle w:val="Acronyms"/>
        <w:rPr>
          <w:rFonts w:ascii="Times New Roman" w:hAnsi="Times New Roman"/>
          <w:spacing w:val="-1"/>
          <w:szCs w:val="24"/>
          <w:u w:val="single"/>
        </w:rPr>
      </w:pPr>
      <w:r w:rsidRPr="00713E20">
        <w:rPr>
          <w:rFonts w:ascii="Times New Roman" w:hAnsi="Times New Roman"/>
          <w:szCs w:val="24"/>
        </w:rPr>
        <w:t>O&amp;M</w:t>
      </w:r>
      <w:r w:rsidRPr="00713E20">
        <w:rPr>
          <w:rFonts w:ascii="Times New Roman" w:hAnsi="Times New Roman"/>
          <w:szCs w:val="24"/>
        </w:rPr>
        <w:tab/>
        <w:t>operations and maintenance</w:t>
      </w:r>
    </w:p>
    <w:p w14:paraId="10F17276" w14:textId="77777777" w:rsidR="0099292E" w:rsidRPr="00713E20" w:rsidRDefault="0099292E" w:rsidP="0070548A">
      <w:pPr>
        <w:pStyle w:val="Acronyms"/>
        <w:rPr>
          <w:rFonts w:ascii="Times New Roman" w:hAnsi="Times New Roman"/>
          <w:szCs w:val="24"/>
        </w:rPr>
      </w:pPr>
      <w:bookmarkStart w:id="110" w:name="_Hlk58311053"/>
      <w:r w:rsidRPr="00713E20">
        <w:rPr>
          <w:rFonts w:ascii="Times New Roman" w:hAnsi="Times New Roman"/>
          <w:szCs w:val="24"/>
        </w:rPr>
        <w:t>OB</w:t>
      </w:r>
      <w:r w:rsidRPr="00713E20">
        <w:rPr>
          <w:rFonts w:ascii="Times New Roman" w:hAnsi="Times New Roman"/>
          <w:szCs w:val="24"/>
        </w:rPr>
        <w:tab/>
        <w:t>On-Site Inspection and Capacity Building (DTRA)</w:t>
      </w:r>
    </w:p>
    <w:bookmarkEnd w:id="110"/>
    <w:p w14:paraId="19C0CD7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OCONUS</w:t>
      </w:r>
      <w:r w:rsidRPr="00713E20">
        <w:rPr>
          <w:rFonts w:ascii="Times New Roman" w:hAnsi="Times New Roman"/>
          <w:szCs w:val="24"/>
        </w:rPr>
        <w:tab/>
        <w:t>Outside Continental United States</w:t>
      </w:r>
    </w:p>
    <w:p w14:paraId="14973BB4" w14:textId="291622CB" w:rsidR="0099292E" w:rsidRDefault="0099292E" w:rsidP="0070548A">
      <w:pPr>
        <w:pStyle w:val="Acronyms"/>
        <w:rPr>
          <w:ins w:id="111" w:author="Sorroza, Mariana (INTERN)" w:date="2022-08-15T14:15:00Z"/>
          <w:rFonts w:ascii="Times New Roman" w:hAnsi="Times New Roman"/>
          <w:szCs w:val="24"/>
        </w:rPr>
      </w:pPr>
      <w:r w:rsidRPr="00713E20">
        <w:rPr>
          <w:rFonts w:ascii="Times New Roman" w:hAnsi="Times New Roman"/>
          <w:szCs w:val="24"/>
        </w:rPr>
        <w:t>OCR</w:t>
      </w:r>
      <w:r w:rsidRPr="00713E20">
        <w:rPr>
          <w:rFonts w:ascii="Times New Roman" w:hAnsi="Times New Roman"/>
          <w:szCs w:val="24"/>
        </w:rPr>
        <w:tab/>
        <w:t>optical character recognition</w:t>
      </w:r>
    </w:p>
    <w:p w14:paraId="51417D31" w14:textId="130E5607" w:rsidR="00EB649E" w:rsidRPr="00713E20" w:rsidRDefault="00EB649E" w:rsidP="0070548A">
      <w:pPr>
        <w:pStyle w:val="Acronyms"/>
        <w:rPr>
          <w:rFonts w:ascii="Times New Roman" w:hAnsi="Times New Roman"/>
          <w:szCs w:val="24"/>
        </w:rPr>
      </w:pPr>
      <w:ins w:id="112" w:author="Sorroza, Mariana (INTERN)" w:date="2022-08-15T14:15:00Z">
        <w:r w:rsidRPr="000470AA">
          <w:rPr>
            <w:rFonts w:ascii="Times New Roman" w:hAnsi="Times New Roman"/>
            <w:spacing w:val="-1"/>
          </w:rPr>
          <w:t>OD</w:t>
        </w:r>
        <w:r>
          <w:rPr>
            <w:rFonts w:ascii="Times New Roman" w:hAnsi="Times New Roman"/>
            <w:spacing w:val="-1"/>
          </w:rPr>
          <w:tab/>
        </w:r>
        <w:r w:rsidRPr="000470AA">
          <w:rPr>
            <w:rFonts w:ascii="Times New Roman" w:hAnsi="Times New Roman"/>
            <w:spacing w:val="-1"/>
          </w:rPr>
          <w:t>Office Director</w:t>
        </w:r>
      </w:ins>
    </w:p>
    <w:p w14:paraId="08DA2A55"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ODC</w:t>
      </w:r>
      <w:r w:rsidRPr="00713E20">
        <w:rPr>
          <w:rFonts w:ascii="Times New Roman" w:hAnsi="Times New Roman"/>
          <w:szCs w:val="24"/>
        </w:rPr>
        <w:tab/>
        <w:t>other direct costs</w:t>
      </w:r>
    </w:p>
    <w:p w14:paraId="3496AC5D"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OEM              </w:t>
      </w:r>
      <w:r w:rsidRPr="00713E20">
        <w:rPr>
          <w:rFonts w:ascii="Times New Roman" w:hAnsi="Times New Roman"/>
          <w:szCs w:val="24"/>
        </w:rPr>
        <w:tab/>
        <w:t>original equipment manufacturer</w:t>
      </w:r>
    </w:p>
    <w:p w14:paraId="135F2914"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OIT</w:t>
      </w:r>
      <w:r w:rsidRPr="00713E20">
        <w:rPr>
          <w:rFonts w:ascii="Times New Roman" w:hAnsi="Times New Roman"/>
          <w:szCs w:val="24"/>
        </w:rPr>
        <w:tab/>
        <w:t>Office of Informational Technology (DHS)</w:t>
      </w:r>
    </w:p>
    <w:p w14:paraId="44B7AE12"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OJT</w:t>
      </w:r>
      <w:r w:rsidRPr="00713E20">
        <w:rPr>
          <w:rFonts w:ascii="Times New Roman" w:hAnsi="Times New Roman"/>
          <w:szCs w:val="24"/>
        </w:rPr>
        <w:tab/>
        <w:t>on-the-job training</w:t>
      </w:r>
    </w:p>
    <w:p w14:paraId="32D1D1B5" w14:textId="5A93B128" w:rsidR="00EB649E" w:rsidRPr="00EB649E" w:rsidRDefault="0099292E" w:rsidP="00EB649E">
      <w:pPr>
        <w:pStyle w:val="Acronyms"/>
        <w:rPr>
          <w:ins w:id="113" w:author="Sorroza, Mariana (INTERN)" w:date="2022-08-15T14:15:00Z"/>
          <w:rFonts w:ascii="Times New Roman" w:hAnsi="Times New Roman"/>
          <w:szCs w:val="24"/>
        </w:rPr>
      </w:pPr>
      <w:r w:rsidRPr="00713E20">
        <w:rPr>
          <w:rFonts w:ascii="Times New Roman" w:hAnsi="Times New Roman"/>
          <w:szCs w:val="24"/>
        </w:rPr>
        <w:t>OL CI CR</w:t>
      </w:r>
      <w:r w:rsidRPr="00713E20">
        <w:rPr>
          <w:rFonts w:ascii="Times New Roman" w:hAnsi="Times New Roman"/>
          <w:szCs w:val="24"/>
        </w:rPr>
        <w:tab/>
        <w:t>office level configuration item change request</w:t>
      </w:r>
    </w:p>
    <w:p w14:paraId="4426CF0A" w14:textId="076573F6" w:rsidR="00EB649E" w:rsidRPr="00EB649E" w:rsidRDefault="00EB649E" w:rsidP="00EB649E">
      <w:pPr>
        <w:pStyle w:val="Body1"/>
        <w:spacing w:before="60" w:after="60" w:line="240" w:lineRule="auto"/>
        <w:rPr>
          <w:rFonts w:ascii="Times New Roman" w:hAnsi="Times New Roman"/>
          <w:spacing w:val="-1"/>
        </w:rPr>
      </w:pPr>
      <w:ins w:id="114" w:author="Sorroza, Mariana (INTERN)" w:date="2022-08-15T14:15:00Z">
        <w:r w:rsidRPr="000470AA">
          <w:rPr>
            <w:rFonts w:ascii="Times New Roman" w:hAnsi="Times New Roman"/>
            <w:spacing w:val="-1"/>
          </w:rPr>
          <w:t>OOB</w:t>
        </w:r>
      </w:ins>
      <w:ins w:id="115" w:author="Sorroza, Mariana (INTERN)" w:date="2022-08-15T14:16:00Z">
        <w:r>
          <w:rPr>
            <w:rFonts w:ascii="Times New Roman" w:hAnsi="Times New Roman"/>
            <w:spacing w:val="-1"/>
          </w:rPr>
          <w:tab/>
        </w:r>
        <w:r>
          <w:rPr>
            <w:rFonts w:ascii="Times New Roman" w:hAnsi="Times New Roman"/>
            <w:spacing w:val="-1"/>
          </w:rPr>
          <w:tab/>
        </w:r>
        <w:r>
          <w:rPr>
            <w:rFonts w:ascii="Times New Roman" w:hAnsi="Times New Roman"/>
            <w:spacing w:val="-1"/>
          </w:rPr>
          <w:tab/>
          <w:t>o</w:t>
        </w:r>
      </w:ins>
      <w:ins w:id="116" w:author="Sorroza, Mariana (INTERN)" w:date="2022-08-15T14:15:00Z">
        <w:r w:rsidRPr="000470AA">
          <w:rPr>
            <w:rFonts w:ascii="Times New Roman" w:hAnsi="Times New Roman"/>
            <w:spacing w:val="-1"/>
          </w:rPr>
          <w:t>pen of business</w:t>
        </w:r>
      </w:ins>
    </w:p>
    <w:p w14:paraId="1FBB3A7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ORNL</w:t>
      </w:r>
      <w:r w:rsidRPr="00713E20">
        <w:rPr>
          <w:rFonts w:ascii="Times New Roman" w:hAnsi="Times New Roman"/>
          <w:szCs w:val="24"/>
        </w:rPr>
        <w:tab/>
        <w:t>Oak Ridge National Laboratories</w:t>
      </w:r>
    </w:p>
    <w:p w14:paraId="6CBEFEB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ORS</w:t>
      </w:r>
      <w:r w:rsidRPr="00713E20">
        <w:rPr>
          <w:rFonts w:ascii="Times New Roman" w:hAnsi="Times New Roman"/>
          <w:szCs w:val="24"/>
        </w:rPr>
        <w:tab/>
        <w:t>Office of Radiological Security (GMS)</w:t>
      </w:r>
    </w:p>
    <w:p w14:paraId="763F56C6"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OT&amp;E</w:t>
      </w:r>
      <w:r w:rsidRPr="00713E20">
        <w:rPr>
          <w:rFonts w:ascii="Times New Roman" w:hAnsi="Times New Roman"/>
          <w:szCs w:val="24"/>
        </w:rPr>
        <w:tab/>
        <w:t>operational testing and evaluation</w:t>
      </w:r>
    </w:p>
    <w:p w14:paraId="76F0DA18" w14:textId="1DAF3F8C" w:rsidR="0099292E" w:rsidRPr="00713E20" w:rsidRDefault="0099292E" w:rsidP="0070548A">
      <w:pPr>
        <w:pStyle w:val="Acronyms"/>
        <w:rPr>
          <w:rFonts w:ascii="Times New Roman" w:hAnsi="Times New Roman"/>
          <w:szCs w:val="24"/>
        </w:rPr>
      </w:pPr>
      <w:r w:rsidRPr="00713E20">
        <w:rPr>
          <w:rFonts w:ascii="Times New Roman" w:hAnsi="Times New Roman"/>
          <w:szCs w:val="24"/>
        </w:rPr>
        <w:t>OUO</w:t>
      </w:r>
      <w:r w:rsidRPr="00713E20">
        <w:rPr>
          <w:rFonts w:ascii="Times New Roman" w:hAnsi="Times New Roman"/>
          <w:szCs w:val="24"/>
        </w:rPr>
        <w:tab/>
        <w:t>official use only</w:t>
      </w:r>
    </w:p>
    <w:p w14:paraId="10EBC7C7" w14:textId="77777777" w:rsidR="0099292E" w:rsidRPr="00713E20" w:rsidRDefault="0099292E" w:rsidP="0070548A">
      <w:pPr>
        <w:pStyle w:val="BodyText"/>
        <w:tabs>
          <w:tab w:val="left" w:pos="2279"/>
        </w:tabs>
        <w:spacing w:before="0"/>
        <w:rPr>
          <w:rFonts w:ascii="Times New Roman" w:hAnsi="Times New Roman"/>
          <w:spacing w:val="-1"/>
          <w:szCs w:val="24"/>
          <w:u w:val="single"/>
        </w:rPr>
      </w:pPr>
    </w:p>
    <w:p w14:paraId="47346455" w14:textId="12A7B494" w:rsidR="006A18CB" w:rsidRPr="00713E20" w:rsidRDefault="0099292E" w:rsidP="00B73AB6">
      <w:pPr>
        <w:pStyle w:val="Acronyms"/>
        <w:rPr>
          <w:rFonts w:ascii="Times New Roman" w:hAnsi="Times New Roman"/>
          <w:szCs w:val="24"/>
          <w:u w:val="single"/>
        </w:rPr>
      </w:pPr>
      <w:r w:rsidRPr="00713E20">
        <w:rPr>
          <w:rFonts w:ascii="Times New Roman" w:hAnsi="Times New Roman"/>
          <w:szCs w:val="24"/>
          <w:u w:val="single"/>
        </w:rPr>
        <w:t xml:space="preserve">P </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08710819" w14:textId="1DE393A8" w:rsidR="00EB649E" w:rsidRPr="000470AA" w:rsidRDefault="00EB649E" w:rsidP="00EB649E">
      <w:pPr>
        <w:pStyle w:val="Body1"/>
        <w:spacing w:before="60" w:after="60" w:line="240" w:lineRule="auto"/>
        <w:rPr>
          <w:ins w:id="117" w:author="Sorroza, Mariana (INTERN)" w:date="2022-08-15T14:16:00Z"/>
          <w:rFonts w:ascii="Times New Roman" w:hAnsi="Times New Roman"/>
          <w:spacing w:val="-1"/>
        </w:rPr>
      </w:pPr>
      <w:ins w:id="118" w:author="Sorroza, Mariana (INTERN)" w:date="2022-08-15T14:16:00Z">
        <w:r w:rsidRPr="000470AA">
          <w:rPr>
            <w:rFonts w:ascii="Times New Roman" w:hAnsi="Times New Roman"/>
            <w:spacing w:val="-1"/>
          </w:rPr>
          <w:t>P2P</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Peer to Peer</w:t>
        </w:r>
      </w:ins>
    </w:p>
    <w:p w14:paraId="405BD6EA" w14:textId="600CA82D" w:rsidR="0099292E" w:rsidRPr="00713E20" w:rsidRDefault="0099292E" w:rsidP="0070548A">
      <w:pPr>
        <w:pStyle w:val="Acronyms"/>
        <w:rPr>
          <w:rFonts w:ascii="Times New Roman" w:hAnsi="Times New Roman"/>
          <w:szCs w:val="24"/>
        </w:rPr>
      </w:pPr>
      <w:r w:rsidRPr="00713E20">
        <w:rPr>
          <w:rFonts w:ascii="Times New Roman" w:hAnsi="Times New Roman"/>
          <w:szCs w:val="24"/>
        </w:rPr>
        <w:t>PC</w:t>
      </w:r>
      <w:r w:rsidRPr="00713E20">
        <w:rPr>
          <w:rFonts w:ascii="Times New Roman" w:hAnsi="Times New Roman"/>
          <w:szCs w:val="24"/>
        </w:rPr>
        <w:tab/>
        <w:t>pedestrian crossing</w:t>
      </w:r>
    </w:p>
    <w:p w14:paraId="1E509CA3"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PC                </w:t>
      </w:r>
      <w:r w:rsidRPr="00713E20">
        <w:rPr>
          <w:rFonts w:ascii="Times New Roman" w:hAnsi="Times New Roman"/>
          <w:szCs w:val="24"/>
        </w:rPr>
        <w:tab/>
        <w:t>partner country</w:t>
      </w:r>
    </w:p>
    <w:p w14:paraId="40A8B089" w14:textId="11822905" w:rsidR="00794FDB" w:rsidRDefault="0099292E" w:rsidP="0070548A">
      <w:pPr>
        <w:pStyle w:val="Acronyms"/>
        <w:rPr>
          <w:ins w:id="119" w:author="Sorroza, Mariana (INTERN)" w:date="2022-08-15T14:16:00Z"/>
          <w:rFonts w:ascii="Times New Roman" w:hAnsi="Times New Roman"/>
          <w:szCs w:val="24"/>
        </w:rPr>
      </w:pPr>
      <w:r w:rsidRPr="00713E20">
        <w:rPr>
          <w:rFonts w:ascii="Times New Roman" w:hAnsi="Times New Roman"/>
          <w:szCs w:val="24"/>
        </w:rPr>
        <w:t>PCS</w:t>
      </w:r>
      <w:r w:rsidRPr="00713E20">
        <w:rPr>
          <w:rFonts w:ascii="Times New Roman" w:hAnsi="Times New Roman"/>
          <w:szCs w:val="24"/>
        </w:rPr>
        <w:tab/>
        <w:t>Portal Control System</w:t>
      </w:r>
    </w:p>
    <w:p w14:paraId="496C5D9D" w14:textId="4722B1B1" w:rsidR="005F0AA8" w:rsidRDefault="005F0AA8" w:rsidP="005F0AA8">
      <w:pPr>
        <w:pStyle w:val="Body1"/>
        <w:spacing w:before="60" w:after="60" w:line="240" w:lineRule="auto"/>
        <w:rPr>
          <w:ins w:id="120" w:author="Sorroza, Mariana (INTERN)" w:date="2022-08-15T14:16:00Z"/>
          <w:rFonts w:ascii="Times New Roman" w:hAnsi="Times New Roman"/>
          <w:spacing w:val="-1"/>
        </w:rPr>
      </w:pPr>
      <w:ins w:id="121" w:author="Sorroza, Mariana (INTERN)" w:date="2022-08-15T14:16:00Z">
        <w:r w:rsidRPr="000470AA">
          <w:rPr>
            <w:rFonts w:ascii="Times New Roman" w:hAnsi="Times New Roman"/>
            <w:spacing w:val="-1"/>
          </w:rPr>
          <w:t>PD</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Program Director</w:t>
        </w:r>
      </w:ins>
    </w:p>
    <w:p w14:paraId="19079E02" w14:textId="76A29A65" w:rsidR="005F0AA8" w:rsidRPr="005F0AA8" w:rsidRDefault="005F0AA8" w:rsidP="005F0AA8">
      <w:pPr>
        <w:pStyle w:val="Body1"/>
        <w:spacing w:before="60" w:after="60" w:line="240" w:lineRule="auto"/>
        <w:rPr>
          <w:rFonts w:ascii="Times New Roman" w:hAnsi="Times New Roman"/>
          <w:spacing w:val="-1"/>
        </w:rPr>
      </w:pPr>
      <w:ins w:id="122" w:author="Sorroza, Mariana (INTERN)" w:date="2022-08-15T14:16:00Z">
        <w:r w:rsidRPr="000470AA">
          <w:rPr>
            <w:rFonts w:ascii="Times New Roman" w:hAnsi="Times New Roman"/>
            <w:spacing w:val="-1"/>
          </w:rPr>
          <w:t>PI</w:t>
        </w:r>
      </w:ins>
      <w:ins w:id="123" w:author="Sorroza, Mariana (INTERN)" w:date="2022-08-15T14:17:00Z">
        <w:r>
          <w:rPr>
            <w:rFonts w:ascii="Times New Roman" w:hAnsi="Times New Roman"/>
            <w:spacing w:val="-1"/>
          </w:rPr>
          <w:tab/>
        </w:r>
        <w:r>
          <w:rPr>
            <w:rFonts w:ascii="Times New Roman" w:hAnsi="Times New Roman"/>
            <w:spacing w:val="-1"/>
          </w:rPr>
          <w:tab/>
        </w:r>
        <w:r>
          <w:rPr>
            <w:rFonts w:ascii="Times New Roman" w:hAnsi="Times New Roman"/>
            <w:spacing w:val="-1"/>
          </w:rPr>
          <w:tab/>
        </w:r>
      </w:ins>
      <w:ins w:id="124" w:author="Sorroza, Mariana (INTERN)" w:date="2022-08-15T14:16:00Z">
        <w:r>
          <w:rPr>
            <w:rFonts w:ascii="Times New Roman" w:hAnsi="Times New Roman"/>
            <w:spacing w:val="-1"/>
          </w:rPr>
          <w:t>p</w:t>
        </w:r>
        <w:r w:rsidRPr="000470AA">
          <w:rPr>
            <w:rFonts w:ascii="Times New Roman" w:hAnsi="Times New Roman"/>
            <w:spacing w:val="-1"/>
          </w:rPr>
          <w:t xml:space="preserve">erformance </w:t>
        </w:r>
      </w:ins>
      <w:ins w:id="125" w:author="Sorroza, Mariana (INTERN)" w:date="2022-08-15T14:17:00Z">
        <w:r>
          <w:rPr>
            <w:rFonts w:ascii="Times New Roman" w:hAnsi="Times New Roman"/>
            <w:spacing w:val="-1"/>
          </w:rPr>
          <w:t>i</w:t>
        </w:r>
      </w:ins>
      <w:ins w:id="126" w:author="Sorroza, Mariana (INTERN)" w:date="2022-08-15T14:16:00Z">
        <w:r w:rsidRPr="000470AA">
          <w:rPr>
            <w:rFonts w:ascii="Times New Roman" w:hAnsi="Times New Roman"/>
            <w:spacing w:val="-1"/>
          </w:rPr>
          <w:t>ndicator</w:t>
        </w:r>
      </w:ins>
    </w:p>
    <w:p w14:paraId="1595D396" w14:textId="228957C1"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PII </w:t>
      </w:r>
      <w:r w:rsidR="00794FDB" w:rsidRPr="00713E20">
        <w:rPr>
          <w:rFonts w:ascii="Times New Roman" w:hAnsi="Times New Roman"/>
          <w:szCs w:val="24"/>
        </w:rPr>
        <w:tab/>
      </w:r>
      <w:r w:rsidRPr="00713E20">
        <w:rPr>
          <w:rFonts w:ascii="Times New Roman" w:hAnsi="Times New Roman"/>
          <w:szCs w:val="24"/>
        </w:rPr>
        <w:t>personally identifiable information</w:t>
      </w:r>
    </w:p>
    <w:p w14:paraId="2FE2E813"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PL CI CR</w:t>
      </w:r>
      <w:r w:rsidRPr="00713E20">
        <w:rPr>
          <w:rFonts w:ascii="Times New Roman" w:hAnsi="Times New Roman"/>
          <w:szCs w:val="24"/>
        </w:rPr>
        <w:tab/>
        <w:t xml:space="preserve">program level configuration item change request </w:t>
      </w:r>
    </w:p>
    <w:p w14:paraId="2EEDFECA" w14:textId="5044EA2A" w:rsidR="0099292E" w:rsidRDefault="0099292E" w:rsidP="00AD5FE7">
      <w:pPr>
        <w:pStyle w:val="Acronyms"/>
        <w:rPr>
          <w:ins w:id="127" w:author="Sorroza, Mariana (INTERN)" w:date="2022-08-15T14:17:00Z"/>
          <w:rFonts w:ascii="Times New Roman" w:hAnsi="Times New Roman"/>
          <w:szCs w:val="24"/>
        </w:rPr>
      </w:pPr>
      <w:r w:rsidRPr="00713E20">
        <w:rPr>
          <w:rFonts w:ascii="Times New Roman" w:hAnsi="Times New Roman"/>
          <w:szCs w:val="24"/>
        </w:rPr>
        <w:t>PM</w:t>
      </w:r>
      <w:r w:rsidRPr="00713E20">
        <w:rPr>
          <w:rFonts w:ascii="Times New Roman" w:hAnsi="Times New Roman"/>
          <w:szCs w:val="24"/>
        </w:rPr>
        <w:tab/>
        <w:t>preventive maintenance</w:t>
      </w:r>
    </w:p>
    <w:p w14:paraId="7ED83E52" w14:textId="542EF703" w:rsidR="005F0AA8" w:rsidRPr="005F0AA8" w:rsidRDefault="005F0AA8" w:rsidP="005F0AA8">
      <w:pPr>
        <w:pStyle w:val="Body1"/>
        <w:spacing w:before="60" w:after="60" w:line="240" w:lineRule="auto"/>
        <w:rPr>
          <w:rFonts w:ascii="Times New Roman" w:hAnsi="Times New Roman"/>
          <w:spacing w:val="-1"/>
        </w:rPr>
      </w:pPr>
      <w:ins w:id="128" w:author="Sorroza, Mariana (INTERN)" w:date="2022-08-15T14:17:00Z">
        <w:r w:rsidRPr="000470AA">
          <w:rPr>
            <w:rFonts w:ascii="Times New Roman" w:hAnsi="Times New Roman"/>
            <w:spacing w:val="-1"/>
          </w:rPr>
          <w:t>PMF</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Pres</w:t>
        </w:r>
      </w:ins>
      <w:r w:rsidR="00905AF6">
        <w:rPr>
          <w:rFonts w:ascii="Times New Roman" w:hAnsi="Times New Roman"/>
          <w:spacing w:val="-1"/>
        </w:rPr>
        <w:t>id</w:t>
      </w:r>
      <w:ins w:id="129" w:author="Sorroza, Mariana (INTERN)" w:date="2022-08-15T14:17:00Z">
        <w:r w:rsidRPr="000470AA">
          <w:rPr>
            <w:rFonts w:ascii="Times New Roman" w:hAnsi="Times New Roman"/>
            <w:spacing w:val="-1"/>
          </w:rPr>
          <w:t>ential Management Fellowship</w:t>
        </w:r>
      </w:ins>
    </w:p>
    <w:p w14:paraId="7B5455B5"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PMP</w:t>
      </w:r>
      <w:r w:rsidRPr="00713E20">
        <w:rPr>
          <w:rFonts w:ascii="Times New Roman" w:hAnsi="Times New Roman"/>
          <w:szCs w:val="24"/>
        </w:rPr>
        <w:tab/>
        <w:t>project or program management plan</w:t>
      </w:r>
    </w:p>
    <w:p w14:paraId="6D69082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PMT</w:t>
      </w:r>
      <w:r w:rsidRPr="00713E20">
        <w:rPr>
          <w:rFonts w:ascii="Times New Roman" w:hAnsi="Times New Roman"/>
          <w:szCs w:val="24"/>
        </w:rPr>
        <w:tab/>
        <w:t>photo multiplier tube</w:t>
      </w:r>
    </w:p>
    <w:p w14:paraId="716A7C55"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PNNL</w:t>
      </w:r>
      <w:r w:rsidRPr="00713E20">
        <w:rPr>
          <w:rFonts w:ascii="Times New Roman" w:hAnsi="Times New Roman"/>
          <w:szCs w:val="24"/>
        </w:rPr>
        <w:tab/>
        <w:t>Pacific Northwest National Laboratory</w:t>
      </w:r>
    </w:p>
    <w:p w14:paraId="1D30C3B0"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POC</w:t>
      </w:r>
      <w:r w:rsidRPr="00713E20">
        <w:rPr>
          <w:rFonts w:ascii="Times New Roman" w:hAnsi="Times New Roman"/>
          <w:szCs w:val="24"/>
        </w:rPr>
        <w:tab/>
        <w:t>point of contact</w:t>
      </w:r>
    </w:p>
    <w:p w14:paraId="3709F49E" w14:textId="52BC3F4A" w:rsidR="0070548A" w:rsidRPr="00713E20" w:rsidRDefault="0099292E" w:rsidP="004255F4">
      <w:pPr>
        <w:pStyle w:val="Acronyms"/>
        <w:rPr>
          <w:rFonts w:ascii="Times New Roman" w:hAnsi="Times New Roman"/>
          <w:szCs w:val="24"/>
        </w:rPr>
      </w:pPr>
      <w:r w:rsidRPr="00713E20">
        <w:rPr>
          <w:rFonts w:ascii="Times New Roman" w:hAnsi="Times New Roman"/>
          <w:szCs w:val="24"/>
        </w:rPr>
        <w:t>POE</w:t>
      </w:r>
      <w:r w:rsidRPr="00713E20">
        <w:rPr>
          <w:rFonts w:ascii="Times New Roman" w:hAnsi="Times New Roman"/>
          <w:szCs w:val="24"/>
        </w:rPr>
        <w:tab/>
        <w:t>point of entry/exit</w:t>
      </w:r>
    </w:p>
    <w:p w14:paraId="3E586C74" w14:textId="3F33888A" w:rsidR="0099292E" w:rsidRPr="00713E20" w:rsidRDefault="0099292E" w:rsidP="00AD5FE7">
      <w:pPr>
        <w:pStyle w:val="Acronyms"/>
        <w:rPr>
          <w:rFonts w:ascii="Times New Roman" w:hAnsi="Times New Roman"/>
          <w:spacing w:val="-1"/>
          <w:szCs w:val="24"/>
        </w:rPr>
      </w:pPr>
      <w:r w:rsidRPr="00713E20">
        <w:rPr>
          <w:rFonts w:ascii="Times New Roman" w:hAnsi="Times New Roman"/>
          <w:szCs w:val="24"/>
        </w:rPr>
        <w:t xml:space="preserve">POP               </w:t>
      </w:r>
      <w:r w:rsidRPr="00713E20">
        <w:rPr>
          <w:rFonts w:ascii="Times New Roman" w:hAnsi="Times New Roman"/>
          <w:szCs w:val="24"/>
        </w:rPr>
        <w:tab/>
        <w:t>period of performance</w:t>
      </w:r>
    </w:p>
    <w:p w14:paraId="6145693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POV</w:t>
      </w:r>
      <w:r w:rsidRPr="00713E20">
        <w:rPr>
          <w:rFonts w:ascii="Times New Roman" w:hAnsi="Times New Roman"/>
          <w:szCs w:val="24"/>
        </w:rPr>
        <w:tab/>
        <w:t>privately owned vehicle/privately operated vehicle</w:t>
      </w:r>
    </w:p>
    <w:p w14:paraId="3EE26355"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PPE</w:t>
      </w:r>
      <w:r w:rsidRPr="00713E20">
        <w:rPr>
          <w:rFonts w:ascii="Times New Roman" w:hAnsi="Times New Roman"/>
          <w:szCs w:val="24"/>
        </w:rPr>
        <w:tab/>
        <w:t>personal protection equipment</w:t>
      </w:r>
    </w:p>
    <w:p w14:paraId="0E09937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PRD</w:t>
      </w:r>
      <w:r w:rsidRPr="00713E20">
        <w:rPr>
          <w:rFonts w:ascii="Times New Roman" w:hAnsi="Times New Roman"/>
          <w:szCs w:val="24"/>
        </w:rPr>
        <w:tab/>
        <w:t>personal radiation detector</w:t>
      </w:r>
    </w:p>
    <w:p w14:paraId="206BF38F"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PS</w:t>
      </w:r>
      <w:r w:rsidRPr="00713E20">
        <w:rPr>
          <w:rFonts w:ascii="Times New Roman" w:hAnsi="Times New Roman"/>
          <w:szCs w:val="24"/>
        </w:rPr>
        <w:tab/>
        <w:t>project supporter</w:t>
      </w:r>
    </w:p>
    <w:p w14:paraId="686B83E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PPP</w:t>
      </w:r>
      <w:r w:rsidRPr="00713E20">
        <w:rPr>
          <w:rFonts w:ascii="Times New Roman" w:hAnsi="Times New Roman"/>
          <w:szCs w:val="24"/>
        </w:rPr>
        <w:tab/>
        <w:t>Proliferation Prevention Program (DTRA)</w:t>
      </w:r>
    </w:p>
    <w:p w14:paraId="7FB0DFCE"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PVT</w:t>
      </w:r>
      <w:r w:rsidRPr="00713E20">
        <w:rPr>
          <w:rFonts w:ascii="Times New Roman" w:hAnsi="Times New Roman"/>
          <w:szCs w:val="24"/>
        </w:rPr>
        <w:tab/>
        <w:t>polyvinyl toluene</w:t>
      </w:r>
    </w:p>
    <w:p w14:paraId="3F86D154" w14:textId="77777777" w:rsidR="0099292E" w:rsidRPr="00713E20" w:rsidRDefault="0099292E" w:rsidP="004255F4">
      <w:pPr>
        <w:pStyle w:val="BodyText"/>
        <w:tabs>
          <w:tab w:val="left" w:pos="2279"/>
        </w:tabs>
        <w:spacing w:before="60" w:after="60"/>
        <w:rPr>
          <w:rFonts w:ascii="Times New Roman" w:hAnsi="Times New Roman"/>
          <w:szCs w:val="24"/>
        </w:rPr>
      </w:pPr>
    </w:p>
    <w:p w14:paraId="6F75401F" w14:textId="5EAFA05B" w:rsidR="006A18CB" w:rsidRPr="00713E20" w:rsidRDefault="0099292E" w:rsidP="00B73AB6">
      <w:pPr>
        <w:pStyle w:val="Acronyms"/>
        <w:rPr>
          <w:rFonts w:ascii="Times New Roman" w:hAnsi="Times New Roman"/>
          <w:spacing w:val="-1"/>
          <w:szCs w:val="24"/>
        </w:rPr>
      </w:pPr>
      <w:r w:rsidRPr="00713E20">
        <w:rPr>
          <w:rFonts w:ascii="Times New Roman" w:hAnsi="Times New Roman"/>
          <w:spacing w:val="-1"/>
          <w:szCs w:val="24"/>
          <w:u w:val="single"/>
        </w:rPr>
        <w:t xml:space="preserve">Q </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32196825" w14:textId="3FF9DBE2"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QA </w:t>
      </w:r>
      <w:r w:rsidRPr="00713E20">
        <w:rPr>
          <w:rFonts w:ascii="Times New Roman" w:hAnsi="Times New Roman"/>
          <w:szCs w:val="24"/>
        </w:rPr>
        <w:tab/>
        <w:t>quality assurance</w:t>
      </w:r>
    </w:p>
    <w:p w14:paraId="13BD2B1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QC</w:t>
      </w:r>
      <w:r w:rsidRPr="00713E20">
        <w:rPr>
          <w:rFonts w:ascii="Times New Roman" w:hAnsi="Times New Roman"/>
          <w:szCs w:val="24"/>
        </w:rPr>
        <w:tab/>
        <w:t>quality control</w:t>
      </w:r>
    </w:p>
    <w:p w14:paraId="5E10891F" w14:textId="77777777" w:rsidR="006A18CB" w:rsidRPr="00713E20" w:rsidRDefault="006A18CB" w:rsidP="006A18CB">
      <w:pPr>
        <w:pStyle w:val="Acronyms"/>
        <w:rPr>
          <w:rFonts w:ascii="Times New Roman" w:hAnsi="Times New Roman"/>
          <w:spacing w:val="-1"/>
          <w:szCs w:val="24"/>
          <w:u w:val="single"/>
        </w:rPr>
      </w:pPr>
      <w:bookmarkStart w:id="130" w:name="_Hlk58311410"/>
    </w:p>
    <w:p w14:paraId="50581A26" w14:textId="66CCED11" w:rsidR="006A18CB" w:rsidRPr="00713E20" w:rsidRDefault="0070548A" w:rsidP="00B73AB6">
      <w:pPr>
        <w:pStyle w:val="Acronyms"/>
        <w:keepNext/>
        <w:rPr>
          <w:rFonts w:ascii="Times New Roman" w:hAnsi="Times New Roman"/>
          <w:spacing w:val="-1"/>
          <w:szCs w:val="24"/>
        </w:rPr>
      </w:pPr>
      <w:r w:rsidRPr="00713E20">
        <w:rPr>
          <w:rFonts w:ascii="Times New Roman" w:hAnsi="Times New Roman"/>
          <w:spacing w:val="-1"/>
          <w:szCs w:val="24"/>
          <w:u w:val="single"/>
        </w:rPr>
        <w:t xml:space="preserve">R </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5B2B9894" w14:textId="3424DD4A" w:rsidR="0099292E" w:rsidRPr="00713E20" w:rsidRDefault="0099292E" w:rsidP="0070548A">
      <w:pPr>
        <w:pStyle w:val="Acronyms"/>
        <w:rPr>
          <w:rFonts w:ascii="Times New Roman" w:hAnsi="Times New Roman"/>
          <w:szCs w:val="24"/>
        </w:rPr>
      </w:pPr>
      <w:r w:rsidRPr="00713E20">
        <w:rPr>
          <w:rFonts w:ascii="Times New Roman" w:hAnsi="Times New Roman"/>
          <w:szCs w:val="24"/>
        </w:rPr>
        <w:t>R&amp;W</w:t>
      </w:r>
      <w:r w:rsidRPr="00713E20">
        <w:rPr>
          <w:rFonts w:ascii="Times New Roman" w:hAnsi="Times New Roman"/>
          <w:szCs w:val="24"/>
        </w:rPr>
        <w:tab/>
        <w:t>read and write</w:t>
      </w:r>
    </w:p>
    <w:p w14:paraId="32894394"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RAADAR</w:t>
      </w:r>
      <w:r w:rsidRPr="00713E20">
        <w:rPr>
          <w:rFonts w:ascii="Times New Roman" w:hAnsi="Times New Roman"/>
          <w:szCs w:val="24"/>
        </w:rPr>
        <w:tab/>
        <w:t>Radiation Alarm Adjudication Data Analysis and Reporting</w:t>
      </w:r>
    </w:p>
    <w:bookmarkEnd w:id="130"/>
    <w:p w14:paraId="56F2482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RAD</w:t>
      </w:r>
      <w:r w:rsidRPr="00713E20">
        <w:rPr>
          <w:rFonts w:ascii="Times New Roman" w:hAnsi="Times New Roman"/>
          <w:szCs w:val="24"/>
        </w:rPr>
        <w:tab/>
        <w:t>rapid application development</w:t>
      </w:r>
    </w:p>
    <w:p w14:paraId="27C5D8C8"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RAMP</w:t>
      </w:r>
      <w:r w:rsidRPr="00713E20">
        <w:rPr>
          <w:rFonts w:ascii="Times New Roman" w:hAnsi="Times New Roman"/>
          <w:szCs w:val="24"/>
        </w:rPr>
        <w:tab/>
        <w:t>Rapid Asset Mobilization Protocol</w:t>
      </w:r>
    </w:p>
    <w:p w14:paraId="6C1A2C5F"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RAP</w:t>
      </w:r>
      <w:r w:rsidRPr="00713E20">
        <w:rPr>
          <w:rFonts w:ascii="Times New Roman" w:hAnsi="Times New Roman"/>
          <w:szCs w:val="24"/>
        </w:rPr>
        <w:tab/>
        <w:t>remote alarm panel</w:t>
      </w:r>
    </w:p>
    <w:p w14:paraId="43252FCC"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RAVEN</w:t>
      </w:r>
      <w:r w:rsidRPr="00713E20">
        <w:rPr>
          <w:rFonts w:ascii="Times New Roman" w:hAnsi="Times New Roman"/>
          <w:szCs w:val="24"/>
        </w:rPr>
        <w:tab/>
        <w:t>Radiation Alarm and Video Event Notification (CAS System)</w:t>
      </w:r>
    </w:p>
    <w:p w14:paraId="04A7858C" w14:textId="0363CDB6" w:rsidR="0099292E" w:rsidRDefault="0099292E" w:rsidP="0070548A">
      <w:pPr>
        <w:pStyle w:val="Acronyms"/>
        <w:rPr>
          <w:ins w:id="131" w:author="Sorroza, Mariana (INTERN)" w:date="2022-08-15T14:18:00Z"/>
          <w:rFonts w:ascii="Times New Roman" w:hAnsi="Times New Roman"/>
          <w:szCs w:val="24"/>
        </w:rPr>
      </w:pPr>
      <w:r w:rsidRPr="00713E20">
        <w:rPr>
          <w:rFonts w:ascii="Times New Roman" w:hAnsi="Times New Roman"/>
          <w:szCs w:val="24"/>
        </w:rPr>
        <w:t>RC</w:t>
      </w:r>
      <w:r w:rsidRPr="00713E20">
        <w:rPr>
          <w:rFonts w:ascii="Times New Roman" w:hAnsi="Times New Roman"/>
          <w:szCs w:val="24"/>
        </w:rPr>
        <w:tab/>
        <w:t>rail crossing</w:t>
      </w:r>
    </w:p>
    <w:p w14:paraId="26D776A4" w14:textId="7B06373D" w:rsidR="005F0AA8" w:rsidRPr="005F0AA8" w:rsidRDefault="005F0AA8" w:rsidP="005F0AA8">
      <w:pPr>
        <w:pStyle w:val="Body1"/>
        <w:spacing w:before="60" w:after="60" w:line="240" w:lineRule="auto"/>
        <w:rPr>
          <w:rFonts w:ascii="Times New Roman" w:hAnsi="Times New Roman"/>
          <w:spacing w:val="-1"/>
        </w:rPr>
      </w:pPr>
      <w:ins w:id="132" w:author="Sorroza, Mariana (INTERN)" w:date="2022-08-15T14:18:00Z">
        <w:r w:rsidRPr="000470AA">
          <w:rPr>
            <w:rFonts w:ascii="Times New Roman" w:hAnsi="Times New Roman"/>
            <w:spacing w:val="-1"/>
          </w:rPr>
          <w:t>RD&amp;P</w:t>
        </w:r>
        <w:r>
          <w:rPr>
            <w:rFonts w:ascii="Times New Roman" w:hAnsi="Times New Roman"/>
            <w:spacing w:val="-1"/>
          </w:rPr>
          <w:tab/>
        </w:r>
        <w:r>
          <w:rPr>
            <w:rFonts w:ascii="Times New Roman" w:hAnsi="Times New Roman"/>
            <w:spacing w:val="-1"/>
          </w:rPr>
          <w:tab/>
        </w:r>
        <w:r>
          <w:rPr>
            <w:rFonts w:ascii="Times New Roman" w:hAnsi="Times New Roman"/>
            <w:spacing w:val="-1"/>
          </w:rPr>
          <w:tab/>
        </w:r>
        <w:r w:rsidRPr="000470AA">
          <w:rPr>
            <w:rFonts w:ascii="Times New Roman" w:hAnsi="Times New Roman"/>
            <w:spacing w:val="-1"/>
          </w:rPr>
          <w:t>Regulatory Documents &amp; Procedures </w:t>
        </w:r>
      </w:ins>
    </w:p>
    <w:p w14:paraId="29BAF692"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RDD</w:t>
      </w:r>
      <w:r w:rsidRPr="00713E20">
        <w:rPr>
          <w:rFonts w:ascii="Times New Roman" w:hAnsi="Times New Roman"/>
          <w:szCs w:val="24"/>
        </w:rPr>
        <w:tab/>
        <w:t>Radiological Dispersion Device</w:t>
      </w:r>
    </w:p>
    <w:p w14:paraId="0492070D"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RDIT</w:t>
      </w:r>
      <w:r w:rsidRPr="00713E20">
        <w:rPr>
          <w:rFonts w:ascii="Times New Roman" w:hAnsi="Times New Roman"/>
          <w:szCs w:val="24"/>
        </w:rPr>
        <w:tab/>
        <w:t>Radiation Detection and Investigative Techniques (FBI)</w:t>
      </w:r>
    </w:p>
    <w:p w14:paraId="71252030"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RDS</w:t>
      </w:r>
      <w:r w:rsidRPr="00713E20">
        <w:rPr>
          <w:rFonts w:ascii="Times New Roman" w:hAnsi="Times New Roman"/>
          <w:szCs w:val="24"/>
        </w:rPr>
        <w:tab/>
        <w:t>radiation detection system</w:t>
      </w:r>
    </w:p>
    <w:p w14:paraId="3850C08F"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RDSC</w:t>
      </w:r>
      <w:r w:rsidRPr="00713E20">
        <w:rPr>
          <w:rFonts w:ascii="Times New Roman" w:hAnsi="Times New Roman"/>
          <w:szCs w:val="24"/>
        </w:rPr>
        <w:tab/>
        <w:t>radiation detection straddle carriers</w:t>
      </w:r>
    </w:p>
    <w:p w14:paraId="0CF7EFD1"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RED</w:t>
      </w:r>
      <w:r w:rsidRPr="00713E20">
        <w:rPr>
          <w:rFonts w:ascii="Times New Roman" w:hAnsi="Times New Roman"/>
          <w:szCs w:val="24"/>
        </w:rPr>
        <w:tab/>
        <w:t>Radiological Exposure Device</w:t>
      </w:r>
    </w:p>
    <w:p w14:paraId="1EB7CB71"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RF</w:t>
      </w:r>
      <w:r w:rsidRPr="00713E20">
        <w:rPr>
          <w:rFonts w:ascii="Times New Roman" w:hAnsi="Times New Roman"/>
          <w:szCs w:val="24"/>
        </w:rPr>
        <w:tab/>
        <w:t>radio frequency</w:t>
      </w:r>
    </w:p>
    <w:p w14:paraId="0C046F77"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 xml:space="preserve">RFP </w:t>
      </w:r>
      <w:r w:rsidRPr="00713E20">
        <w:rPr>
          <w:rFonts w:ascii="Times New Roman" w:hAnsi="Times New Roman"/>
          <w:szCs w:val="24"/>
        </w:rPr>
        <w:tab/>
        <w:t>request for proposal</w:t>
      </w:r>
    </w:p>
    <w:p w14:paraId="2134F1AA" w14:textId="3BA47613" w:rsidR="0099292E" w:rsidRPr="00713E20" w:rsidRDefault="0099292E" w:rsidP="0070548A">
      <w:pPr>
        <w:pStyle w:val="Acronyms"/>
        <w:rPr>
          <w:rFonts w:ascii="Times New Roman" w:hAnsi="Times New Roman"/>
          <w:szCs w:val="24"/>
        </w:rPr>
      </w:pPr>
      <w:r w:rsidRPr="00713E20">
        <w:rPr>
          <w:rFonts w:ascii="Times New Roman" w:hAnsi="Times New Roman"/>
          <w:szCs w:val="24"/>
        </w:rPr>
        <w:t>RID</w:t>
      </w:r>
      <w:r w:rsidRPr="00713E20">
        <w:rPr>
          <w:rFonts w:ascii="Times New Roman" w:hAnsi="Times New Roman"/>
          <w:szCs w:val="24"/>
        </w:rPr>
        <w:tab/>
        <w:t>radioisotope identification device</w:t>
      </w:r>
    </w:p>
    <w:p w14:paraId="0727BA8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RIID</w:t>
      </w:r>
      <w:r w:rsidRPr="00713E20">
        <w:rPr>
          <w:rFonts w:ascii="Times New Roman" w:hAnsi="Times New Roman"/>
          <w:szCs w:val="24"/>
        </w:rPr>
        <w:tab/>
        <w:t>radioactive isotope identification device</w:t>
      </w:r>
    </w:p>
    <w:p w14:paraId="1A2BE0F4" w14:textId="0F36C74D" w:rsidR="0099292E" w:rsidRPr="00713E20" w:rsidRDefault="0099292E" w:rsidP="0070548A">
      <w:pPr>
        <w:pStyle w:val="Acronyms"/>
        <w:rPr>
          <w:rFonts w:ascii="Times New Roman" w:hAnsi="Times New Roman"/>
          <w:szCs w:val="24"/>
        </w:rPr>
      </w:pPr>
      <w:r w:rsidRPr="00713E20">
        <w:rPr>
          <w:rFonts w:ascii="Times New Roman" w:hAnsi="Times New Roman"/>
          <w:szCs w:val="24"/>
        </w:rPr>
        <w:t>RM</w:t>
      </w:r>
      <w:r w:rsidRPr="00713E20">
        <w:rPr>
          <w:rFonts w:ascii="Times New Roman" w:hAnsi="Times New Roman"/>
          <w:szCs w:val="24"/>
        </w:rPr>
        <w:tab/>
        <w:t>routine maintenance</w:t>
      </w:r>
    </w:p>
    <w:p w14:paraId="7E6EF405" w14:textId="77777777" w:rsidR="0070548A" w:rsidRPr="00713E20" w:rsidRDefault="0099292E" w:rsidP="0070548A">
      <w:pPr>
        <w:pStyle w:val="Acronyms"/>
        <w:rPr>
          <w:rFonts w:ascii="Times New Roman" w:hAnsi="Times New Roman"/>
          <w:szCs w:val="24"/>
        </w:rPr>
      </w:pPr>
      <w:r w:rsidRPr="00713E20">
        <w:rPr>
          <w:rFonts w:ascii="Times New Roman" w:hAnsi="Times New Roman"/>
          <w:szCs w:val="24"/>
        </w:rPr>
        <w:t>RMG</w:t>
      </w:r>
      <w:r w:rsidRPr="00713E20">
        <w:rPr>
          <w:rFonts w:ascii="Times New Roman" w:hAnsi="Times New Roman"/>
          <w:szCs w:val="24"/>
        </w:rPr>
        <w:tab/>
        <w:t xml:space="preserve">rail mounted gantry </w:t>
      </w:r>
    </w:p>
    <w:p w14:paraId="6017FF95" w14:textId="22ADBE6C" w:rsidR="0099292E" w:rsidRPr="00713E20" w:rsidRDefault="0099292E" w:rsidP="0070548A">
      <w:pPr>
        <w:pStyle w:val="Acronyms"/>
        <w:rPr>
          <w:rFonts w:ascii="Times New Roman" w:hAnsi="Times New Roman"/>
          <w:szCs w:val="24"/>
        </w:rPr>
      </w:pPr>
      <w:r w:rsidRPr="00713E20">
        <w:rPr>
          <w:rFonts w:ascii="Times New Roman" w:hAnsi="Times New Roman"/>
          <w:szCs w:val="24"/>
        </w:rPr>
        <w:t>RMR</w:t>
      </w:r>
      <w:r w:rsidRPr="00713E20">
        <w:rPr>
          <w:rFonts w:ascii="Times New Roman" w:hAnsi="Times New Roman"/>
          <w:szCs w:val="24"/>
        </w:rPr>
        <w:tab/>
        <w:t>Routine Maintenance Report</w:t>
      </w:r>
    </w:p>
    <w:p w14:paraId="13B4DB29" w14:textId="77777777" w:rsidR="0099292E" w:rsidRPr="00713E20" w:rsidRDefault="0099292E" w:rsidP="0070548A">
      <w:pPr>
        <w:pStyle w:val="Acronyms"/>
        <w:rPr>
          <w:rFonts w:ascii="Times New Roman" w:hAnsi="Times New Roman"/>
          <w:szCs w:val="24"/>
        </w:rPr>
      </w:pPr>
      <w:r w:rsidRPr="00713E20">
        <w:rPr>
          <w:rFonts w:ascii="Times New Roman" w:hAnsi="Times New Roman"/>
          <w:szCs w:val="24"/>
        </w:rPr>
        <w:t>RN Material</w:t>
      </w:r>
      <w:r w:rsidRPr="00713E20">
        <w:rPr>
          <w:rFonts w:ascii="Times New Roman" w:hAnsi="Times New Roman"/>
          <w:szCs w:val="24"/>
        </w:rPr>
        <w:tab/>
        <w:t>nuclear or other Radioactive material</w:t>
      </w:r>
      <w:r w:rsidRPr="00713E20">
        <w:rPr>
          <w:rStyle w:val="FootnoteReference"/>
          <w:rFonts w:ascii="Times New Roman" w:hAnsi="Times New Roman"/>
          <w:sz w:val="24"/>
          <w:szCs w:val="24"/>
        </w:rPr>
        <w:footnoteReference w:id="28"/>
      </w:r>
    </w:p>
    <w:p w14:paraId="1C487A2E" w14:textId="672F7DB9" w:rsidR="0099292E" w:rsidRPr="00713E20" w:rsidRDefault="0099292E" w:rsidP="00AD5FE7">
      <w:pPr>
        <w:pStyle w:val="Acronyms"/>
        <w:rPr>
          <w:rFonts w:ascii="Times New Roman" w:hAnsi="Times New Roman"/>
          <w:szCs w:val="24"/>
        </w:rPr>
      </w:pPr>
      <w:r w:rsidRPr="00713E20">
        <w:rPr>
          <w:rFonts w:ascii="Times New Roman" w:hAnsi="Times New Roman"/>
          <w:szCs w:val="24"/>
        </w:rPr>
        <w:t>R/N</w:t>
      </w:r>
      <w:r w:rsidRPr="00713E20">
        <w:rPr>
          <w:rFonts w:ascii="Times New Roman" w:hAnsi="Times New Roman"/>
          <w:szCs w:val="24"/>
        </w:rPr>
        <w:tab/>
        <w:t>radiological and nuclear</w:t>
      </w:r>
    </w:p>
    <w:p w14:paraId="2383F8BA"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RND</w:t>
      </w:r>
      <w:r w:rsidRPr="00713E20">
        <w:rPr>
          <w:rFonts w:ascii="Times New Roman" w:hAnsi="Times New Roman"/>
          <w:szCs w:val="24"/>
        </w:rPr>
        <w:tab/>
        <w:t>Radiological Nuclear Detection</w:t>
      </w:r>
    </w:p>
    <w:p w14:paraId="18E9AC0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ROM</w:t>
      </w:r>
      <w:r w:rsidRPr="00713E20">
        <w:rPr>
          <w:rFonts w:ascii="Times New Roman" w:hAnsi="Times New Roman"/>
          <w:szCs w:val="24"/>
        </w:rPr>
        <w:tab/>
        <w:t>rough order of magnitude</w:t>
      </w:r>
    </w:p>
    <w:p w14:paraId="57791B59"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RORO or ro-ro</w:t>
      </w:r>
      <w:r w:rsidRPr="00713E20">
        <w:rPr>
          <w:rFonts w:ascii="Times New Roman" w:hAnsi="Times New Roman"/>
          <w:szCs w:val="24"/>
        </w:rPr>
        <w:tab/>
        <w:t>roll-on, roll-off</w:t>
      </w:r>
    </w:p>
    <w:p w14:paraId="5C1B15DF" w14:textId="5A26B0DE" w:rsidR="0099292E" w:rsidRPr="00713E20" w:rsidRDefault="0099292E" w:rsidP="00AD5FE7">
      <w:pPr>
        <w:pStyle w:val="Acronyms"/>
        <w:rPr>
          <w:rFonts w:ascii="Times New Roman" w:hAnsi="Times New Roman"/>
          <w:szCs w:val="24"/>
        </w:rPr>
      </w:pPr>
      <w:r w:rsidRPr="00713E20">
        <w:rPr>
          <w:rFonts w:ascii="Times New Roman" w:hAnsi="Times New Roman"/>
          <w:szCs w:val="24"/>
        </w:rPr>
        <w:t>RP</w:t>
      </w:r>
      <w:r w:rsidRPr="00713E20">
        <w:rPr>
          <w:rFonts w:ascii="Times New Roman" w:hAnsi="Times New Roman"/>
          <w:szCs w:val="24"/>
        </w:rPr>
        <w:tab/>
        <w:t>river port</w:t>
      </w:r>
    </w:p>
    <w:p w14:paraId="16230579"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RPM</w:t>
      </w:r>
      <w:r w:rsidRPr="00713E20">
        <w:rPr>
          <w:rFonts w:ascii="Times New Roman" w:hAnsi="Times New Roman"/>
          <w:szCs w:val="24"/>
        </w:rPr>
        <w:tab/>
        <w:t>radiation portal monitor</w:t>
      </w:r>
    </w:p>
    <w:p w14:paraId="5895B74A" w14:textId="7594C196" w:rsidR="0099292E" w:rsidRPr="00713E20" w:rsidRDefault="0099292E" w:rsidP="00AD5FE7">
      <w:pPr>
        <w:pStyle w:val="Acronyms"/>
        <w:rPr>
          <w:rFonts w:ascii="Times New Roman" w:hAnsi="Times New Roman"/>
          <w:szCs w:val="24"/>
        </w:rPr>
      </w:pPr>
      <w:r w:rsidRPr="00713E20">
        <w:rPr>
          <w:rFonts w:ascii="Times New Roman" w:hAnsi="Times New Roman"/>
          <w:szCs w:val="24"/>
        </w:rPr>
        <w:t>RSP</w:t>
      </w:r>
      <w:r w:rsidRPr="00713E20">
        <w:rPr>
          <w:rFonts w:ascii="Times New Roman" w:hAnsi="Times New Roman"/>
          <w:szCs w:val="24"/>
        </w:rPr>
        <w:tab/>
        <w:t>radiation sensor panel</w:t>
      </w:r>
    </w:p>
    <w:p w14:paraId="22E83E6D" w14:textId="3B64CD6F" w:rsidR="0099292E" w:rsidRPr="005E2AB1" w:rsidRDefault="0099292E" w:rsidP="005E2AB1">
      <w:pPr>
        <w:pStyle w:val="Acronyms"/>
        <w:rPr>
          <w:rFonts w:ascii="Times New Roman" w:hAnsi="Times New Roman"/>
          <w:szCs w:val="24"/>
        </w:rPr>
      </w:pPr>
      <w:r w:rsidRPr="00713E20">
        <w:rPr>
          <w:rFonts w:ascii="Times New Roman" w:hAnsi="Times New Roman"/>
          <w:szCs w:val="24"/>
        </w:rPr>
        <w:t>RTG</w:t>
      </w:r>
      <w:r w:rsidRPr="00713E20">
        <w:rPr>
          <w:rFonts w:ascii="Times New Roman" w:hAnsi="Times New Roman"/>
          <w:szCs w:val="24"/>
        </w:rPr>
        <w:tab/>
        <w:t>rubber-tired gantry crane</w:t>
      </w:r>
    </w:p>
    <w:p w14:paraId="3A2FBA1A" w14:textId="1C28DDAD" w:rsidR="006A18CB" w:rsidRPr="00713E20" w:rsidRDefault="0099292E" w:rsidP="00B73AB6">
      <w:pPr>
        <w:pStyle w:val="Acronyms"/>
        <w:keepNext/>
        <w:rPr>
          <w:rFonts w:ascii="Times New Roman" w:hAnsi="Times New Roman"/>
          <w:spacing w:val="-1"/>
          <w:szCs w:val="24"/>
          <w:u w:val="single"/>
        </w:rPr>
      </w:pPr>
      <w:r w:rsidRPr="00713E20">
        <w:rPr>
          <w:rFonts w:ascii="Times New Roman" w:hAnsi="Times New Roman"/>
          <w:spacing w:val="-1"/>
          <w:szCs w:val="24"/>
          <w:u w:val="single"/>
        </w:rPr>
        <w:t xml:space="preserve">S </w:t>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r w:rsidRPr="00713E20">
        <w:rPr>
          <w:rFonts w:ascii="Times New Roman" w:hAnsi="Times New Roman"/>
          <w:spacing w:val="-1"/>
          <w:szCs w:val="24"/>
          <w:u w:val="single"/>
        </w:rPr>
        <w:tab/>
      </w:r>
    </w:p>
    <w:p w14:paraId="2A68E924" w14:textId="7FD1E915" w:rsidR="005F0AA8" w:rsidRPr="005F0AA8" w:rsidRDefault="005F0AA8" w:rsidP="005F0AA8">
      <w:pPr>
        <w:pStyle w:val="Body1"/>
        <w:spacing w:before="60" w:after="60" w:line="240" w:lineRule="auto"/>
        <w:rPr>
          <w:ins w:id="133" w:author="Sorroza, Mariana (INTERN)" w:date="2022-08-15T14:18:00Z"/>
          <w:rFonts w:ascii="Times New Roman" w:hAnsi="Times New Roman"/>
          <w:spacing w:val="-1"/>
        </w:rPr>
      </w:pPr>
      <w:ins w:id="134" w:author="Sorroza, Mariana (INTERN)" w:date="2022-08-15T14:18:00Z">
        <w:r w:rsidRPr="000470AA">
          <w:rPr>
            <w:rFonts w:ascii="Times New Roman" w:hAnsi="Times New Roman"/>
            <w:spacing w:val="-1"/>
          </w:rPr>
          <w:t>S</w:t>
        </w:r>
        <w:r>
          <w:rPr>
            <w:rFonts w:ascii="Times New Roman" w:hAnsi="Times New Roman"/>
            <w:spacing w:val="-1"/>
          </w:rPr>
          <w:tab/>
        </w:r>
        <w:r>
          <w:rPr>
            <w:rFonts w:ascii="Times New Roman" w:hAnsi="Times New Roman"/>
            <w:spacing w:val="-1"/>
          </w:rPr>
          <w:tab/>
        </w:r>
        <w:r>
          <w:rPr>
            <w:rFonts w:ascii="Times New Roman" w:hAnsi="Times New Roman"/>
            <w:spacing w:val="-1"/>
          </w:rPr>
          <w:tab/>
          <w:t>s</w:t>
        </w:r>
        <w:r w:rsidRPr="000470AA">
          <w:rPr>
            <w:rFonts w:ascii="Times New Roman" w:hAnsi="Times New Roman"/>
            <w:spacing w:val="-1"/>
          </w:rPr>
          <w:t>trength</w:t>
        </w:r>
      </w:ins>
    </w:p>
    <w:p w14:paraId="42AFB165" w14:textId="52769618" w:rsidR="0099292E" w:rsidRPr="00713E20" w:rsidRDefault="0099292E" w:rsidP="006A18CB">
      <w:pPr>
        <w:pStyle w:val="Acronyms"/>
        <w:keepNext/>
        <w:rPr>
          <w:rFonts w:ascii="Times New Roman" w:hAnsi="Times New Roman"/>
          <w:szCs w:val="24"/>
        </w:rPr>
      </w:pPr>
      <w:r w:rsidRPr="00713E20">
        <w:rPr>
          <w:rFonts w:ascii="Times New Roman" w:hAnsi="Times New Roman"/>
          <w:szCs w:val="24"/>
        </w:rPr>
        <w:t>SA</w:t>
      </w:r>
      <w:r w:rsidRPr="00713E20">
        <w:rPr>
          <w:rFonts w:ascii="Times New Roman" w:hAnsi="Times New Roman"/>
          <w:szCs w:val="24"/>
        </w:rPr>
        <w:tab/>
        <w:t>system administrator</w:t>
      </w:r>
    </w:p>
    <w:p w14:paraId="69353958" w14:textId="77777777" w:rsidR="0099292E" w:rsidRPr="00713E20" w:rsidRDefault="0099292E" w:rsidP="00AD5FE7">
      <w:pPr>
        <w:pStyle w:val="Acronyms"/>
        <w:rPr>
          <w:rFonts w:ascii="Times New Roman" w:hAnsi="Times New Roman"/>
          <w:szCs w:val="24"/>
        </w:rPr>
      </w:pPr>
      <w:bookmarkStart w:id="135" w:name="_Hlk58311965"/>
      <w:r w:rsidRPr="00713E20">
        <w:rPr>
          <w:rFonts w:ascii="Times New Roman" w:hAnsi="Times New Roman"/>
          <w:szCs w:val="24"/>
        </w:rPr>
        <w:t>SABT</w:t>
      </w:r>
      <w:r w:rsidRPr="00713E20">
        <w:rPr>
          <w:rFonts w:ascii="Times New Roman" w:hAnsi="Times New Roman"/>
          <w:szCs w:val="24"/>
        </w:rPr>
        <w:tab/>
        <w:t>Special Agent Bomb Technician (FBI)</w:t>
      </w:r>
    </w:p>
    <w:bookmarkEnd w:id="135"/>
    <w:p w14:paraId="39E5D403"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SAI</w:t>
      </w:r>
      <w:r w:rsidRPr="00713E20">
        <w:rPr>
          <w:rFonts w:ascii="Times New Roman" w:hAnsi="Times New Roman"/>
          <w:szCs w:val="24"/>
        </w:rPr>
        <w:tab/>
        <w:t xml:space="preserve">Strategic Airports Initiative </w:t>
      </w:r>
    </w:p>
    <w:p w14:paraId="4103584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SAM</w:t>
      </w:r>
      <w:r w:rsidRPr="00713E20">
        <w:rPr>
          <w:rFonts w:ascii="Times New Roman" w:hAnsi="Times New Roman"/>
          <w:szCs w:val="24"/>
        </w:rPr>
        <w:tab/>
        <w:t>System for Award Management</w:t>
      </w:r>
    </w:p>
    <w:p w14:paraId="385E3F7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SAMS</w:t>
      </w:r>
      <w:r w:rsidRPr="00713E20">
        <w:rPr>
          <w:rFonts w:ascii="Times New Roman" w:hAnsi="Times New Roman"/>
          <w:szCs w:val="24"/>
        </w:rPr>
        <w:tab/>
        <w:t>Secure Application Management System</w:t>
      </w:r>
    </w:p>
    <w:p w14:paraId="12B5570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SAT</w:t>
      </w:r>
      <w:r w:rsidRPr="00713E20">
        <w:rPr>
          <w:rFonts w:ascii="Times New Roman" w:hAnsi="Times New Roman"/>
          <w:szCs w:val="24"/>
        </w:rPr>
        <w:tab/>
        <w:t>Systematic Approach to Training</w:t>
      </w:r>
    </w:p>
    <w:p w14:paraId="51D8741E"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SBS</w:t>
      </w:r>
      <w:r w:rsidRPr="00713E20">
        <w:rPr>
          <w:rFonts w:ascii="Times New Roman" w:hAnsi="Times New Roman"/>
          <w:szCs w:val="24"/>
        </w:rPr>
        <w:tab/>
        <w:t>State Border Service</w:t>
      </w:r>
    </w:p>
    <w:p w14:paraId="77EB9529"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SCIDS</w:t>
      </w:r>
      <w:r w:rsidRPr="00713E20">
        <w:rPr>
          <w:rFonts w:ascii="Times New Roman" w:hAnsi="Times New Roman"/>
          <w:szCs w:val="24"/>
        </w:rPr>
        <w:tab/>
        <w:t>Straddle Carrier Interface and Dispatch System</w:t>
      </w:r>
    </w:p>
    <w:p w14:paraId="23C6462C"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SCS</w:t>
      </w:r>
      <w:r w:rsidRPr="00713E20">
        <w:rPr>
          <w:rFonts w:ascii="Times New Roman" w:hAnsi="Times New Roman"/>
          <w:szCs w:val="24"/>
        </w:rPr>
        <w:tab/>
        <w:t>Supervisory Control Station</w:t>
      </w:r>
    </w:p>
    <w:p w14:paraId="087EDEA1"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SDD</w:t>
      </w:r>
      <w:r w:rsidRPr="00713E20">
        <w:rPr>
          <w:rFonts w:ascii="Times New Roman" w:hAnsi="Times New Roman"/>
          <w:szCs w:val="24"/>
        </w:rPr>
        <w:tab/>
        <w:t>system design document</w:t>
      </w:r>
    </w:p>
    <w:p w14:paraId="062F756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SE</w:t>
      </w:r>
      <w:r w:rsidRPr="00713E20">
        <w:rPr>
          <w:rFonts w:ascii="Times New Roman" w:hAnsi="Times New Roman"/>
          <w:szCs w:val="24"/>
        </w:rPr>
        <w:tab/>
        <w:t>Schneider Electric</w:t>
      </w:r>
    </w:p>
    <w:p w14:paraId="65B7724A" w14:textId="77777777" w:rsidR="0099292E" w:rsidRPr="00713E20" w:rsidRDefault="0099292E" w:rsidP="00AD5FE7">
      <w:pPr>
        <w:pStyle w:val="Acronyms"/>
        <w:rPr>
          <w:rFonts w:ascii="Times New Roman" w:hAnsi="Times New Roman"/>
          <w:szCs w:val="24"/>
        </w:rPr>
      </w:pPr>
      <w:bookmarkStart w:id="136" w:name="_Hlk58320959"/>
      <w:r w:rsidRPr="00713E20">
        <w:rPr>
          <w:rFonts w:ascii="Times New Roman" w:hAnsi="Times New Roman"/>
          <w:szCs w:val="24"/>
        </w:rPr>
        <w:t>SET</w:t>
      </w:r>
      <w:r w:rsidRPr="00713E20">
        <w:rPr>
          <w:rFonts w:ascii="Times New Roman" w:hAnsi="Times New Roman"/>
          <w:szCs w:val="24"/>
        </w:rPr>
        <w:tab/>
        <w:t>Science and Engineering Team (NSDD)</w:t>
      </w:r>
    </w:p>
    <w:bookmarkEnd w:id="136"/>
    <w:p w14:paraId="49A86F7A"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SEWD</w:t>
      </w:r>
      <w:r w:rsidRPr="00713E20">
        <w:rPr>
          <w:rFonts w:ascii="Times New Roman" w:hAnsi="Times New Roman"/>
          <w:szCs w:val="24"/>
        </w:rPr>
        <w:tab/>
        <w:t>Senate Energy and Water</w:t>
      </w:r>
    </w:p>
    <w:p w14:paraId="5DC9790E"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SFI</w:t>
      </w:r>
      <w:r w:rsidRPr="00713E20">
        <w:rPr>
          <w:rFonts w:ascii="Times New Roman" w:hAnsi="Times New Roman"/>
          <w:szCs w:val="24"/>
        </w:rPr>
        <w:tab/>
        <w:t>Secure Freight Initiative (DOE-DHS)</w:t>
      </w:r>
    </w:p>
    <w:p w14:paraId="1535F0D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SFM</w:t>
      </w:r>
      <w:r w:rsidRPr="00713E20">
        <w:rPr>
          <w:rFonts w:ascii="Times New Roman" w:hAnsi="Times New Roman"/>
          <w:szCs w:val="24"/>
        </w:rPr>
        <w:tab/>
        <w:t>Special Fissionable Material</w:t>
      </w:r>
    </w:p>
    <w:p w14:paraId="51655161" w14:textId="5FCE09A2" w:rsidR="0099292E" w:rsidRPr="00713E20" w:rsidRDefault="0099292E" w:rsidP="00AD5FE7">
      <w:pPr>
        <w:pStyle w:val="Acronyms"/>
        <w:rPr>
          <w:rFonts w:ascii="Times New Roman" w:hAnsi="Times New Roman"/>
          <w:szCs w:val="24"/>
        </w:rPr>
      </w:pPr>
      <w:r w:rsidRPr="00713E20">
        <w:rPr>
          <w:rFonts w:ascii="Times New Roman" w:hAnsi="Times New Roman"/>
          <w:szCs w:val="24"/>
        </w:rPr>
        <w:t>SI</w:t>
      </w:r>
      <w:r w:rsidRPr="00713E20">
        <w:rPr>
          <w:rFonts w:ascii="Times New Roman" w:hAnsi="Times New Roman"/>
          <w:szCs w:val="24"/>
        </w:rPr>
        <w:tab/>
        <w:t>survey instrument</w:t>
      </w:r>
    </w:p>
    <w:p w14:paraId="36EFD7F2"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SIS</w:t>
      </w:r>
      <w:r w:rsidRPr="00713E20">
        <w:rPr>
          <w:rFonts w:ascii="Times New Roman" w:hAnsi="Times New Roman"/>
          <w:szCs w:val="24"/>
        </w:rPr>
        <w:tab/>
        <w:t>secondary inspection site</w:t>
      </w:r>
    </w:p>
    <w:p w14:paraId="2A3C335C"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SIT</w:t>
      </w:r>
      <w:r w:rsidRPr="00713E20">
        <w:rPr>
          <w:rFonts w:ascii="Times New Roman" w:hAnsi="Times New Roman"/>
          <w:szCs w:val="24"/>
        </w:rPr>
        <w:tab/>
        <w:t>site inspection and testing</w:t>
      </w:r>
    </w:p>
    <w:p w14:paraId="628B1F1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SM</w:t>
      </w:r>
      <w:r w:rsidRPr="00713E20">
        <w:rPr>
          <w:rFonts w:ascii="Times New Roman" w:hAnsi="Times New Roman"/>
          <w:szCs w:val="24"/>
        </w:rPr>
        <w:tab/>
        <w:t>sustainability manager</w:t>
      </w:r>
    </w:p>
    <w:p w14:paraId="0E34D149"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SME</w:t>
      </w:r>
      <w:r w:rsidRPr="00713E20">
        <w:rPr>
          <w:rFonts w:ascii="Times New Roman" w:hAnsi="Times New Roman"/>
          <w:szCs w:val="24"/>
        </w:rPr>
        <w:tab/>
        <w:t>subject matter expert</w:t>
      </w:r>
    </w:p>
    <w:p w14:paraId="1B4D90C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SNL</w:t>
      </w:r>
      <w:r w:rsidRPr="00713E20">
        <w:rPr>
          <w:rFonts w:ascii="Times New Roman" w:hAnsi="Times New Roman"/>
          <w:szCs w:val="24"/>
        </w:rPr>
        <w:tab/>
        <w:t>Sandia National Laboratories</w:t>
      </w:r>
    </w:p>
    <w:p w14:paraId="09B7B8B3"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SNM</w:t>
      </w:r>
      <w:r w:rsidRPr="00713E20">
        <w:rPr>
          <w:rFonts w:ascii="Times New Roman" w:hAnsi="Times New Roman"/>
          <w:szCs w:val="24"/>
        </w:rPr>
        <w:tab/>
        <w:t>special nuclear material</w:t>
      </w:r>
    </w:p>
    <w:p w14:paraId="68356A6A"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SOH</w:t>
      </w:r>
      <w:r w:rsidRPr="00713E20">
        <w:rPr>
          <w:rFonts w:ascii="Times New Roman" w:hAnsi="Times New Roman"/>
          <w:szCs w:val="24"/>
        </w:rPr>
        <w:tab/>
        <w:t>state of health</w:t>
      </w:r>
    </w:p>
    <w:p w14:paraId="644057F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SOP</w:t>
      </w:r>
      <w:r w:rsidRPr="00713E20">
        <w:rPr>
          <w:rFonts w:ascii="Times New Roman" w:hAnsi="Times New Roman"/>
          <w:szCs w:val="24"/>
        </w:rPr>
        <w:tab/>
        <w:t>standard operating procedure</w:t>
      </w:r>
    </w:p>
    <w:p w14:paraId="137BC1C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SOR</w:t>
      </w:r>
      <w:r w:rsidRPr="00713E20">
        <w:rPr>
          <w:rFonts w:ascii="Times New Roman" w:hAnsi="Times New Roman"/>
          <w:szCs w:val="24"/>
        </w:rPr>
        <w:tab/>
        <w:t>system of record</w:t>
      </w:r>
    </w:p>
    <w:p w14:paraId="0DC5AC5D"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SOW</w:t>
      </w:r>
      <w:r w:rsidRPr="00713E20">
        <w:rPr>
          <w:rFonts w:ascii="Times New Roman" w:hAnsi="Times New Roman"/>
          <w:szCs w:val="24"/>
        </w:rPr>
        <w:tab/>
        <w:t>statement of work</w:t>
      </w:r>
    </w:p>
    <w:p w14:paraId="737220AF"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SP</w:t>
      </w:r>
      <w:r w:rsidRPr="00713E20">
        <w:rPr>
          <w:rFonts w:ascii="Times New Roman" w:hAnsi="Times New Roman"/>
          <w:szCs w:val="24"/>
        </w:rPr>
        <w:tab/>
        <w:t>seaport</w:t>
      </w:r>
    </w:p>
    <w:p w14:paraId="7C5CBC8D"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SPA</w:t>
      </w:r>
      <w:r w:rsidRPr="00713E20">
        <w:rPr>
          <w:rFonts w:ascii="Times New Roman" w:hAnsi="Times New Roman"/>
          <w:szCs w:val="24"/>
        </w:rPr>
        <w:tab/>
        <w:t>Safe Ports Act</w:t>
      </w:r>
    </w:p>
    <w:p w14:paraId="0CBA6B7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SPM</w:t>
      </w:r>
      <w:r w:rsidRPr="00713E20">
        <w:rPr>
          <w:rFonts w:ascii="Times New Roman" w:hAnsi="Times New Roman"/>
          <w:szCs w:val="24"/>
        </w:rPr>
        <w:tab/>
        <w:t>spectroscopic portal monitor</w:t>
      </w:r>
    </w:p>
    <w:p w14:paraId="66BA03B4"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SQA</w:t>
      </w:r>
      <w:r w:rsidRPr="00713E20">
        <w:rPr>
          <w:rFonts w:ascii="Times New Roman" w:hAnsi="Times New Roman"/>
          <w:szCs w:val="24"/>
        </w:rPr>
        <w:tab/>
        <w:t>software quality assurance</w:t>
      </w:r>
    </w:p>
    <w:p w14:paraId="092D0F2C"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SRD</w:t>
      </w:r>
      <w:r w:rsidRPr="00713E20">
        <w:rPr>
          <w:rFonts w:ascii="Times New Roman" w:hAnsi="Times New Roman"/>
          <w:szCs w:val="24"/>
        </w:rPr>
        <w:tab/>
        <w:t>system requirements document</w:t>
      </w:r>
    </w:p>
    <w:p w14:paraId="20ABCB5A"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SRS</w:t>
      </w:r>
      <w:r w:rsidRPr="00713E20">
        <w:rPr>
          <w:rFonts w:ascii="Times New Roman" w:hAnsi="Times New Roman"/>
          <w:szCs w:val="24"/>
        </w:rPr>
        <w:tab/>
        <w:t>system requirements specification</w:t>
      </w:r>
    </w:p>
    <w:p w14:paraId="79A4F04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SS</w:t>
      </w:r>
      <w:r w:rsidRPr="00713E20">
        <w:rPr>
          <w:rFonts w:ascii="Times New Roman" w:hAnsi="Times New Roman"/>
          <w:szCs w:val="24"/>
        </w:rPr>
        <w:tab/>
        <w:t>Software Specification (from Data Management Document)</w:t>
      </w:r>
    </w:p>
    <w:p w14:paraId="47A35AB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SSR</w:t>
      </w:r>
      <w:r w:rsidRPr="00713E20">
        <w:rPr>
          <w:rFonts w:ascii="Times New Roman" w:hAnsi="Times New Roman"/>
          <w:szCs w:val="24"/>
        </w:rPr>
        <w:tab/>
        <w:t>sensitive shipping request</w:t>
      </w:r>
    </w:p>
    <w:p w14:paraId="60DC06D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STATE</w:t>
      </w:r>
      <w:r w:rsidRPr="00713E20">
        <w:rPr>
          <w:rFonts w:ascii="Times New Roman" w:hAnsi="Times New Roman"/>
          <w:szCs w:val="24"/>
        </w:rPr>
        <w:tab/>
        <w:t>U.S. Department of State</w:t>
      </w:r>
    </w:p>
    <w:p w14:paraId="73FFDA5E"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SWS</w:t>
      </w:r>
      <w:r w:rsidRPr="00713E20">
        <w:rPr>
          <w:rFonts w:ascii="Times New Roman" w:hAnsi="Times New Roman"/>
          <w:szCs w:val="24"/>
        </w:rPr>
        <w:tab/>
        <w:t>secondary workstation</w:t>
      </w:r>
    </w:p>
    <w:p w14:paraId="39694E0C" w14:textId="77777777" w:rsidR="0099292E" w:rsidRPr="00713E20" w:rsidRDefault="0099292E" w:rsidP="004255F4">
      <w:pPr>
        <w:pStyle w:val="BodyText"/>
        <w:tabs>
          <w:tab w:val="left" w:pos="2279"/>
        </w:tabs>
        <w:spacing w:before="60" w:after="60"/>
        <w:rPr>
          <w:rFonts w:ascii="Times New Roman" w:hAnsi="Times New Roman"/>
          <w:szCs w:val="24"/>
        </w:rPr>
      </w:pPr>
    </w:p>
    <w:p w14:paraId="1E215164" w14:textId="03603048" w:rsidR="006A18CB" w:rsidRPr="00713E20" w:rsidRDefault="0099292E" w:rsidP="00B73AB6">
      <w:pPr>
        <w:pStyle w:val="BodyText"/>
        <w:tabs>
          <w:tab w:val="left" w:pos="2279"/>
        </w:tabs>
        <w:spacing w:before="0"/>
        <w:rPr>
          <w:rFonts w:ascii="Times New Roman" w:hAnsi="Times New Roman"/>
          <w:szCs w:val="24"/>
          <w:u w:val="single"/>
        </w:rPr>
      </w:pPr>
      <w:r w:rsidRPr="00713E20">
        <w:rPr>
          <w:rFonts w:ascii="Times New Roman" w:hAnsi="Times New Roman"/>
          <w:szCs w:val="24"/>
          <w:u w:val="single"/>
        </w:rPr>
        <w:t xml:space="preserve">T </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1DF91D1A" w14:textId="54035002" w:rsidR="0099292E" w:rsidRPr="00713E20" w:rsidRDefault="0099292E" w:rsidP="00AD5FE7">
      <w:pPr>
        <w:pStyle w:val="Acronyms"/>
        <w:rPr>
          <w:rFonts w:ascii="Times New Roman" w:hAnsi="Times New Roman"/>
          <w:szCs w:val="24"/>
          <w:u w:val="single"/>
        </w:rPr>
      </w:pPr>
      <w:r w:rsidRPr="00713E20">
        <w:rPr>
          <w:rFonts w:ascii="Times New Roman" w:hAnsi="Times New Roman"/>
          <w:szCs w:val="24"/>
        </w:rPr>
        <w:t>T3</w:t>
      </w:r>
      <w:r w:rsidRPr="00713E20">
        <w:rPr>
          <w:rFonts w:ascii="Times New Roman" w:hAnsi="Times New Roman"/>
          <w:szCs w:val="24"/>
        </w:rPr>
        <w:tab/>
        <w:t>train</w:t>
      </w:r>
      <w:r w:rsidR="00AD5FE7" w:rsidRPr="00713E20">
        <w:rPr>
          <w:rFonts w:ascii="Times New Roman" w:hAnsi="Times New Roman"/>
          <w:szCs w:val="24"/>
        </w:rPr>
        <w:t xml:space="preserve"> </w:t>
      </w:r>
      <w:r w:rsidRPr="00713E20">
        <w:rPr>
          <w:rFonts w:ascii="Times New Roman" w:hAnsi="Times New Roman"/>
          <w:szCs w:val="24"/>
        </w:rPr>
        <w:t>the</w:t>
      </w:r>
      <w:r w:rsidR="00AD5FE7" w:rsidRPr="00713E20">
        <w:rPr>
          <w:rFonts w:ascii="Times New Roman" w:hAnsi="Times New Roman"/>
          <w:szCs w:val="24"/>
        </w:rPr>
        <w:t xml:space="preserve"> </w:t>
      </w:r>
      <w:r w:rsidRPr="00713E20">
        <w:rPr>
          <w:rFonts w:ascii="Times New Roman" w:hAnsi="Times New Roman"/>
          <w:szCs w:val="24"/>
        </w:rPr>
        <w:t>trainer</w:t>
      </w:r>
    </w:p>
    <w:p w14:paraId="78DE2EA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T&amp;E</w:t>
      </w:r>
      <w:r w:rsidRPr="00713E20">
        <w:rPr>
          <w:rFonts w:ascii="Times New Roman" w:hAnsi="Times New Roman"/>
          <w:szCs w:val="24"/>
        </w:rPr>
        <w:tab/>
        <w:t>test and evaluation</w:t>
      </w:r>
    </w:p>
    <w:p w14:paraId="7EB0D66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T&amp;C</w:t>
      </w:r>
      <w:r w:rsidRPr="00713E20">
        <w:rPr>
          <w:rFonts w:ascii="Times New Roman" w:hAnsi="Times New Roman"/>
          <w:szCs w:val="24"/>
        </w:rPr>
        <w:tab/>
        <w:t>technical and cost</w:t>
      </w:r>
    </w:p>
    <w:p w14:paraId="611EBC95"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TAT</w:t>
      </w:r>
      <w:r w:rsidRPr="00713E20">
        <w:rPr>
          <w:rFonts w:ascii="Times New Roman" w:hAnsi="Times New Roman"/>
          <w:szCs w:val="24"/>
        </w:rPr>
        <w:tab/>
        <w:t>Task Analysis Training</w:t>
      </w:r>
    </w:p>
    <w:p w14:paraId="733587C0"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TC</w:t>
      </w:r>
      <w:r w:rsidRPr="00713E20">
        <w:rPr>
          <w:rFonts w:ascii="Times New Roman" w:hAnsi="Times New Roman"/>
          <w:szCs w:val="24"/>
        </w:rPr>
        <w:tab/>
        <w:t>test case</w:t>
      </w:r>
    </w:p>
    <w:p w14:paraId="67A5D8F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TC</w:t>
      </w:r>
      <w:r w:rsidRPr="00713E20">
        <w:rPr>
          <w:rFonts w:ascii="Times New Roman" w:hAnsi="Times New Roman"/>
          <w:szCs w:val="24"/>
        </w:rPr>
        <w:tab/>
        <w:t>training center</w:t>
      </w:r>
    </w:p>
    <w:p w14:paraId="6081849F"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TCP/IP</w:t>
      </w:r>
      <w:r w:rsidRPr="00713E20">
        <w:rPr>
          <w:rFonts w:ascii="Times New Roman" w:hAnsi="Times New Roman"/>
          <w:szCs w:val="24"/>
        </w:rPr>
        <w:tab/>
        <w:t>Transmission Control Protocol/Internet Protocol</w:t>
      </w:r>
    </w:p>
    <w:p w14:paraId="63C9C27E"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TD</w:t>
      </w:r>
      <w:r w:rsidRPr="00713E20">
        <w:rPr>
          <w:rFonts w:ascii="Times New Roman" w:hAnsi="Times New Roman"/>
          <w:szCs w:val="24"/>
        </w:rPr>
        <w:tab/>
        <w:t>technical direction</w:t>
      </w:r>
    </w:p>
    <w:p w14:paraId="4E3749D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TE/QE</w:t>
      </w:r>
      <w:r w:rsidRPr="00713E20">
        <w:rPr>
          <w:rFonts w:ascii="Times New Roman" w:hAnsi="Times New Roman"/>
          <w:szCs w:val="24"/>
        </w:rPr>
        <w:tab/>
        <w:t>technical and quantitative evaluation</w:t>
      </w:r>
    </w:p>
    <w:p w14:paraId="3A18B6CA"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TEDAC</w:t>
      </w:r>
      <w:r w:rsidRPr="00713E20">
        <w:rPr>
          <w:rFonts w:ascii="Times New Roman" w:hAnsi="Times New Roman"/>
          <w:szCs w:val="24"/>
        </w:rPr>
        <w:tab/>
        <w:t>Terrorist Explosive Device Analytical Center (FBI)</w:t>
      </w:r>
    </w:p>
    <w:p w14:paraId="61293C9F"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TEU</w:t>
      </w:r>
      <w:r w:rsidRPr="00713E20">
        <w:rPr>
          <w:rFonts w:ascii="Times New Roman" w:hAnsi="Times New Roman"/>
          <w:szCs w:val="24"/>
        </w:rPr>
        <w:tab/>
        <w:t>twenty-foot equivalent unit (containers)</w:t>
      </w:r>
    </w:p>
    <w:p w14:paraId="0607866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TG</w:t>
      </w:r>
      <w:r w:rsidRPr="00713E20">
        <w:rPr>
          <w:rFonts w:ascii="Times New Roman" w:hAnsi="Times New Roman"/>
          <w:szCs w:val="24"/>
        </w:rPr>
        <w:tab/>
        <w:t>Trainee Guide</w:t>
      </w:r>
    </w:p>
    <w:p w14:paraId="69BC6480"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TI</w:t>
      </w:r>
      <w:r w:rsidRPr="00713E20">
        <w:rPr>
          <w:rFonts w:ascii="Times New Roman" w:hAnsi="Times New Roman"/>
          <w:szCs w:val="24"/>
        </w:rPr>
        <w:tab/>
        <w:t>Transport Index</w:t>
      </w:r>
    </w:p>
    <w:p w14:paraId="7B68741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TMP</w:t>
      </w:r>
      <w:r w:rsidRPr="00713E20">
        <w:rPr>
          <w:rFonts w:ascii="Times New Roman" w:hAnsi="Times New Roman"/>
          <w:szCs w:val="24"/>
        </w:rPr>
        <w:tab/>
        <w:t>training management plan</w:t>
      </w:r>
    </w:p>
    <w:p w14:paraId="713A7E4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TO</w:t>
      </w:r>
      <w:r w:rsidRPr="00713E20">
        <w:rPr>
          <w:rFonts w:ascii="Times New Roman" w:hAnsi="Times New Roman"/>
          <w:szCs w:val="24"/>
        </w:rPr>
        <w:tab/>
        <w:t>task objective or terminal objective</w:t>
      </w:r>
    </w:p>
    <w:p w14:paraId="6C0B679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TOM</w:t>
      </w:r>
      <w:r w:rsidRPr="00713E20">
        <w:rPr>
          <w:rFonts w:ascii="Times New Roman" w:hAnsi="Times New Roman"/>
          <w:szCs w:val="24"/>
        </w:rPr>
        <w:tab/>
        <w:t>task order manager</w:t>
      </w:r>
    </w:p>
    <w:p w14:paraId="0C923186" w14:textId="6F56E936" w:rsidR="0099292E" w:rsidRDefault="0099292E" w:rsidP="00AD5FE7">
      <w:pPr>
        <w:pStyle w:val="Acronyms"/>
        <w:rPr>
          <w:ins w:id="137" w:author="Sorroza, Mariana (INTERN)" w:date="2022-08-15T14:18:00Z"/>
          <w:rFonts w:ascii="Times New Roman" w:hAnsi="Times New Roman"/>
          <w:szCs w:val="24"/>
        </w:rPr>
      </w:pPr>
      <w:r w:rsidRPr="00713E20">
        <w:rPr>
          <w:rFonts w:ascii="Times New Roman" w:hAnsi="Times New Roman"/>
          <w:szCs w:val="24"/>
        </w:rPr>
        <w:t>TOS</w:t>
      </w:r>
      <w:r w:rsidRPr="00713E20">
        <w:rPr>
          <w:rFonts w:ascii="Times New Roman" w:hAnsi="Times New Roman"/>
          <w:szCs w:val="24"/>
        </w:rPr>
        <w:tab/>
        <w:t>terminal operating system</w:t>
      </w:r>
    </w:p>
    <w:p w14:paraId="743DB4E0" w14:textId="4E118725" w:rsidR="005F0AA8" w:rsidRPr="00713E20" w:rsidRDefault="005F0AA8" w:rsidP="005F0AA8">
      <w:pPr>
        <w:pStyle w:val="Acronyms"/>
        <w:rPr>
          <w:rFonts w:ascii="Times New Roman" w:hAnsi="Times New Roman"/>
          <w:szCs w:val="24"/>
        </w:rPr>
      </w:pPr>
      <w:ins w:id="138" w:author="Sorroza, Mariana (INTERN)" w:date="2022-08-15T14:18:00Z">
        <w:r w:rsidRPr="000470AA">
          <w:rPr>
            <w:rFonts w:ascii="Times New Roman" w:hAnsi="Times New Roman"/>
            <w:spacing w:val="-1"/>
          </w:rPr>
          <w:t>TP</w:t>
        </w:r>
        <w:r>
          <w:rPr>
            <w:rFonts w:ascii="Times New Roman" w:hAnsi="Times New Roman"/>
            <w:spacing w:val="-1"/>
          </w:rPr>
          <w:tab/>
          <w:t>t</w:t>
        </w:r>
        <w:r w:rsidRPr="000470AA">
          <w:rPr>
            <w:rFonts w:ascii="Times New Roman" w:hAnsi="Times New Roman"/>
            <w:spacing w:val="-1"/>
          </w:rPr>
          <w:t>alking point</w:t>
        </w:r>
      </w:ins>
    </w:p>
    <w:p w14:paraId="5F82AC8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TP</w:t>
      </w:r>
      <w:r w:rsidRPr="00713E20">
        <w:rPr>
          <w:rFonts w:ascii="Times New Roman" w:hAnsi="Times New Roman"/>
          <w:szCs w:val="24"/>
        </w:rPr>
        <w:tab/>
        <w:t>test plan</w:t>
      </w:r>
    </w:p>
    <w:p w14:paraId="3321C8D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TRACE</w:t>
      </w:r>
      <w:r w:rsidRPr="00713E20">
        <w:rPr>
          <w:rFonts w:ascii="Times New Roman" w:hAnsi="Times New Roman"/>
          <w:szCs w:val="24"/>
        </w:rPr>
        <w:tab/>
        <w:t>Tool for Radiation Alarm and Commodity Evaluation</w:t>
      </w:r>
    </w:p>
    <w:p w14:paraId="32233F2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TSA</w:t>
      </w:r>
      <w:r w:rsidRPr="00713E20">
        <w:rPr>
          <w:rFonts w:ascii="Times New Roman" w:hAnsi="Times New Roman"/>
          <w:szCs w:val="24"/>
        </w:rPr>
        <w:tab/>
        <w:t>Transportation Security Agency</w:t>
      </w:r>
    </w:p>
    <w:p w14:paraId="0D3B24A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TSB</w:t>
      </w:r>
      <w:r w:rsidRPr="00713E20">
        <w:rPr>
          <w:rFonts w:ascii="Times New Roman" w:hAnsi="Times New Roman"/>
          <w:szCs w:val="24"/>
        </w:rPr>
        <w:tab/>
        <w:t>technical service bulletin</w:t>
      </w:r>
    </w:p>
    <w:p w14:paraId="30F9A77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TT</w:t>
      </w:r>
      <w:r w:rsidRPr="00713E20">
        <w:rPr>
          <w:rFonts w:ascii="Times New Roman" w:hAnsi="Times New Roman"/>
          <w:szCs w:val="24"/>
        </w:rPr>
        <w:tab/>
        <w:t>tamper fault</w:t>
      </w:r>
    </w:p>
    <w:p w14:paraId="749AF5D8"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TTX</w:t>
      </w:r>
      <w:r w:rsidRPr="00713E20">
        <w:rPr>
          <w:rFonts w:ascii="Times New Roman" w:hAnsi="Times New Roman"/>
          <w:szCs w:val="24"/>
        </w:rPr>
        <w:tab/>
        <w:t>tabletop exercise</w:t>
      </w:r>
    </w:p>
    <w:p w14:paraId="77D64957" w14:textId="5FE98C24" w:rsidR="0099292E" w:rsidRDefault="0099292E" w:rsidP="00AD5FE7">
      <w:pPr>
        <w:pStyle w:val="Acronyms"/>
        <w:rPr>
          <w:rFonts w:ascii="Times New Roman" w:hAnsi="Times New Roman"/>
          <w:szCs w:val="24"/>
        </w:rPr>
      </w:pPr>
      <w:r w:rsidRPr="00713E20">
        <w:rPr>
          <w:rFonts w:ascii="Times New Roman" w:hAnsi="Times New Roman"/>
          <w:szCs w:val="24"/>
        </w:rPr>
        <w:t>TVI</w:t>
      </w:r>
      <w:r w:rsidRPr="00713E20">
        <w:rPr>
          <w:rFonts w:ascii="Times New Roman" w:hAnsi="Times New Roman"/>
          <w:szCs w:val="24"/>
        </w:rPr>
        <w:tab/>
        <w:t>Technology Ventures Inc.</w:t>
      </w:r>
    </w:p>
    <w:p w14:paraId="1DB22961" w14:textId="77777777" w:rsidR="004255F4" w:rsidRPr="00713E20" w:rsidRDefault="004255F4" w:rsidP="00AD5FE7">
      <w:pPr>
        <w:pStyle w:val="Acronyms"/>
        <w:rPr>
          <w:rFonts w:ascii="Times New Roman" w:hAnsi="Times New Roman"/>
          <w:szCs w:val="24"/>
        </w:rPr>
      </w:pPr>
    </w:p>
    <w:p w14:paraId="44D88694" w14:textId="0C26E748" w:rsidR="006A18CB" w:rsidRPr="00713E20" w:rsidRDefault="0099292E" w:rsidP="00B73AB6">
      <w:pPr>
        <w:pStyle w:val="BodyText"/>
        <w:tabs>
          <w:tab w:val="left" w:pos="2279"/>
        </w:tabs>
        <w:spacing w:before="0"/>
        <w:rPr>
          <w:rFonts w:ascii="Times New Roman" w:hAnsi="Times New Roman"/>
          <w:szCs w:val="24"/>
          <w:u w:val="single"/>
        </w:rPr>
      </w:pPr>
      <w:r w:rsidRPr="00713E20">
        <w:rPr>
          <w:rFonts w:ascii="Times New Roman" w:hAnsi="Times New Roman"/>
          <w:szCs w:val="24"/>
          <w:u w:val="single"/>
        </w:rPr>
        <w:t>U</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11274374" w14:textId="7F3C3C0C" w:rsidR="0099292E" w:rsidRPr="00713E20" w:rsidRDefault="0099292E" w:rsidP="00AD5FE7">
      <w:pPr>
        <w:pStyle w:val="Acronyms"/>
        <w:rPr>
          <w:rFonts w:ascii="Times New Roman" w:hAnsi="Times New Roman"/>
          <w:szCs w:val="24"/>
          <w:u w:val="single"/>
        </w:rPr>
      </w:pPr>
      <w:r w:rsidRPr="00713E20">
        <w:rPr>
          <w:rFonts w:ascii="Times New Roman" w:hAnsi="Times New Roman"/>
          <w:szCs w:val="24"/>
        </w:rPr>
        <w:t>UI</w:t>
      </w:r>
      <w:r w:rsidRPr="00713E20">
        <w:rPr>
          <w:rFonts w:ascii="Times New Roman" w:hAnsi="Times New Roman"/>
          <w:szCs w:val="24"/>
        </w:rPr>
        <w:tab/>
        <w:t>user</w:t>
      </w:r>
      <w:r w:rsidRPr="00713E20">
        <w:rPr>
          <w:rFonts w:ascii="Times New Roman" w:hAnsi="Times New Roman"/>
          <w:spacing w:val="1"/>
          <w:szCs w:val="24"/>
        </w:rPr>
        <w:t xml:space="preserve"> </w:t>
      </w:r>
      <w:r w:rsidRPr="00713E20">
        <w:rPr>
          <w:rFonts w:ascii="Times New Roman" w:hAnsi="Times New Roman"/>
          <w:szCs w:val="24"/>
        </w:rPr>
        <w:t>interface</w:t>
      </w:r>
    </w:p>
    <w:p w14:paraId="2A53675F"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UN</w:t>
      </w:r>
      <w:r w:rsidRPr="00713E20">
        <w:rPr>
          <w:rFonts w:ascii="Times New Roman" w:hAnsi="Times New Roman"/>
          <w:szCs w:val="24"/>
        </w:rPr>
        <w:tab/>
        <w:t>United Nations</w:t>
      </w:r>
    </w:p>
    <w:p w14:paraId="5CB1841F"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UNODC</w:t>
      </w:r>
      <w:r w:rsidRPr="00713E20">
        <w:rPr>
          <w:rFonts w:ascii="Times New Roman" w:hAnsi="Times New Roman"/>
          <w:szCs w:val="24"/>
        </w:rPr>
        <w:tab/>
        <w:t>United Nations Office on Drugs and Crime</w:t>
      </w:r>
    </w:p>
    <w:p w14:paraId="21268696"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UP</w:t>
      </w:r>
      <w:r w:rsidRPr="00713E20">
        <w:rPr>
          <w:rFonts w:ascii="Times New Roman" w:hAnsi="Times New Roman"/>
          <w:szCs w:val="24"/>
        </w:rPr>
        <w:tab/>
        <w:t>utility panel</w:t>
      </w:r>
    </w:p>
    <w:p w14:paraId="5E05DC7E"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UPS</w:t>
      </w:r>
      <w:r w:rsidRPr="00713E20">
        <w:rPr>
          <w:rFonts w:ascii="Times New Roman" w:hAnsi="Times New Roman"/>
          <w:szCs w:val="24"/>
        </w:rPr>
        <w:tab/>
        <w:t>uninterruptible power</w:t>
      </w:r>
      <w:r w:rsidRPr="00713E20">
        <w:rPr>
          <w:rFonts w:ascii="Times New Roman" w:hAnsi="Times New Roman"/>
          <w:spacing w:val="1"/>
          <w:szCs w:val="24"/>
        </w:rPr>
        <w:t xml:space="preserve"> </w:t>
      </w:r>
      <w:r w:rsidRPr="00713E20">
        <w:rPr>
          <w:rFonts w:ascii="Times New Roman" w:hAnsi="Times New Roman"/>
          <w:szCs w:val="24"/>
        </w:rPr>
        <w:t>supply</w:t>
      </w:r>
    </w:p>
    <w:p w14:paraId="21E8A9DD" w14:textId="77777777" w:rsidR="0099292E" w:rsidRPr="00713E20" w:rsidRDefault="0099292E" w:rsidP="00AD5FE7">
      <w:pPr>
        <w:pStyle w:val="Acronyms"/>
        <w:rPr>
          <w:rFonts w:ascii="Times New Roman" w:hAnsi="Times New Roman"/>
          <w:szCs w:val="24"/>
        </w:rPr>
      </w:pPr>
      <w:bookmarkStart w:id="139" w:name="_Hlk58321785"/>
      <w:r w:rsidRPr="00713E20">
        <w:rPr>
          <w:rFonts w:ascii="Times New Roman" w:hAnsi="Times New Roman"/>
          <w:szCs w:val="24"/>
        </w:rPr>
        <w:t>USA or</w:t>
      </w:r>
      <w:r w:rsidRPr="00713E20">
        <w:rPr>
          <w:rFonts w:ascii="Times New Roman" w:hAnsi="Times New Roman"/>
          <w:spacing w:val="1"/>
          <w:szCs w:val="24"/>
        </w:rPr>
        <w:t xml:space="preserve"> </w:t>
      </w:r>
      <w:r w:rsidRPr="00713E20">
        <w:rPr>
          <w:rFonts w:ascii="Times New Roman" w:hAnsi="Times New Roman"/>
          <w:szCs w:val="24"/>
        </w:rPr>
        <w:t>US</w:t>
      </w:r>
      <w:r w:rsidRPr="00713E20">
        <w:rPr>
          <w:rFonts w:ascii="Times New Roman" w:hAnsi="Times New Roman"/>
          <w:szCs w:val="24"/>
        </w:rPr>
        <w:tab/>
        <w:t>United</w:t>
      </w:r>
      <w:r w:rsidRPr="00713E20">
        <w:rPr>
          <w:rFonts w:ascii="Times New Roman" w:hAnsi="Times New Roman"/>
          <w:spacing w:val="-2"/>
          <w:szCs w:val="24"/>
        </w:rPr>
        <w:t xml:space="preserve"> </w:t>
      </w:r>
      <w:r w:rsidRPr="00713E20">
        <w:rPr>
          <w:rFonts w:ascii="Times New Roman" w:hAnsi="Times New Roman"/>
          <w:szCs w:val="24"/>
        </w:rPr>
        <w:t>States of</w:t>
      </w:r>
      <w:r w:rsidRPr="00713E20">
        <w:rPr>
          <w:rFonts w:ascii="Times New Roman" w:hAnsi="Times New Roman"/>
          <w:spacing w:val="1"/>
          <w:szCs w:val="24"/>
        </w:rPr>
        <w:t xml:space="preserve"> </w:t>
      </w:r>
      <w:r w:rsidRPr="00713E20">
        <w:rPr>
          <w:rFonts w:ascii="Times New Roman" w:hAnsi="Times New Roman"/>
          <w:szCs w:val="24"/>
        </w:rPr>
        <w:t>America</w:t>
      </w:r>
    </w:p>
    <w:p w14:paraId="75C93FD3"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USAFRICOM</w:t>
      </w:r>
      <w:r w:rsidRPr="00713E20">
        <w:rPr>
          <w:rFonts w:ascii="Times New Roman" w:hAnsi="Times New Roman"/>
          <w:szCs w:val="24"/>
        </w:rPr>
        <w:tab/>
        <w:t>United States Africa Command</w:t>
      </w:r>
    </w:p>
    <w:bookmarkEnd w:id="139"/>
    <w:p w14:paraId="44A278DD"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USB</w:t>
      </w:r>
      <w:r w:rsidRPr="00713E20">
        <w:rPr>
          <w:rFonts w:ascii="Times New Roman" w:hAnsi="Times New Roman"/>
          <w:szCs w:val="24"/>
        </w:rPr>
        <w:tab/>
        <w:t>Universal Serial Bus</w:t>
      </w:r>
    </w:p>
    <w:p w14:paraId="28038FD4"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USCENTCOM</w:t>
      </w:r>
      <w:r w:rsidRPr="00713E20">
        <w:rPr>
          <w:rFonts w:ascii="Times New Roman" w:hAnsi="Times New Roman"/>
          <w:szCs w:val="24"/>
        </w:rPr>
        <w:tab/>
        <w:t>United States Central Command</w:t>
      </w:r>
    </w:p>
    <w:p w14:paraId="2BB16DD1"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USEUCOM</w:t>
      </w:r>
      <w:r w:rsidRPr="00713E20">
        <w:rPr>
          <w:rFonts w:ascii="Times New Roman" w:hAnsi="Times New Roman"/>
          <w:szCs w:val="24"/>
        </w:rPr>
        <w:tab/>
        <w:t>United States European Command</w:t>
      </w:r>
    </w:p>
    <w:p w14:paraId="50CEAE6F" w14:textId="7E546829" w:rsidR="0099292E" w:rsidRPr="00713E20" w:rsidRDefault="0099292E" w:rsidP="00AD5FE7">
      <w:pPr>
        <w:pStyle w:val="Acronyms"/>
        <w:rPr>
          <w:rFonts w:ascii="Times New Roman" w:hAnsi="Times New Roman"/>
          <w:szCs w:val="24"/>
        </w:rPr>
      </w:pPr>
      <w:r w:rsidRPr="00713E20">
        <w:rPr>
          <w:rFonts w:ascii="Times New Roman" w:hAnsi="Times New Roman"/>
          <w:szCs w:val="24"/>
        </w:rPr>
        <w:t>USG</w:t>
      </w:r>
      <w:r w:rsidRPr="00713E20">
        <w:rPr>
          <w:rFonts w:ascii="Times New Roman" w:hAnsi="Times New Roman"/>
          <w:szCs w:val="24"/>
        </w:rPr>
        <w:tab/>
        <w:t>United States government</w:t>
      </w:r>
    </w:p>
    <w:p w14:paraId="2406CB6B"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USINDOPACOM</w:t>
      </w:r>
      <w:r w:rsidRPr="00713E20">
        <w:rPr>
          <w:rFonts w:ascii="Times New Roman" w:hAnsi="Times New Roman"/>
          <w:szCs w:val="24"/>
        </w:rPr>
        <w:tab/>
        <w:t>United State Indo-Pacific Command</w:t>
      </w:r>
    </w:p>
    <w:p w14:paraId="33B67B59"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USNORTHCOM</w:t>
      </w:r>
      <w:r w:rsidRPr="00713E20">
        <w:rPr>
          <w:rFonts w:ascii="Times New Roman" w:hAnsi="Times New Roman"/>
          <w:szCs w:val="24"/>
        </w:rPr>
        <w:tab/>
        <w:t>United States Northern Command</w:t>
      </w:r>
    </w:p>
    <w:p w14:paraId="7AA6D700"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USSOCOM</w:t>
      </w:r>
      <w:r w:rsidRPr="00713E20">
        <w:rPr>
          <w:rFonts w:ascii="Times New Roman" w:hAnsi="Times New Roman"/>
          <w:szCs w:val="24"/>
        </w:rPr>
        <w:tab/>
        <w:t>United States Special Operations Command</w:t>
      </w:r>
    </w:p>
    <w:p w14:paraId="6D931AC0"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USSOUTHCOM</w:t>
      </w:r>
      <w:r w:rsidRPr="00713E20">
        <w:rPr>
          <w:rFonts w:ascii="Times New Roman" w:hAnsi="Times New Roman"/>
          <w:szCs w:val="24"/>
        </w:rPr>
        <w:tab/>
        <w:t>United States Southern Command</w:t>
      </w:r>
    </w:p>
    <w:p w14:paraId="6686CDB1" w14:textId="77777777" w:rsidR="00AD5FE7" w:rsidRPr="00713E20" w:rsidRDefault="0099292E" w:rsidP="004255F4">
      <w:pPr>
        <w:pStyle w:val="BodyText"/>
        <w:tabs>
          <w:tab w:val="left" w:pos="2279"/>
        </w:tabs>
        <w:spacing w:before="60" w:after="60"/>
        <w:rPr>
          <w:rFonts w:ascii="Times New Roman" w:hAnsi="Times New Roman"/>
          <w:szCs w:val="24"/>
          <w:u w:val="single"/>
        </w:rPr>
      </w:pPr>
      <w:r w:rsidRPr="00713E20">
        <w:rPr>
          <w:rFonts w:ascii="Times New Roman" w:hAnsi="Times New Roman"/>
          <w:szCs w:val="24"/>
        </w:rPr>
        <w:br/>
      </w:r>
      <w:r w:rsidRPr="00713E20">
        <w:rPr>
          <w:rFonts w:ascii="Times New Roman" w:hAnsi="Times New Roman"/>
          <w:szCs w:val="24"/>
          <w:u w:val="single"/>
        </w:rPr>
        <w:t>V</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3392B14E" w14:textId="17139D50" w:rsidR="0099292E" w:rsidRPr="00713E20" w:rsidRDefault="0099292E" w:rsidP="00AD5FE7">
      <w:pPr>
        <w:pStyle w:val="Acronyms"/>
        <w:rPr>
          <w:rFonts w:ascii="Times New Roman" w:hAnsi="Times New Roman"/>
          <w:szCs w:val="24"/>
          <w:u w:val="single"/>
        </w:rPr>
      </w:pPr>
      <w:r w:rsidRPr="00713E20">
        <w:rPr>
          <w:rFonts w:ascii="Times New Roman" w:hAnsi="Times New Roman"/>
          <w:szCs w:val="24"/>
        </w:rPr>
        <w:t>VAT</w:t>
      </w:r>
      <w:r w:rsidRPr="00713E20">
        <w:rPr>
          <w:rFonts w:ascii="Times New Roman" w:hAnsi="Times New Roman"/>
          <w:szCs w:val="24"/>
        </w:rPr>
        <w:tab/>
        <w:t>value added tax</w:t>
      </w:r>
    </w:p>
    <w:p w14:paraId="1DA8CC2A"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VC</w:t>
      </w:r>
      <w:r w:rsidRPr="00713E20">
        <w:rPr>
          <w:rFonts w:ascii="Times New Roman" w:hAnsi="Times New Roman"/>
          <w:szCs w:val="24"/>
        </w:rPr>
        <w:tab/>
        <w:t>vehicle crossing</w:t>
      </w:r>
    </w:p>
    <w:p w14:paraId="6FAD1E0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VIS</w:t>
      </w:r>
      <w:r w:rsidRPr="00713E20">
        <w:rPr>
          <w:rFonts w:ascii="Times New Roman" w:hAnsi="Times New Roman"/>
          <w:szCs w:val="24"/>
        </w:rPr>
        <w:tab/>
        <w:t>Vehicle Identification System</w:t>
      </w:r>
    </w:p>
    <w:p w14:paraId="5F65EA4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VLAN</w:t>
      </w:r>
      <w:r w:rsidRPr="00713E20">
        <w:rPr>
          <w:rFonts w:ascii="Times New Roman" w:hAnsi="Times New Roman"/>
          <w:szCs w:val="24"/>
        </w:rPr>
        <w:tab/>
        <w:t>virtual local area network</w:t>
      </w:r>
    </w:p>
    <w:p w14:paraId="63D989D2" w14:textId="604EB850" w:rsidR="0099292E" w:rsidRPr="00713E20" w:rsidRDefault="0099292E" w:rsidP="00AD5FE7">
      <w:pPr>
        <w:pStyle w:val="Acronyms"/>
        <w:rPr>
          <w:rFonts w:ascii="Times New Roman" w:hAnsi="Times New Roman"/>
          <w:szCs w:val="24"/>
        </w:rPr>
      </w:pPr>
      <w:r w:rsidRPr="00713E20">
        <w:rPr>
          <w:rFonts w:ascii="Times New Roman" w:hAnsi="Times New Roman"/>
          <w:szCs w:val="24"/>
        </w:rPr>
        <w:t>VM</w:t>
      </w:r>
      <w:r w:rsidRPr="00713E20">
        <w:rPr>
          <w:rFonts w:ascii="Times New Roman" w:hAnsi="Times New Roman"/>
          <w:szCs w:val="24"/>
        </w:rPr>
        <w:tab/>
        <w:t>virtual machine</w:t>
      </w:r>
    </w:p>
    <w:p w14:paraId="2B8929F0"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VoIP</w:t>
      </w:r>
      <w:r w:rsidRPr="00713E20">
        <w:rPr>
          <w:rFonts w:ascii="Times New Roman" w:hAnsi="Times New Roman"/>
          <w:szCs w:val="24"/>
        </w:rPr>
        <w:tab/>
        <w:t>voice over internet protocol</w:t>
      </w:r>
    </w:p>
    <w:p w14:paraId="481A9E33"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VPN</w:t>
      </w:r>
      <w:r w:rsidRPr="00713E20">
        <w:rPr>
          <w:rFonts w:ascii="Times New Roman" w:hAnsi="Times New Roman"/>
          <w:szCs w:val="24"/>
        </w:rPr>
        <w:tab/>
        <w:t>virtual private network</w:t>
      </w:r>
    </w:p>
    <w:p w14:paraId="4033E557"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Vsftpd</w:t>
      </w:r>
      <w:r w:rsidRPr="00713E20">
        <w:rPr>
          <w:rFonts w:ascii="Times New Roman" w:hAnsi="Times New Roman"/>
          <w:szCs w:val="24"/>
        </w:rPr>
        <w:tab/>
        <w:t>Very Secure File Transfer Daemon</w:t>
      </w:r>
    </w:p>
    <w:p w14:paraId="387101C9" w14:textId="77777777" w:rsidR="004255F4" w:rsidRDefault="004255F4" w:rsidP="004255F4">
      <w:pPr>
        <w:pStyle w:val="BodyText"/>
        <w:tabs>
          <w:tab w:val="left" w:pos="2279"/>
        </w:tabs>
        <w:spacing w:before="60" w:after="60"/>
        <w:rPr>
          <w:rFonts w:ascii="Times New Roman" w:hAnsi="Times New Roman"/>
          <w:szCs w:val="24"/>
          <w:u w:val="single"/>
        </w:rPr>
      </w:pPr>
    </w:p>
    <w:p w14:paraId="7BFC5655" w14:textId="2D307E7B" w:rsidR="00AD5FE7" w:rsidRPr="00713E20" w:rsidRDefault="0099292E" w:rsidP="004255F4">
      <w:pPr>
        <w:pStyle w:val="BodyText"/>
        <w:tabs>
          <w:tab w:val="left" w:pos="2279"/>
        </w:tabs>
        <w:spacing w:before="60" w:after="60"/>
        <w:rPr>
          <w:rFonts w:ascii="Times New Roman" w:hAnsi="Times New Roman"/>
          <w:szCs w:val="24"/>
          <w:u w:val="single"/>
        </w:rPr>
      </w:pPr>
      <w:r w:rsidRPr="00713E20">
        <w:rPr>
          <w:rFonts w:ascii="Times New Roman" w:hAnsi="Times New Roman"/>
          <w:szCs w:val="24"/>
          <w:u w:val="single"/>
        </w:rPr>
        <w:t xml:space="preserve">W </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bookmarkStart w:id="140" w:name="_Hlk58322604"/>
    </w:p>
    <w:p w14:paraId="6DF43412" w14:textId="1E909B1D" w:rsidR="0099292E" w:rsidRPr="00713E20" w:rsidRDefault="0099292E" w:rsidP="00AD5FE7">
      <w:pPr>
        <w:pStyle w:val="Acronyms"/>
        <w:rPr>
          <w:rFonts w:ascii="Times New Roman" w:hAnsi="Times New Roman"/>
          <w:szCs w:val="24"/>
          <w:u w:val="single"/>
        </w:rPr>
      </w:pPr>
      <w:r w:rsidRPr="00713E20">
        <w:rPr>
          <w:rFonts w:ascii="Times New Roman" w:hAnsi="Times New Roman"/>
          <w:szCs w:val="24"/>
        </w:rPr>
        <w:t>W/E</w:t>
      </w:r>
      <w:ins w:id="141" w:author="Sorroza, Mariana (INTERN)" w:date="2022-08-15T14:28:00Z">
        <w:r w:rsidR="000C1F82">
          <w:rPr>
            <w:rFonts w:ascii="Times New Roman" w:hAnsi="Times New Roman"/>
            <w:szCs w:val="24"/>
          </w:rPr>
          <w:t xml:space="preserve"> or (W&amp;E)</w:t>
        </w:r>
      </w:ins>
      <w:r w:rsidRPr="00713E20">
        <w:rPr>
          <w:rFonts w:ascii="Times New Roman" w:hAnsi="Times New Roman"/>
          <w:szCs w:val="24"/>
        </w:rPr>
        <w:tab/>
        <w:t>Workshops and Exercises</w:t>
      </w:r>
    </w:p>
    <w:bookmarkEnd w:id="140"/>
    <w:p w14:paraId="4C7E813D"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WAN</w:t>
      </w:r>
      <w:r w:rsidRPr="00713E20">
        <w:rPr>
          <w:rFonts w:ascii="Times New Roman" w:hAnsi="Times New Roman"/>
          <w:szCs w:val="24"/>
        </w:rPr>
        <w:tab/>
        <w:t>wide area network</w:t>
      </w:r>
    </w:p>
    <w:p w14:paraId="2C30CDD0"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WBS</w:t>
      </w:r>
      <w:r w:rsidRPr="00713E20">
        <w:rPr>
          <w:rFonts w:ascii="Times New Roman" w:hAnsi="Times New Roman"/>
          <w:szCs w:val="24"/>
        </w:rPr>
        <w:tab/>
        <w:t>work breakdown structure</w:t>
      </w:r>
    </w:p>
    <w:p w14:paraId="6754776E"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WCO</w:t>
      </w:r>
      <w:r w:rsidRPr="00713E20">
        <w:rPr>
          <w:rFonts w:ascii="Times New Roman" w:hAnsi="Times New Roman"/>
          <w:szCs w:val="24"/>
        </w:rPr>
        <w:tab/>
        <w:t>World Customs Organization</w:t>
      </w:r>
    </w:p>
    <w:p w14:paraId="2E76B31E" w14:textId="77777777" w:rsidR="0099292E" w:rsidRPr="00713E20" w:rsidRDefault="0099292E" w:rsidP="00AD5FE7">
      <w:pPr>
        <w:pStyle w:val="Acronyms"/>
        <w:rPr>
          <w:rFonts w:ascii="Times New Roman" w:hAnsi="Times New Roman"/>
          <w:szCs w:val="24"/>
        </w:rPr>
      </w:pPr>
      <w:r w:rsidRPr="00713E20">
        <w:rPr>
          <w:rFonts w:ascii="Times New Roman" w:hAnsi="Times New Roman"/>
          <w:szCs w:val="24"/>
        </w:rPr>
        <w:t xml:space="preserve">WMD </w:t>
      </w:r>
      <w:r w:rsidRPr="00713E20">
        <w:rPr>
          <w:rFonts w:ascii="Times New Roman" w:hAnsi="Times New Roman"/>
          <w:szCs w:val="24"/>
        </w:rPr>
        <w:tab/>
        <w:t>weapons of mass destruction</w:t>
      </w:r>
    </w:p>
    <w:p w14:paraId="2DC008C2" w14:textId="7A9224EC" w:rsidR="0099292E" w:rsidRDefault="0099292E" w:rsidP="004255F4">
      <w:pPr>
        <w:pStyle w:val="Acronyms"/>
        <w:rPr>
          <w:rFonts w:ascii="Times New Roman" w:hAnsi="Times New Roman"/>
          <w:szCs w:val="24"/>
        </w:rPr>
      </w:pPr>
      <w:r w:rsidRPr="00713E20">
        <w:rPr>
          <w:rFonts w:ascii="Times New Roman" w:hAnsi="Times New Roman"/>
          <w:szCs w:val="24"/>
        </w:rPr>
        <w:t>WRS</w:t>
      </w:r>
      <w:r w:rsidRPr="00713E20">
        <w:rPr>
          <w:rFonts w:ascii="Times New Roman" w:hAnsi="Times New Roman"/>
          <w:szCs w:val="24"/>
        </w:rPr>
        <w:tab/>
        <w:t>web-based reporting system</w:t>
      </w:r>
    </w:p>
    <w:p w14:paraId="539F5D55" w14:textId="77777777" w:rsidR="004255F4" w:rsidRPr="00713E20" w:rsidRDefault="004255F4" w:rsidP="004255F4">
      <w:pPr>
        <w:pStyle w:val="BodyText"/>
        <w:tabs>
          <w:tab w:val="left" w:pos="2279"/>
        </w:tabs>
        <w:spacing w:before="60" w:after="60"/>
        <w:rPr>
          <w:rFonts w:ascii="Times New Roman" w:hAnsi="Times New Roman"/>
          <w:szCs w:val="24"/>
        </w:rPr>
      </w:pPr>
    </w:p>
    <w:p w14:paraId="12D1D5CB" w14:textId="77777777" w:rsidR="00AD5FE7" w:rsidRPr="00713E20" w:rsidRDefault="0099292E" w:rsidP="00AD5FE7">
      <w:pPr>
        <w:pStyle w:val="BodyText"/>
        <w:tabs>
          <w:tab w:val="left" w:pos="2279"/>
        </w:tabs>
        <w:spacing w:before="0"/>
        <w:rPr>
          <w:rFonts w:ascii="Times New Roman" w:hAnsi="Times New Roman"/>
          <w:szCs w:val="24"/>
          <w:u w:val="single"/>
        </w:rPr>
      </w:pPr>
      <w:r w:rsidRPr="00713E20">
        <w:rPr>
          <w:rFonts w:ascii="Times New Roman" w:hAnsi="Times New Roman"/>
          <w:szCs w:val="24"/>
          <w:u w:val="single"/>
        </w:rPr>
        <w:t>X</w:t>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r w:rsidRPr="00713E20">
        <w:rPr>
          <w:rFonts w:ascii="Times New Roman" w:hAnsi="Times New Roman"/>
          <w:szCs w:val="24"/>
          <w:u w:val="single"/>
        </w:rPr>
        <w:tab/>
      </w:r>
    </w:p>
    <w:p w14:paraId="6D7B741D" w14:textId="3B03EFA4" w:rsidR="005B146C" w:rsidRPr="005B146C" w:rsidRDefault="0099292E" w:rsidP="006A18CB">
      <w:pPr>
        <w:pStyle w:val="Acronyms"/>
      </w:pPr>
      <w:r w:rsidRPr="00713E20">
        <w:rPr>
          <w:rFonts w:ascii="Times New Roman" w:hAnsi="Times New Roman"/>
          <w:szCs w:val="24"/>
        </w:rPr>
        <w:t>XML</w:t>
      </w:r>
      <w:r w:rsidRPr="00713E20">
        <w:rPr>
          <w:rFonts w:ascii="Times New Roman" w:hAnsi="Times New Roman"/>
          <w:szCs w:val="24"/>
        </w:rPr>
        <w:tab/>
        <w:t>Extensible Markup Lang</w:t>
      </w:r>
      <w:r w:rsidRPr="00713E20">
        <w:rPr>
          <w:rFonts w:ascii="Times New Roman" w:hAnsi="Times New Roman"/>
        </w:rPr>
        <w:t>uage</w:t>
      </w:r>
    </w:p>
    <w:sectPr w:rsidR="005B146C" w:rsidRPr="005B146C" w:rsidSect="00FD5AE8">
      <w:headerReference w:type="default" r:id="rId18"/>
      <w:footnotePr>
        <w:numRestart w:val="eachPage"/>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263D8" w14:textId="77777777" w:rsidR="00E333FC" w:rsidRDefault="00E333FC">
      <w:r>
        <w:separator/>
      </w:r>
    </w:p>
    <w:p w14:paraId="075D1D67" w14:textId="77777777" w:rsidR="00E333FC" w:rsidRDefault="00E333FC"/>
  </w:endnote>
  <w:endnote w:type="continuationSeparator" w:id="0">
    <w:p w14:paraId="4D202908" w14:textId="77777777" w:rsidR="00E333FC" w:rsidRDefault="00E333FC" w:rsidP="00E12AF4">
      <w:r>
        <w:continuationSeparator/>
      </w:r>
    </w:p>
    <w:p w14:paraId="65D2FFAE" w14:textId="77777777" w:rsidR="00E333FC" w:rsidRDefault="00E333FC"/>
    <w:p w14:paraId="6AA7A600" w14:textId="77777777" w:rsidR="00E333FC" w:rsidRDefault="00E33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3D15" w14:textId="7E86FF1F" w:rsidR="00713E20" w:rsidRPr="00020EAB" w:rsidRDefault="009377B9" w:rsidP="00B73AB6">
    <w:pPr>
      <w:pStyle w:val="Footer"/>
      <w:rPr>
        <w:sz w:val="24"/>
        <w:szCs w:val="24"/>
      </w:rPr>
    </w:pPr>
    <w:sdt>
      <w:sdtPr>
        <w:rPr>
          <w:sz w:val="24"/>
          <w:szCs w:val="24"/>
        </w:rPr>
        <w:id w:val="-1854644468"/>
        <w:docPartObj>
          <w:docPartGallery w:val="Page Numbers (Bottom of Page)"/>
          <w:docPartUnique/>
        </w:docPartObj>
      </w:sdtPr>
      <w:sdtEndPr>
        <w:rPr>
          <w:noProof/>
        </w:rPr>
      </w:sdtEndPr>
      <w:sdtContent>
        <w:r w:rsidR="00713E20" w:rsidRPr="00020EAB">
          <w:rPr>
            <w:sz w:val="24"/>
            <w:szCs w:val="24"/>
          </w:rPr>
          <w:fldChar w:fldCharType="begin"/>
        </w:r>
        <w:r w:rsidR="00713E20" w:rsidRPr="00020EAB">
          <w:rPr>
            <w:sz w:val="24"/>
            <w:szCs w:val="24"/>
          </w:rPr>
          <w:instrText xml:space="preserve"> PAGE   \* MERGEFORMAT </w:instrText>
        </w:r>
        <w:r w:rsidR="00713E20" w:rsidRPr="00020EAB">
          <w:rPr>
            <w:sz w:val="24"/>
            <w:szCs w:val="24"/>
          </w:rPr>
          <w:fldChar w:fldCharType="separate"/>
        </w:r>
        <w:r w:rsidR="00713E20">
          <w:rPr>
            <w:noProof/>
            <w:sz w:val="24"/>
            <w:szCs w:val="24"/>
          </w:rPr>
          <w:t>25</w:t>
        </w:r>
        <w:r w:rsidR="00713E20" w:rsidRPr="00020EAB">
          <w:rPr>
            <w:noProof/>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B8EF1" w14:textId="77777777" w:rsidR="00713E20" w:rsidRPr="00BC3B6A" w:rsidRDefault="00713E20" w:rsidP="00B73AB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A6893" w14:textId="77777777" w:rsidR="00E333FC" w:rsidRDefault="00E333FC">
      <w:r>
        <w:separator/>
      </w:r>
    </w:p>
  </w:footnote>
  <w:footnote w:type="continuationSeparator" w:id="0">
    <w:p w14:paraId="45766785" w14:textId="77777777" w:rsidR="00E333FC" w:rsidRDefault="00E333FC">
      <w:r>
        <w:continuationSeparator/>
      </w:r>
    </w:p>
  </w:footnote>
  <w:footnote w:type="continuationNotice" w:id="1">
    <w:p w14:paraId="1E7CD06D" w14:textId="77777777" w:rsidR="00E333FC" w:rsidRDefault="00E333FC"/>
  </w:footnote>
  <w:footnote w:id="2">
    <w:p w14:paraId="129864EC" w14:textId="73AFCC43"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3">
    <w:p w14:paraId="4753FC12" w14:textId="4FA71DE6"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4">
    <w:p w14:paraId="3949ACA1" w14:textId="375436A8"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5">
    <w:p w14:paraId="5A554CAE" w14:textId="77777777" w:rsidR="00713E20" w:rsidRPr="00B745BC" w:rsidRDefault="00713E20" w:rsidP="005B146C">
      <w:pPr>
        <w:pStyle w:val="FootnoteText"/>
        <w:rPr>
          <w:rFonts w:asciiTheme="minorHAnsi" w:hAnsiTheme="minorHAnsi"/>
        </w:rPr>
      </w:pPr>
      <w:r w:rsidRPr="00B745BC">
        <w:rPr>
          <w:rStyle w:val="FootnoteReference"/>
          <w:rFonts w:asciiTheme="minorHAnsi" w:hAnsiTheme="minorHAnsi"/>
        </w:rPr>
        <w:footnoteRef/>
      </w:r>
      <w:r w:rsidRPr="00B745BC">
        <w:rPr>
          <w:rFonts w:asciiTheme="minorHAnsi" w:hAnsiTheme="minorHAnsi"/>
        </w:rPr>
        <w:t xml:space="preserve"> International Atomic Energy Agency “Nuclear Security Series Glossary” Version 1.3 (November 2015).</w:t>
      </w:r>
    </w:p>
  </w:footnote>
  <w:footnote w:id="6">
    <w:p w14:paraId="7F18B76A" w14:textId="467C782A"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7">
    <w:p w14:paraId="1D57759F" w14:textId="2AB8271E" w:rsidR="004255F4" w:rsidRDefault="004255F4">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8">
    <w:p w14:paraId="5DEAE528" w14:textId="77777777" w:rsidR="00713E20" w:rsidRDefault="00713E20" w:rsidP="005B146C">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9">
    <w:p w14:paraId="289061D1" w14:textId="21CBD620"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0">
    <w:p w14:paraId="17661D01" w14:textId="77777777" w:rsidR="00713E20" w:rsidRDefault="00713E20" w:rsidP="005B146C">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1">
    <w:p w14:paraId="3ECE6AD1" w14:textId="77777777" w:rsidR="00713E20" w:rsidRDefault="00713E20" w:rsidP="005B146C">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2">
    <w:p w14:paraId="58956CAF" w14:textId="006123EE"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3">
    <w:p w14:paraId="0FE4B795" w14:textId="77777777" w:rsidR="00713E20" w:rsidRDefault="00713E20" w:rsidP="005B146C">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4">
    <w:p w14:paraId="665E3D5D" w14:textId="0D29A0CF"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5">
    <w:p w14:paraId="740A371E" w14:textId="2DABF82F" w:rsidR="00713E20" w:rsidRDefault="00713E20">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6">
    <w:p w14:paraId="65FECAFD" w14:textId="77777777" w:rsidR="00713E20" w:rsidRDefault="00713E20" w:rsidP="005B146C">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7">
    <w:p w14:paraId="7ABE3D0C" w14:textId="77777777" w:rsidR="00713E20" w:rsidRDefault="00713E20" w:rsidP="005B146C">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8">
    <w:p w14:paraId="78C994B1" w14:textId="77777777" w:rsidR="00713E20" w:rsidRDefault="00713E20" w:rsidP="005B146C">
      <w:pPr>
        <w:pStyle w:val="FootnoteText"/>
      </w:pPr>
      <w:r>
        <w:rPr>
          <w:rStyle w:val="FootnoteReference"/>
        </w:rPr>
        <w:footnoteRef/>
      </w:r>
      <w:r>
        <w:t xml:space="preserve"> </w:t>
      </w:r>
      <w:r w:rsidRPr="0009008F">
        <w:rPr>
          <w:rFonts w:ascii="Times New Roman" w:hAnsi="Times New Roman"/>
        </w:rPr>
        <w:t>International Atomic Energy Agency “Nuclear Security Series Glossary” Version 1.3 (November 2015).</w:t>
      </w:r>
    </w:p>
  </w:footnote>
  <w:footnote w:id="19">
    <w:p w14:paraId="685A475B" w14:textId="77777777" w:rsidR="00713E20" w:rsidRPr="00EC70EF" w:rsidRDefault="00713E20" w:rsidP="005B146C">
      <w:pPr>
        <w:pStyle w:val="FootnoteText"/>
        <w:rPr>
          <w:rFonts w:ascii="Times New Roman" w:hAnsi="Times New Roman"/>
        </w:rPr>
      </w:pPr>
      <w:r>
        <w:rPr>
          <w:rStyle w:val="FootnoteReference"/>
        </w:rPr>
        <w:footnoteRef/>
      </w:r>
      <w:r w:rsidRPr="00EC70EF">
        <w:rPr>
          <w:rFonts w:ascii="Times New Roman" w:hAnsi="Times New Roman"/>
        </w:rPr>
        <w:t xml:space="preserve"> International Atomic Energy Agency “Nuclear Security Series Glossary” Version 1.3 (November 2015).</w:t>
      </w:r>
    </w:p>
  </w:footnote>
  <w:footnote w:id="20">
    <w:p w14:paraId="6A704E0A" w14:textId="77777777" w:rsidR="00713E20" w:rsidRDefault="00713E20" w:rsidP="005B146C">
      <w:pPr>
        <w:pStyle w:val="FootnoteText"/>
      </w:pPr>
      <w:r>
        <w:rPr>
          <w:rStyle w:val="FootnoteReference"/>
        </w:rPr>
        <w:footnoteRef/>
      </w:r>
      <w:r>
        <w:t xml:space="preserve"> </w:t>
      </w:r>
      <w:r w:rsidRPr="00EC70EF">
        <w:rPr>
          <w:rFonts w:ascii="Times New Roman" w:hAnsi="Times New Roman"/>
        </w:rPr>
        <w:t>International Atomic Energy Agency “Nuclear Security Series Glossary” Version 1.3 (November 2015).</w:t>
      </w:r>
    </w:p>
  </w:footnote>
  <w:footnote w:id="21">
    <w:p w14:paraId="78641D9F" w14:textId="4AF27373" w:rsidR="004255F4" w:rsidRDefault="004255F4">
      <w:pPr>
        <w:pStyle w:val="FootnoteText"/>
      </w:pPr>
      <w:r>
        <w:rPr>
          <w:rStyle w:val="FootnoteReference"/>
        </w:rPr>
        <w:footnoteRef/>
      </w:r>
      <w:r>
        <w:t xml:space="preserve"> </w:t>
      </w:r>
      <w:r w:rsidRPr="00EC70EF">
        <w:rPr>
          <w:rFonts w:ascii="Times New Roman" w:hAnsi="Times New Roman"/>
        </w:rPr>
        <w:t>International Atomic Energy Agency “Nuclear Security Series Glossary” Version 1.3 (November 2015).</w:t>
      </w:r>
    </w:p>
  </w:footnote>
  <w:footnote w:id="22">
    <w:p w14:paraId="716EC99E" w14:textId="77777777" w:rsidR="00713E20" w:rsidRDefault="00713E20" w:rsidP="005B146C">
      <w:pPr>
        <w:pStyle w:val="FootnoteText"/>
      </w:pPr>
      <w:r>
        <w:rPr>
          <w:rStyle w:val="FootnoteReference"/>
        </w:rPr>
        <w:footnoteRef/>
      </w:r>
      <w:r>
        <w:t xml:space="preserve"> </w:t>
      </w:r>
      <w:r w:rsidRPr="00137C6B">
        <w:rPr>
          <w:rFonts w:ascii="Times New Roman" w:hAnsi="Times New Roman"/>
        </w:rPr>
        <w:t>International Atomic Energy Agency “Nuclear Security Series Glossary” Version 1.3 (November 2015).</w:t>
      </w:r>
    </w:p>
  </w:footnote>
  <w:footnote w:id="23">
    <w:p w14:paraId="4239B97F" w14:textId="77777777" w:rsidR="00713E20" w:rsidRDefault="00713E20" w:rsidP="005B146C">
      <w:pPr>
        <w:pStyle w:val="FootnoteText"/>
      </w:pPr>
      <w:r>
        <w:rPr>
          <w:rStyle w:val="FootnoteReference"/>
        </w:rPr>
        <w:footnoteRef/>
      </w:r>
      <w:r>
        <w:t xml:space="preserve"> </w:t>
      </w:r>
      <w:r w:rsidRPr="00CF4E51">
        <w:rPr>
          <w:rFonts w:ascii="Times New Roman" w:hAnsi="Times New Roman"/>
        </w:rPr>
        <w:t>International Atomic Energy Agency “Nuclear Security Series Glossary” Version 1.3 (November 2015).</w:t>
      </w:r>
    </w:p>
  </w:footnote>
  <w:footnote w:id="24">
    <w:p w14:paraId="3B8E03CB" w14:textId="77777777" w:rsidR="00713E20" w:rsidRDefault="00713E20" w:rsidP="005B146C">
      <w:pPr>
        <w:pStyle w:val="FootnoteText"/>
      </w:pPr>
      <w:r>
        <w:rPr>
          <w:rStyle w:val="FootnoteReference"/>
        </w:rPr>
        <w:footnoteRef/>
      </w:r>
      <w:r>
        <w:t xml:space="preserve"> </w:t>
      </w:r>
      <w:r w:rsidRPr="00CF4E51">
        <w:rPr>
          <w:rFonts w:ascii="Times New Roman" w:hAnsi="Times New Roman"/>
        </w:rPr>
        <w:t>International Atomic Energy Agency “Nuclear Security Series Glossary” Version 1.3 (November 2015).</w:t>
      </w:r>
    </w:p>
  </w:footnote>
  <w:footnote w:id="25">
    <w:p w14:paraId="52346799" w14:textId="77777777" w:rsidR="00713E20" w:rsidRPr="00AF1E5D" w:rsidRDefault="00713E20" w:rsidP="005B146C">
      <w:pPr>
        <w:pStyle w:val="FootnoteText"/>
        <w:rPr>
          <w:rFonts w:ascii="Times New Roman" w:hAnsi="Times New Roman"/>
        </w:rPr>
      </w:pPr>
      <w:r>
        <w:rPr>
          <w:rStyle w:val="FootnoteReference"/>
        </w:rPr>
        <w:footnoteRef/>
      </w:r>
      <w:r>
        <w:t xml:space="preserve"> </w:t>
      </w:r>
      <w:r w:rsidRPr="00AF1E5D">
        <w:rPr>
          <w:rFonts w:ascii="Times New Roman" w:hAnsi="Times New Roman"/>
        </w:rPr>
        <w:t>International Atomic Energy Agency “Nuclear Security Series Glossary” Version 1.3 (November 2015).</w:t>
      </w:r>
    </w:p>
  </w:footnote>
  <w:footnote w:id="26">
    <w:p w14:paraId="3F774527" w14:textId="77777777" w:rsidR="00713E20" w:rsidRDefault="00713E20" w:rsidP="005B146C">
      <w:pPr>
        <w:pStyle w:val="FootnoteText"/>
      </w:pPr>
      <w:r>
        <w:rPr>
          <w:rStyle w:val="FootnoteReference"/>
        </w:rPr>
        <w:footnoteRef/>
      </w:r>
      <w:r>
        <w:t xml:space="preserve"> </w:t>
      </w:r>
      <w:r w:rsidRPr="00AF1E5D">
        <w:rPr>
          <w:rFonts w:ascii="Times New Roman" w:hAnsi="Times New Roman"/>
        </w:rPr>
        <w:t>International Atomic Energy Agency “Nuclear Security Series Glossary” Version 1.3 (November 2015).</w:t>
      </w:r>
    </w:p>
  </w:footnote>
  <w:footnote w:id="27">
    <w:p w14:paraId="2A5CFDE6" w14:textId="4CE64B2A" w:rsidR="00713E20" w:rsidRDefault="00713E20">
      <w:pPr>
        <w:pStyle w:val="FootnoteText"/>
      </w:pPr>
      <w:r>
        <w:rPr>
          <w:rStyle w:val="FootnoteReference"/>
        </w:rPr>
        <w:footnoteRef/>
      </w:r>
      <w:r>
        <w:t xml:space="preserve"> </w:t>
      </w:r>
      <w:r w:rsidRPr="00AF1E5D">
        <w:rPr>
          <w:rFonts w:ascii="Times New Roman" w:hAnsi="Times New Roman"/>
        </w:rPr>
        <w:t>International Atomic Energy Agency “Nuclear Security Series Glossary” Version 1.3 (November 2015).</w:t>
      </w:r>
    </w:p>
  </w:footnote>
  <w:footnote w:id="28">
    <w:p w14:paraId="72C041F0" w14:textId="77777777" w:rsidR="00713E20" w:rsidRDefault="00713E20" w:rsidP="0099292E">
      <w:pPr>
        <w:pStyle w:val="FootnoteText"/>
      </w:pPr>
      <w:r>
        <w:rPr>
          <w:rStyle w:val="FootnoteReference"/>
        </w:rPr>
        <w:footnoteRef/>
      </w:r>
      <w:r>
        <w:t xml:space="preserve"> </w:t>
      </w:r>
      <w:r w:rsidRPr="000C7C72">
        <w:rPr>
          <w:rFonts w:cs="Arial"/>
        </w:rPr>
        <w:t>Outdated term; prefer RN or nuclear and other radioactive as term for NSDD documentation.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Change w:id="0" w:author="Enders, Alexander" w:date="2022-09-01T12:51:00Z">
        <w:tblPr>
          <w:tblStyle w:val="TableGrid"/>
          <w:tblW w:w="0" w:type="nil"/>
          <w:tblLayout w:type="fixed"/>
          <w:tblLook w:val="06A0" w:firstRow="1" w:lastRow="0" w:firstColumn="1" w:lastColumn="0" w:noHBand="1" w:noVBand="1"/>
        </w:tblPr>
      </w:tblPrChange>
    </w:tblPr>
    <w:tblGrid>
      <w:gridCol w:w="3120"/>
      <w:gridCol w:w="3120"/>
      <w:gridCol w:w="3120"/>
      <w:tblGridChange w:id="1">
        <w:tblGrid>
          <w:gridCol w:w="3120"/>
          <w:gridCol w:w="3120"/>
          <w:gridCol w:w="3120"/>
        </w:tblGrid>
      </w:tblGridChange>
    </w:tblGrid>
    <w:tr w:rsidR="3FD8CCAC" w14:paraId="508B9E3A" w14:textId="77777777" w:rsidTr="3FD8CCAC">
      <w:tc>
        <w:tcPr>
          <w:tcW w:w="3120" w:type="dxa"/>
          <w:tcPrChange w:id="2" w:author="Enders, Alexander" w:date="2022-09-01T12:51:00Z">
            <w:tcPr>
              <w:tcW w:w="3120" w:type="dxa"/>
            </w:tcPr>
          </w:tcPrChange>
        </w:tcPr>
        <w:p w14:paraId="4FA4129F" w14:textId="4BDEEEAA" w:rsidR="3FD8CCAC" w:rsidRDefault="3FD8CCAC">
          <w:pPr>
            <w:pStyle w:val="Header"/>
            <w:ind w:left="-115"/>
            <w:jc w:val="left"/>
            <w:pPrChange w:id="3" w:author="Enders, Alexander" w:date="2022-09-01T12:51:00Z">
              <w:pPr/>
            </w:pPrChange>
          </w:pPr>
        </w:p>
      </w:tc>
      <w:tc>
        <w:tcPr>
          <w:tcW w:w="3120" w:type="dxa"/>
          <w:tcPrChange w:id="4" w:author="Enders, Alexander" w:date="2022-09-01T12:51:00Z">
            <w:tcPr>
              <w:tcW w:w="3120" w:type="dxa"/>
            </w:tcPr>
          </w:tcPrChange>
        </w:tcPr>
        <w:p w14:paraId="7B72FD08" w14:textId="302C76FF" w:rsidR="3FD8CCAC" w:rsidRDefault="3FD8CCAC">
          <w:pPr>
            <w:pStyle w:val="Header"/>
            <w:jc w:val="center"/>
            <w:pPrChange w:id="5" w:author="Enders, Alexander" w:date="2022-09-01T12:51:00Z">
              <w:pPr/>
            </w:pPrChange>
          </w:pPr>
        </w:p>
      </w:tc>
      <w:tc>
        <w:tcPr>
          <w:tcW w:w="3120" w:type="dxa"/>
          <w:tcPrChange w:id="6" w:author="Enders, Alexander" w:date="2022-09-01T12:51:00Z">
            <w:tcPr>
              <w:tcW w:w="3120" w:type="dxa"/>
            </w:tcPr>
          </w:tcPrChange>
        </w:tcPr>
        <w:p w14:paraId="1A055375" w14:textId="01206A17" w:rsidR="3FD8CCAC" w:rsidRDefault="3FD8CCAC">
          <w:pPr>
            <w:pStyle w:val="Header"/>
            <w:ind w:right="-115"/>
            <w:pPrChange w:id="7" w:author="Enders, Alexander" w:date="2022-09-01T12:51:00Z">
              <w:pPr/>
            </w:pPrChange>
          </w:pPr>
        </w:p>
      </w:tc>
    </w:tr>
  </w:tbl>
  <w:p w14:paraId="080A565C" w14:textId="33D9C63F" w:rsidR="3FD8CCAC" w:rsidRDefault="3FD8CCAC">
    <w:pPr>
      <w:pStyle w:val="Header"/>
      <w:pPrChange w:id="8" w:author="Enders, Alexander" w:date="2022-09-01T12:51:00Z">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26B6" w14:textId="77777777" w:rsidR="00713E20" w:rsidRDefault="00713E20">
    <w:pPr>
      <w:pStyle w:val="Header"/>
    </w:pPr>
    <w:r>
      <w:rPr>
        <w:noProof/>
      </w:rPr>
      <w:drawing>
        <wp:anchor distT="0" distB="0" distL="114300" distR="114300" simplePos="0" relativeHeight="251661824" behindDoc="1" locked="0" layoutInCell="1" allowOverlap="1" wp14:anchorId="0BA1B3B9" wp14:editId="55787362">
          <wp:simplePos x="0" y="0"/>
          <wp:positionH relativeFrom="column">
            <wp:posOffset>-914400</wp:posOffset>
          </wp:positionH>
          <wp:positionV relativeFrom="paragraph">
            <wp:posOffset>-438150</wp:posOffset>
          </wp:positionV>
          <wp:extent cx="7772362"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roved Cover Art_081219.jpg"/>
                  <pic:cNvPicPr/>
                </pic:nvPicPr>
                <pic:blipFill>
                  <a:blip r:embed="rId1"/>
                  <a:stretch>
                    <a:fillRect/>
                  </a:stretch>
                </pic:blipFill>
                <pic:spPr>
                  <a:xfrm>
                    <a:off x="0" y="0"/>
                    <a:ext cx="7772362"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Change w:id="142" w:author="Enders, Alexander" w:date="2022-09-01T12:51:00Z">
        <w:tblPr>
          <w:tblStyle w:val="TableGrid"/>
          <w:tblW w:w="0" w:type="nil"/>
          <w:tblLayout w:type="fixed"/>
          <w:tblLook w:val="06A0" w:firstRow="1" w:lastRow="0" w:firstColumn="1" w:lastColumn="0" w:noHBand="1" w:noVBand="1"/>
        </w:tblPr>
      </w:tblPrChange>
    </w:tblPr>
    <w:tblGrid>
      <w:gridCol w:w="3120"/>
      <w:gridCol w:w="3120"/>
      <w:gridCol w:w="3120"/>
      <w:tblGridChange w:id="143">
        <w:tblGrid>
          <w:gridCol w:w="3120"/>
          <w:gridCol w:w="3120"/>
          <w:gridCol w:w="3120"/>
        </w:tblGrid>
      </w:tblGridChange>
    </w:tblGrid>
    <w:tr w:rsidR="3FD8CCAC" w14:paraId="7C595129" w14:textId="77777777" w:rsidTr="3FD8CCAC">
      <w:tc>
        <w:tcPr>
          <w:tcW w:w="3120" w:type="dxa"/>
          <w:tcPrChange w:id="144" w:author="Enders, Alexander" w:date="2022-09-01T12:51:00Z">
            <w:tcPr>
              <w:tcW w:w="3120" w:type="dxa"/>
            </w:tcPr>
          </w:tcPrChange>
        </w:tcPr>
        <w:p w14:paraId="2F0A4F11" w14:textId="63A27662" w:rsidR="3FD8CCAC" w:rsidRDefault="3FD8CCAC">
          <w:pPr>
            <w:pStyle w:val="Header"/>
            <w:ind w:left="-115"/>
            <w:jc w:val="left"/>
            <w:pPrChange w:id="145" w:author="Enders, Alexander" w:date="2022-09-01T12:51:00Z">
              <w:pPr/>
            </w:pPrChange>
          </w:pPr>
        </w:p>
      </w:tc>
      <w:tc>
        <w:tcPr>
          <w:tcW w:w="3120" w:type="dxa"/>
          <w:tcPrChange w:id="146" w:author="Enders, Alexander" w:date="2022-09-01T12:51:00Z">
            <w:tcPr>
              <w:tcW w:w="3120" w:type="dxa"/>
            </w:tcPr>
          </w:tcPrChange>
        </w:tcPr>
        <w:p w14:paraId="19422345" w14:textId="1178B5A2" w:rsidR="3FD8CCAC" w:rsidRDefault="3FD8CCAC">
          <w:pPr>
            <w:pStyle w:val="Header"/>
            <w:jc w:val="center"/>
            <w:pPrChange w:id="147" w:author="Enders, Alexander" w:date="2022-09-01T12:51:00Z">
              <w:pPr/>
            </w:pPrChange>
          </w:pPr>
        </w:p>
      </w:tc>
      <w:tc>
        <w:tcPr>
          <w:tcW w:w="3120" w:type="dxa"/>
          <w:tcPrChange w:id="148" w:author="Enders, Alexander" w:date="2022-09-01T12:51:00Z">
            <w:tcPr>
              <w:tcW w:w="3120" w:type="dxa"/>
            </w:tcPr>
          </w:tcPrChange>
        </w:tcPr>
        <w:p w14:paraId="3D24C389" w14:textId="18DEB99C" w:rsidR="3FD8CCAC" w:rsidRDefault="3FD8CCAC">
          <w:pPr>
            <w:pStyle w:val="Header"/>
            <w:ind w:right="-115"/>
            <w:pPrChange w:id="149" w:author="Enders, Alexander" w:date="2022-09-01T12:51:00Z">
              <w:pPr/>
            </w:pPrChange>
          </w:pPr>
        </w:p>
      </w:tc>
    </w:tr>
  </w:tbl>
  <w:p w14:paraId="5D81D409" w14:textId="34733752" w:rsidR="3FD8CCAC" w:rsidRDefault="3FD8CCAC">
    <w:pPr>
      <w:pStyle w:val="Header"/>
      <w:pPrChange w:id="150" w:author="Enders, Alexander" w:date="2022-09-01T12:51:00Z">
        <w:pPr/>
      </w:pPrChange>
    </w:pPr>
  </w:p>
</w:hdr>
</file>

<file path=word/intelligence2.xml><?xml version="1.0" encoding="utf-8"?>
<int2:intelligence xmlns:int2="http://schemas.microsoft.com/office/intelligence/2020/intelligence" xmlns:oel="http://schemas.microsoft.com/office/2019/extlst">
  <int2:observations>
    <int2:bookmark int2:bookmarkName="_Int_KBU7tcEv" int2:invalidationBookmarkName="" int2:hashCode="LDoO9u9DFubl0c" int2:id="NqbTN6t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0049C96"/>
    <w:lvl w:ilvl="0">
      <w:start w:val="1"/>
      <w:numFmt w:val="bullet"/>
      <w:pStyle w:val="ListBullet2"/>
      <w:lvlText w:val="–"/>
      <w:lvlJc w:val="left"/>
      <w:pPr>
        <w:tabs>
          <w:tab w:val="num" w:pos="720"/>
        </w:tabs>
        <w:ind w:left="720" w:hanging="360"/>
      </w:pPr>
      <w:rPr>
        <w:rFonts w:ascii="Times New Roman" w:hAnsi="Times New Roman" w:cs="Times New Roman" w:hint="default"/>
      </w:rPr>
    </w:lvl>
  </w:abstractNum>
  <w:abstractNum w:abstractNumId="1" w15:restartNumberingAfterBreak="0">
    <w:nsid w:val="02104453"/>
    <w:multiLevelType w:val="hybridMultilevel"/>
    <w:tmpl w:val="B5B42AAA"/>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8611B"/>
    <w:multiLevelType w:val="hybridMultilevel"/>
    <w:tmpl w:val="A8CAC382"/>
    <w:lvl w:ilvl="0" w:tplc="DF509602">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067B6"/>
    <w:multiLevelType w:val="hybridMultilevel"/>
    <w:tmpl w:val="0EFE9A1E"/>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76686"/>
    <w:multiLevelType w:val="hybridMultilevel"/>
    <w:tmpl w:val="38B85E5E"/>
    <w:lvl w:ilvl="0" w:tplc="12909B40">
      <w:start w:val="1"/>
      <w:numFmt w:val="bullet"/>
      <w:pStyle w:val="ListBullet"/>
      <w:lvlText w:val=""/>
      <w:lvlJc w:val="left"/>
      <w:pPr>
        <w:tabs>
          <w:tab w:val="num" w:pos="216"/>
        </w:tabs>
        <w:ind w:left="216" w:hanging="216"/>
      </w:pPr>
      <w:rPr>
        <w:rFonts w:ascii="Symbol" w:hAnsi="Symbol" w:hint="default"/>
      </w:rPr>
    </w:lvl>
    <w:lvl w:ilvl="1" w:tplc="F788BA18">
      <w:start w:val="1"/>
      <w:numFmt w:val="bullet"/>
      <w:lvlText w:val="–"/>
      <w:lvlJc w:val="left"/>
      <w:pPr>
        <w:tabs>
          <w:tab w:val="num" w:pos="576"/>
        </w:tabs>
        <w:ind w:left="576" w:hanging="360"/>
      </w:pPr>
      <w:rPr>
        <w:rFonts w:ascii="Arial" w:hAnsi="Arial" w:hint="default"/>
        <w:color w:val="auto"/>
        <w:u w:color="FFC000"/>
      </w:rPr>
    </w:lvl>
    <w:lvl w:ilvl="2" w:tplc="334A17DA">
      <w:start w:val="1"/>
      <w:numFmt w:val="bullet"/>
      <w:lvlText w:val="o"/>
      <w:lvlJc w:val="left"/>
      <w:pPr>
        <w:tabs>
          <w:tab w:val="num" w:pos="936"/>
        </w:tabs>
        <w:ind w:left="936" w:hanging="360"/>
      </w:pPr>
      <w:rPr>
        <w:rFonts w:ascii="Courier New" w:hAnsi="Courier New" w:hint="default"/>
      </w:rPr>
    </w:lvl>
    <w:lvl w:ilvl="3" w:tplc="78A6ED68">
      <w:start w:val="1"/>
      <w:numFmt w:val="bullet"/>
      <w:lvlText w:val=""/>
      <w:lvlJc w:val="left"/>
      <w:pPr>
        <w:tabs>
          <w:tab w:val="num" w:pos="1296"/>
        </w:tabs>
        <w:ind w:left="1296" w:hanging="360"/>
      </w:pPr>
      <w:rPr>
        <w:rFonts w:ascii="Wingdings" w:hAnsi="Wingdings"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5" w15:restartNumberingAfterBreak="0">
    <w:nsid w:val="09C5049B"/>
    <w:multiLevelType w:val="hybridMultilevel"/>
    <w:tmpl w:val="CB2AC84E"/>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B39F3"/>
    <w:multiLevelType w:val="hybridMultilevel"/>
    <w:tmpl w:val="D43A55D4"/>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E1403"/>
    <w:multiLevelType w:val="hybridMultilevel"/>
    <w:tmpl w:val="E8F21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D0EFE"/>
    <w:multiLevelType w:val="hybridMultilevel"/>
    <w:tmpl w:val="D518BB52"/>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65070"/>
    <w:multiLevelType w:val="hybridMultilevel"/>
    <w:tmpl w:val="5FE89F18"/>
    <w:lvl w:ilvl="0" w:tplc="F3CC58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8C344C"/>
    <w:multiLevelType w:val="hybridMultilevel"/>
    <w:tmpl w:val="254C3B94"/>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834EA"/>
    <w:multiLevelType w:val="hybridMultilevel"/>
    <w:tmpl w:val="C3D0A046"/>
    <w:lvl w:ilvl="0" w:tplc="0EDA4448">
      <w:start w:val="1"/>
      <w:numFmt w:val="decimal"/>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C0A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D222D9"/>
    <w:multiLevelType w:val="hybridMultilevel"/>
    <w:tmpl w:val="4078C724"/>
    <w:lvl w:ilvl="0" w:tplc="6B724DA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53E5F"/>
    <w:multiLevelType w:val="hybridMultilevel"/>
    <w:tmpl w:val="16F28EBA"/>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E6B59"/>
    <w:multiLevelType w:val="multilevel"/>
    <w:tmpl w:val="DCB47828"/>
    <w:lvl w:ilvl="0">
      <w:start w:val="1"/>
      <w:numFmt w:val="decimal"/>
      <w:lvlText w:val="%1.0"/>
      <w:lvlJc w:val="left"/>
      <w:pPr>
        <w:tabs>
          <w:tab w:val="num" w:pos="720"/>
        </w:tabs>
        <w:ind w:left="720" w:hanging="720"/>
      </w:pPr>
      <w:rPr>
        <w:rFonts w:asciiTheme="majorHAnsi" w:hAnsiTheme="majorHAnsi" w:cs="Arial" w:hint="default"/>
        <w:b/>
        <w:i w:val="0"/>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48"/>
        </w:tabs>
        <w:ind w:left="648" w:hanging="648"/>
      </w:pPr>
      <w:rPr>
        <w:rFonts w:asciiTheme="majorHAnsi" w:hAnsiTheme="majorHAnsi" w:cs="Arial" w:hint="default"/>
        <w:b/>
        <w:i w:val="0"/>
        <w:color w:val="auto"/>
        <w:sz w:val="24"/>
        <w:szCs w:val="24"/>
      </w:rPr>
    </w:lvl>
    <w:lvl w:ilvl="2">
      <w:start w:val="1"/>
      <w:numFmt w:val="decimal"/>
      <w:lvlText w:val="%1.%2.%3"/>
      <w:lvlJc w:val="left"/>
      <w:pPr>
        <w:tabs>
          <w:tab w:val="num" w:pos="936"/>
        </w:tabs>
        <w:ind w:left="936" w:hanging="936"/>
      </w:pPr>
      <w:rPr>
        <w:rFonts w:asciiTheme="majorHAnsi" w:hAnsiTheme="majorHAnsi" w:cs="Arial" w:hint="default"/>
        <w:b/>
        <w:i w:val="0"/>
        <w:color w:val="auto"/>
        <w:sz w:val="24"/>
      </w:rPr>
    </w:lvl>
    <w:lvl w:ilvl="3">
      <w:start w:val="1"/>
      <w:numFmt w:val="decimal"/>
      <w:lvlText w:val="%1.%2.%3.%4"/>
      <w:lvlJc w:val="left"/>
      <w:pPr>
        <w:tabs>
          <w:tab w:val="num" w:pos="1037"/>
        </w:tabs>
        <w:ind w:left="1037" w:hanging="1037"/>
      </w:pPr>
      <w:rPr>
        <w:rFonts w:asciiTheme="majorHAnsi" w:hAnsiTheme="majorHAnsi" w:cs="Arial" w:hint="default"/>
        <w:b/>
        <w:i w:val="0"/>
        <w:color w:val="auto"/>
        <w:sz w:val="22"/>
      </w:rPr>
    </w:lvl>
    <w:lvl w:ilvl="4">
      <w:start w:val="1"/>
      <w:numFmt w:val="none"/>
      <w:suff w:val="nothing"/>
      <w:lvlText w:val=""/>
      <w:lvlJc w:val="left"/>
      <w:pPr>
        <w:ind w:left="0" w:firstLine="0"/>
      </w:pPr>
      <w:rPr>
        <w:rFonts w:ascii="Arial" w:hAnsi="Arial" w:cs="Arial" w:hint="default"/>
        <w:b/>
        <w:i w:val="0"/>
        <w:color w:val="auto"/>
        <w:sz w:val="22"/>
      </w:rPr>
    </w:lvl>
    <w:lvl w:ilvl="5">
      <w:start w:val="1"/>
      <w:numFmt w:val="upperLetter"/>
      <w:pStyle w:val="Heading6"/>
      <w:suff w:val="space"/>
      <w:lvlText w:val="Appendix %6"/>
      <w:lvlJc w:val="left"/>
      <w:pPr>
        <w:ind w:left="0" w:firstLine="0"/>
      </w:pPr>
      <w:rPr>
        <w:rFonts w:asciiTheme="majorHAnsi" w:hAnsiTheme="majorHAnsi" w:cs="Arial" w:hint="default"/>
        <w:b/>
        <w:i w:val="0"/>
        <w:color w:val="auto"/>
        <w:sz w:val="32"/>
        <w:szCs w:val="32"/>
      </w:rPr>
    </w:lvl>
    <w:lvl w:ilvl="6">
      <w:start w:val="1"/>
      <w:numFmt w:val="decimal"/>
      <w:lvlText w:val="%6.%7"/>
      <w:lvlJc w:val="left"/>
      <w:pPr>
        <w:tabs>
          <w:tab w:val="num" w:pos="648"/>
        </w:tabs>
        <w:ind w:left="648" w:hanging="648"/>
      </w:pPr>
      <w:rPr>
        <w:rFonts w:asciiTheme="majorHAnsi" w:hAnsiTheme="majorHAnsi" w:cs="Arial" w:hint="default"/>
        <w:b/>
        <w:i w:val="0"/>
        <w:color w:val="auto"/>
        <w:sz w:val="28"/>
        <w:szCs w:val="28"/>
      </w:rPr>
    </w:lvl>
    <w:lvl w:ilvl="7">
      <w:start w:val="1"/>
      <w:numFmt w:val="decimal"/>
      <w:lvlText w:val="%6.%7.%8"/>
      <w:lvlJc w:val="left"/>
      <w:pPr>
        <w:tabs>
          <w:tab w:val="num" w:pos="936"/>
        </w:tabs>
        <w:ind w:left="936" w:hanging="936"/>
      </w:pPr>
      <w:rPr>
        <w:rFonts w:asciiTheme="majorHAnsi" w:hAnsiTheme="majorHAnsi" w:cs="Arial" w:hint="default"/>
        <w:b/>
        <w:bCs w:val="0"/>
        <w:i w:val="0"/>
        <w:iCs w:val="0"/>
        <w:caps w:val="0"/>
        <w:smallCaps w:val="0"/>
        <w:strike w:val="0"/>
        <w:dstrike w:val="0"/>
        <w:noProof w:val="0"/>
        <w:snapToGrid w:val="0"/>
        <w:vanish w:val="0"/>
        <w:color w:val="auto"/>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6.%7.%8.%9"/>
      <w:lvlJc w:val="left"/>
      <w:pPr>
        <w:tabs>
          <w:tab w:val="num" w:pos="1037"/>
        </w:tabs>
        <w:ind w:left="1037" w:hanging="1037"/>
      </w:pPr>
      <w:rPr>
        <w:rFonts w:asciiTheme="majorHAnsi" w:hAnsiTheme="majorHAnsi" w:cs="Arial" w:hint="default"/>
        <w:b/>
        <w:i w:val="0"/>
        <w:color w:val="auto"/>
        <w:sz w:val="22"/>
        <w:szCs w:val="22"/>
      </w:rPr>
    </w:lvl>
  </w:abstractNum>
  <w:abstractNum w:abstractNumId="16" w15:restartNumberingAfterBreak="0">
    <w:nsid w:val="2D52629C"/>
    <w:multiLevelType w:val="hybridMultilevel"/>
    <w:tmpl w:val="8468EB6E"/>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5D25F7"/>
    <w:multiLevelType w:val="multilevel"/>
    <w:tmpl w:val="68E8E47A"/>
    <w:lvl w:ilvl="0">
      <w:start w:val="1"/>
      <w:numFmt w:val="decimal"/>
      <w:pStyle w:val="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84F5C6D"/>
    <w:multiLevelType w:val="hybridMultilevel"/>
    <w:tmpl w:val="3AAC6280"/>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7500E0"/>
    <w:multiLevelType w:val="multilevel"/>
    <w:tmpl w:val="4F7A4F66"/>
    <w:lvl w:ilvl="0">
      <w:start w:val="1"/>
      <w:numFmt w:val="lowerLetter"/>
      <w:pStyle w:val="ListLetter"/>
      <w:lvlText w:val="%1."/>
      <w:lvlJc w:val="left"/>
      <w:pPr>
        <w:tabs>
          <w:tab w:val="num" w:pos="792"/>
        </w:tabs>
        <w:ind w:left="720" w:hanging="288"/>
      </w:pPr>
      <w:rPr>
        <w:rFonts w:hint="default"/>
      </w:rPr>
    </w:lvl>
    <w:lvl w:ilvl="1">
      <w:start w:val="1"/>
      <w:numFmt w:val="decimal"/>
      <w:lvlText w:val="%1.%2"/>
      <w:lvlJc w:val="left"/>
      <w:pPr>
        <w:tabs>
          <w:tab w:val="num" w:pos="648"/>
        </w:tabs>
        <w:ind w:left="648" w:hanging="648"/>
      </w:pPr>
      <w:rPr>
        <w:rFonts w:ascii="Times New Roman" w:hAnsi="Times New Roman" w:hint="default"/>
        <w:b/>
        <w:i w:val="0"/>
        <w:sz w:val="28"/>
      </w:rPr>
    </w:lvl>
    <w:lvl w:ilvl="2">
      <w:start w:val="1"/>
      <w:numFmt w:val="decimal"/>
      <w:lvlText w:val="%1.%2.%3"/>
      <w:lvlJc w:val="left"/>
      <w:pPr>
        <w:tabs>
          <w:tab w:val="num" w:pos="734"/>
        </w:tabs>
        <w:ind w:left="734" w:hanging="734"/>
      </w:pPr>
      <w:rPr>
        <w:rFonts w:ascii="Times New Roman" w:hAnsi="Times New Roman" w:hint="default"/>
        <w:b/>
        <w:i w:val="0"/>
        <w:sz w:val="24"/>
      </w:rPr>
    </w:lvl>
    <w:lvl w:ilvl="3">
      <w:start w:val="1"/>
      <w:numFmt w:val="decimal"/>
      <w:lvlText w:val="%1.%2.%3.%4"/>
      <w:lvlJc w:val="left"/>
      <w:pPr>
        <w:tabs>
          <w:tab w:val="num" w:pos="1210"/>
        </w:tabs>
        <w:ind w:left="1210" w:hanging="850"/>
      </w:pPr>
      <w:rPr>
        <w:rFonts w:ascii="Times New Roman" w:hAnsi="Times New Roman" w:hint="default"/>
        <w:b/>
        <w:i w:val="0"/>
        <w:sz w:val="22"/>
      </w:rPr>
    </w:lvl>
    <w:lvl w:ilvl="4">
      <w:start w:val="1"/>
      <w:numFmt w:val="decimal"/>
      <w:lvlText w:val="%1.%2.%3.%4.%5"/>
      <w:lvlJc w:val="left"/>
      <w:pPr>
        <w:tabs>
          <w:tab w:val="num" w:pos="1382"/>
        </w:tabs>
        <w:ind w:left="1382" w:hanging="1022"/>
      </w:pPr>
      <w:rPr>
        <w:rFonts w:ascii="Times New Roman" w:hAnsi="Times New Roman" w:hint="default"/>
        <w:b/>
        <w:i w:val="0"/>
        <w:sz w:val="22"/>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3DA4065A"/>
    <w:multiLevelType w:val="hybridMultilevel"/>
    <w:tmpl w:val="77742E10"/>
    <w:lvl w:ilvl="0" w:tplc="9150422E">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515851"/>
    <w:multiLevelType w:val="hybridMultilevel"/>
    <w:tmpl w:val="32A44A50"/>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852DCF"/>
    <w:multiLevelType w:val="hybridMultilevel"/>
    <w:tmpl w:val="4E766060"/>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24C33"/>
    <w:multiLevelType w:val="hybridMultilevel"/>
    <w:tmpl w:val="3E828A66"/>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84993"/>
    <w:multiLevelType w:val="hybridMultilevel"/>
    <w:tmpl w:val="C6D0C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6B24AD"/>
    <w:multiLevelType w:val="hybridMultilevel"/>
    <w:tmpl w:val="80D016E6"/>
    <w:lvl w:ilvl="0" w:tplc="A664E5E8">
      <w:start w:val="1"/>
      <w:numFmt w:val="bullet"/>
      <w:pStyle w:val="ListBullet3"/>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A13A12"/>
    <w:multiLevelType w:val="hybridMultilevel"/>
    <w:tmpl w:val="1332CA66"/>
    <w:lvl w:ilvl="0" w:tplc="4C04BA82">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97705A"/>
    <w:multiLevelType w:val="hybridMultilevel"/>
    <w:tmpl w:val="3800B236"/>
    <w:lvl w:ilvl="0" w:tplc="4BA2E620">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A872E5"/>
    <w:multiLevelType w:val="hybridMultilevel"/>
    <w:tmpl w:val="3228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49291F"/>
    <w:multiLevelType w:val="hybridMultilevel"/>
    <w:tmpl w:val="E8442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1A6112"/>
    <w:multiLevelType w:val="hybridMultilevel"/>
    <w:tmpl w:val="B032EAD4"/>
    <w:lvl w:ilvl="0" w:tplc="7208FC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53FA9"/>
    <w:multiLevelType w:val="hybridMultilevel"/>
    <w:tmpl w:val="02804DCA"/>
    <w:lvl w:ilvl="0" w:tplc="6B724DA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F2B59"/>
    <w:multiLevelType w:val="hybridMultilevel"/>
    <w:tmpl w:val="3AAC6280"/>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0208A"/>
    <w:multiLevelType w:val="hybridMultilevel"/>
    <w:tmpl w:val="057CDCC8"/>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B3D19"/>
    <w:multiLevelType w:val="hybridMultilevel"/>
    <w:tmpl w:val="32E274F2"/>
    <w:lvl w:ilvl="0" w:tplc="233C085A">
      <w:start w:val="1"/>
      <w:numFmt w:val="decimal"/>
      <w:lvlText w:val="%1."/>
      <w:lvlJc w:val="left"/>
      <w:pPr>
        <w:ind w:left="720" w:hanging="360"/>
      </w:pPr>
      <w:rPr>
        <w:rFonts w:hint="default"/>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4A78D4"/>
    <w:multiLevelType w:val="hybridMultilevel"/>
    <w:tmpl w:val="4FE80C7C"/>
    <w:lvl w:ilvl="0" w:tplc="6B9CA1F0">
      <w:start w:val="1"/>
      <w:numFmt w:val="decimal"/>
      <w:lvlText w:val="%1."/>
      <w:lvlJc w:val="left"/>
      <w:pPr>
        <w:ind w:left="720" w:hanging="360"/>
      </w:pPr>
      <w:rPr>
        <w:rFonts w:hint="default"/>
        <w:b w:val="0"/>
        <w:b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D7883"/>
    <w:multiLevelType w:val="hybridMultilevel"/>
    <w:tmpl w:val="6D38A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352EE0"/>
    <w:multiLevelType w:val="hybridMultilevel"/>
    <w:tmpl w:val="2174B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A801F8"/>
    <w:multiLevelType w:val="hybridMultilevel"/>
    <w:tmpl w:val="A358F4E8"/>
    <w:lvl w:ilvl="0" w:tplc="233C085A">
      <w:start w:val="1"/>
      <w:numFmt w:val="decimal"/>
      <w:lvlText w:val="%1."/>
      <w:lvlJc w:val="left"/>
      <w:pPr>
        <w:ind w:left="720" w:hanging="360"/>
      </w:pPr>
      <w:rPr>
        <w:rFonts w:hint="default"/>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C1D14"/>
    <w:multiLevelType w:val="hybridMultilevel"/>
    <w:tmpl w:val="3684B1FA"/>
    <w:lvl w:ilvl="0" w:tplc="6914C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3CB7446"/>
    <w:multiLevelType w:val="hybridMultilevel"/>
    <w:tmpl w:val="84C618FA"/>
    <w:lvl w:ilvl="0" w:tplc="B220180E">
      <w:start w:val="1"/>
      <w:numFmt w:val="decimal"/>
      <w:lvlText w:val="%1."/>
      <w:lvlJc w:val="left"/>
      <w:pPr>
        <w:ind w:left="720" w:hanging="360"/>
      </w:pPr>
      <w:rPr>
        <w:rFonts w:hint="default"/>
        <w:b w:val="0"/>
        <w:bCs w:val="0"/>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DD48F2"/>
    <w:multiLevelType w:val="hybridMultilevel"/>
    <w:tmpl w:val="CAD4E63C"/>
    <w:lvl w:ilvl="0" w:tplc="2F2CF142">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D463E1"/>
    <w:multiLevelType w:val="hybridMultilevel"/>
    <w:tmpl w:val="18D61A94"/>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515A5"/>
    <w:multiLevelType w:val="hybridMultilevel"/>
    <w:tmpl w:val="FD6475C4"/>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E20B91"/>
    <w:multiLevelType w:val="hybridMultilevel"/>
    <w:tmpl w:val="0BDE8BEC"/>
    <w:lvl w:ilvl="0" w:tplc="6B9CA1F0">
      <w:start w:val="1"/>
      <w:numFmt w:val="decimal"/>
      <w:lvlText w:val="%1."/>
      <w:lvlJc w:val="left"/>
      <w:pPr>
        <w:ind w:left="720" w:hanging="360"/>
      </w:pPr>
      <w:rPr>
        <w:rFonts w:hint="default"/>
        <w:b w:val="0"/>
        <w:bCs/>
        <w:color w:va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72438"/>
    <w:multiLevelType w:val="hybridMultilevel"/>
    <w:tmpl w:val="4724C3E0"/>
    <w:lvl w:ilvl="0" w:tplc="269480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651800">
    <w:abstractNumId w:val="15"/>
  </w:num>
  <w:num w:numId="2" w16cid:durableId="2112384963">
    <w:abstractNumId w:val="17"/>
  </w:num>
  <w:num w:numId="3" w16cid:durableId="1423645253">
    <w:abstractNumId w:val="4"/>
  </w:num>
  <w:num w:numId="4" w16cid:durableId="1762294107">
    <w:abstractNumId w:val="0"/>
  </w:num>
  <w:num w:numId="5" w16cid:durableId="1927571403">
    <w:abstractNumId w:val="25"/>
  </w:num>
  <w:num w:numId="6" w16cid:durableId="719355717">
    <w:abstractNumId w:val="19"/>
  </w:num>
  <w:num w:numId="7" w16cid:durableId="1024280878">
    <w:abstractNumId w:val="9"/>
  </w:num>
  <w:num w:numId="8" w16cid:durableId="1459683677">
    <w:abstractNumId w:val="39"/>
  </w:num>
  <w:num w:numId="9" w16cid:durableId="574826012">
    <w:abstractNumId w:val="2"/>
  </w:num>
  <w:num w:numId="10" w16cid:durableId="1633629623">
    <w:abstractNumId w:val="26"/>
  </w:num>
  <w:num w:numId="11" w16cid:durableId="917442507">
    <w:abstractNumId w:val="22"/>
  </w:num>
  <w:num w:numId="12" w16cid:durableId="812066414">
    <w:abstractNumId w:val="40"/>
  </w:num>
  <w:num w:numId="13" w16cid:durableId="1184706965">
    <w:abstractNumId w:val="11"/>
  </w:num>
  <w:num w:numId="14" w16cid:durableId="1744060237">
    <w:abstractNumId w:val="27"/>
  </w:num>
  <w:num w:numId="15" w16cid:durableId="877005879">
    <w:abstractNumId w:val="45"/>
  </w:num>
  <w:num w:numId="16" w16cid:durableId="1766881596">
    <w:abstractNumId w:val="3"/>
  </w:num>
  <w:num w:numId="17" w16cid:durableId="54398935">
    <w:abstractNumId w:val="16"/>
  </w:num>
  <w:num w:numId="18" w16cid:durableId="1846240817">
    <w:abstractNumId w:val="6"/>
  </w:num>
  <w:num w:numId="19" w16cid:durableId="1774862675">
    <w:abstractNumId w:val="41"/>
  </w:num>
  <w:num w:numId="20" w16cid:durableId="1683235920">
    <w:abstractNumId w:val="20"/>
  </w:num>
  <w:num w:numId="21" w16cid:durableId="1550343084">
    <w:abstractNumId w:val="21"/>
  </w:num>
  <w:num w:numId="22" w16cid:durableId="2046059462">
    <w:abstractNumId w:val="13"/>
  </w:num>
  <w:num w:numId="23" w16cid:durableId="57485342">
    <w:abstractNumId w:val="31"/>
  </w:num>
  <w:num w:numId="24" w16cid:durableId="64114567">
    <w:abstractNumId w:val="43"/>
  </w:num>
  <w:num w:numId="25" w16cid:durableId="1713841032">
    <w:abstractNumId w:val="38"/>
  </w:num>
  <w:num w:numId="26" w16cid:durableId="1576092134">
    <w:abstractNumId w:val="34"/>
  </w:num>
  <w:num w:numId="27" w16cid:durableId="394545645">
    <w:abstractNumId w:val="44"/>
  </w:num>
  <w:num w:numId="28" w16cid:durableId="937442203">
    <w:abstractNumId w:val="1"/>
  </w:num>
  <w:num w:numId="29" w16cid:durableId="1262445976">
    <w:abstractNumId w:val="35"/>
  </w:num>
  <w:num w:numId="30" w16cid:durableId="315768483">
    <w:abstractNumId w:val="14"/>
  </w:num>
  <w:num w:numId="31" w16cid:durableId="619411227">
    <w:abstractNumId w:val="5"/>
  </w:num>
  <w:num w:numId="32" w16cid:durableId="1443260030">
    <w:abstractNumId w:val="33"/>
  </w:num>
  <w:num w:numId="33" w16cid:durableId="907611451">
    <w:abstractNumId w:val="23"/>
  </w:num>
  <w:num w:numId="34" w16cid:durableId="607003603">
    <w:abstractNumId w:val="10"/>
  </w:num>
  <w:num w:numId="35" w16cid:durableId="1374890793">
    <w:abstractNumId w:val="8"/>
  </w:num>
  <w:num w:numId="36" w16cid:durableId="381445898">
    <w:abstractNumId w:val="18"/>
  </w:num>
  <w:num w:numId="37" w16cid:durableId="1581284242">
    <w:abstractNumId w:val="42"/>
  </w:num>
  <w:num w:numId="38" w16cid:durableId="1754277709">
    <w:abstractNumId w:val="32"/>
  </w:num>
  <w:num w:numId="39" w16cid:durableId="681006303">
    <w:abstractNumId w:val="37"/>
  </w:num>
  <w:num w:numId="40" w16cid:durableId="417597013">
    <w:abstractNumId w:val="29"/>
  </w:num>
  <w:num w:numId="41" w16cid:durableId="2015263417">
    <w:abstractNumId w:val="28"/>
  </w:num>
  <w:num w:numId="42" w16cid:durableId="1669362770">
    <w:abstractNumId w:val="36"/>
  </w:num>
  <w:num w:numId="43" w16cid:durableId="892080079">
    <w:abstractNumId w:val="30"/>
  </w:num>
  <w:num w:numId="44" w16cid:durableId="703864920">
    <w:abstractNumId w:val="24"/>
  </w:num>
  <w:num w:numId="45" w16cid:durableId="109935582">
    <w:abstractNumId w:val="7"/>
  </w:num>
  <w:num w:numId="46" w16cid:durableId="509490817">
    <w:abstractNumId w:val="1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rroza, Mariana (INTERN)">
    <w15:presenceInfo w15:providerId="AD" w15:userId="S::mariana.Sorroza@nnsa.doe.gov::dc264af0-cddf-4f0a-bd85-233fc43f1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F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1"/>
  <w:trackRevisions/>
  <w:doNotTrackFormatting/>
  <w:defaultTabStop w:val="720"/>
  <w:clickAndTypeStyle w:val="BodyText"/>
  <w:characterSpacingControl w:val="doNotCompress"/>
  <w:hdrShapeDefaults>
    <o:shapedefaults v:ext="edit" spidmax="2050">
      <o:colormru v:ext="edit" colors="#d47827"/>
    </o:shapedefaults>
  </w:hdrShapeDefaults>
  <w:footnotePr>
    <w:numRestart w:val="eachPage"/>
    <w:footnote w:id="-1"/>
    <w:footnote w:id="0"/>
    <w:footnote w:id="1"/>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1Mje1NDY0MDA0tjBX0lEKTi0uzszPAykwNKsFADcSPZQtAAAA"/>
  </w:docVars>
  <w:rsids>
    <w:rsidRoot w:val="00764DDD"/>
    <w:rsid w:val="000006F5"/>
    <w:rsid w:val="00001ACE"/>
    <w:rsid w:val="00002695"/>
    <w:rsid w:val="00002F16"/>
    <w:rsid w:val="00003D03"/>
    <w:rsid w:val="00004205"/>
    <w:rsid w:val="0000436E"/>
    <w:rsid w:val="000045AB"/>
    <w:rsid w:val="0000537E"/>
    <w:rsid w:val="00005C16"/>
    <w:rsid w:val="000071B8"/>
    <w:rsid w:val="00011265"/>
    <w:rsid w:val="000132F0"/>
    <w:rsid w:val="00013D06"/>
    <w:rsid w:val="00017DCA"/>
    <w:rsid w:val="00020FA8"/>
    <w:rsid w:val="000227D8"/>
    <w:rsid w:val="00022A91"/>
    <w:rsid w:val="00022C41"/>
    <w:rsid w:val="00024C93"/>
    <w:rsid w:val="0002656F"/>
    <w:rsid w:val="000273BB"/>
    <w:rsid w:val="000279E2"/>
    <w:rsid w:val="000300DF"/>
    <w:rsid w:val="00030AB0"/>
    <w:rsid w:val="000315FA"/>
    <w:rsid w:val="00032164"/>
    <w:rsid w:val="000335FF"/>
    <w:rsid w:val="00033754"/>
    <w:rsid w:val="00033796"/>
    <w:rsid w:val="00033D54"/>
    <w:rsid w:val="00034896"/>
    <w:rsid w:val="00034DFF"/>
    <w:rsid w:val="0003511F"/>
    <w:rsid w:val="00037025"/>
    <w:rsid w:val="00037221"/>
    <w:rsid w:val="00040136"/>
    <w:rsid w:val="000402EC"/>
    <w:rsid w:val="00041769"/>
    <w:rsid w:val="000418E4"/>
    <w:rsid w:val="00041B1E"/>
    <w:rsid w:val="00041BB4"/>
    <w:rsid w:val="000424FF"/>
    <w:rsid w:val="0004291C"/>
    <w:rsid w:val="00044DE4"/>
    <w:rsid w:val="0004563C"/>
    <w:rsid w:val="00045847"/>
    <w:rsid w:val="000470AA"/>
    <w:rsid w:val="000470D8"/>
    <w:rsid w:val="00047130"/>
    <w:rsid w:val="00050514"/>
    <w:rsid w:val="000506D4"/>
    <w:rsid w:val="00050769"/>
    <w:rsid w:val="00050E64"/>
    <w:rsid w:val="0005205A"/>
    <w:rsid w:val="00052C2C"/>
    <w:rsid w:val="0005395C"/>
    <w:rsid w:val="00056632"/>
    <w:rsid w:val="000567C9"/>
    <w:rsid w:val="00060776"/>
    <w:rsid w:val="00061198"/>
    <w:rsid w:val="00061E53"/>
    <w:rsid w:val="00062264"/>
    <w:rsid w:val="00063098"/>
    <w:rsid w:val="000636FE"/>
    <w:rsid w:val="00063761"/>
    <w:rsid w:val="00064797"/>
    <w:rsid w:val="00065369"/>
    <w:rsid w:val="00065379"/>
    <w:rsid w:val="000656A6"/>
    <w:rsid w:val="00065BFF"/>
    <w:rsid w:val="00065DA2"/>
    <w:rsid w:val="000673EB"/>
    <w:rsid w:val="00067698"/>
    <w:rsid w:val="00067E4E"/>
    <w:rsid w:val="00072062"/>
    <w:rsid w:val="00072553"/>
    <w:rsid w:val="00072D1C"/>
    <w:rsid w:val="00073F64"/>
    <w:rsid w:val="00073FE7"/>
    <w:rsid w:val="00076D0A"/>
    <w:rsid w:val="000775D9"/>
    <w:rsid w:val="00081040"/>
    <w:rsid w:val="000828AD"/>
    <w:rsid w:val="00083726"/>
    <w:rsid w:val="000839B1"/>
    <w:rsid w:val="00086183"/>
    <w:rsid w:val="00087BEC"/>
    <w:rsid w:val="000909B8"/>
    <w:rsid w:val="00090A64"/>
    <w:rsid w:val="00091446"/>
    <w:rsid w:val="000914BF"/>
    <w:rsid w:val="00091B47"/>
    <w:rsid w:val="00092B56"/>
    <w:rsid w:val="00095852"/>
    <w:rsid w:val="00095DEF"/>
    <w:rsid w:val="0009672E"/>
    <w:rsid w:val="00097898"/>
    <w:rsid w:val="000A0897"/>
    <w:rsid w:val="000A15D5"/>
    <w:rsid w:val="000A2BA8"/>
    <w:rsid w:val="000A2EE6"/>
    <w:rsid w:val="000A3DED"/>
    <w:rsid w:val="000A3F78"/>
    <w:rsid w:val="000A41D1"/>
    <w:rsid w:val="000A5FD7"/>
    <w:rsid w:val="000A6321"/>
    <w:rsid w:val="000A647E"/>
    <w:rsid w:val="000B0532"/>
    <w:rsid w:val="000B232D"/>
    <w:rsid w:val="000B3604"/>
    <w:rsid w:val="000B41FD"/>
    <w:rsid w:val="000B4A17"/>
    <w:rsid w:val="000B5B0C"/>
    <w:rsid w:val="000B5B3A"/>
    <w:rsid w:val="000B7612"/>
    <w:rsid w:val="000C1C47"/>
    <w:rsid w:val="000C1F82"/>
    <w:rsid w:val="000C2565"/>
    <w:rsid w:val="000C4906"/>
    <w:rsid w:val="000C5F48"/>
    <w:rsid w:val="000C6B9A"/>
    <w:rsid w:val="000C6C8B"/>
    <w:rsid w:val="000D08DF"/>
    <w:rsid w:val="000D1A01"/>
    <w:rsid w:val="000D1F9E"/>
    <w:rsid w:val="000D3092"/>
    <w:rsid w:val="000D368F"/>
    <w:rsid w:val="000D36F7"/>
    <w:rsid w:val="000D431F"/>
    <w:rsid w:val="000E0FD9"/>
    <w:rsid w:val="000E107A"/>
    <w:rsid w:val="000E1BCC"/>
    <w:rsid w:val="000E268D"/>
    <w:rsid w:val="000E2E38"/>
    <w:rsid w:val="000E42C2"/>
    <w:rsid w:val="000E6C5B"/>
    <w:rsid w:val="000E7AC2"/>
    <w:rsid w:val="000E7EB7"/>
    <w:rsid w:val="000F0966"/>
    <w:rsid w:val="000F09C6"/>
    <w:rsid w:val="000F195A"/>
    <w:rsid w:val="000F1D2B"/>
    <w:rsid w:val="000F2096"/>
    <w:rsid w:val="000F2CE5"/>
    <w:rsid w:val="000F395C"/>
    <w:rsid w:val="000F427F"/>
    <w:rsid w:val="000F4879"/>
    <w:rsid w:val="000F5A2D"/>
    <w:rsid w:val="0010023C"/>
    <w:rsid w:val="00100685"/>
    <w:rsid w:val="001009B7"/>
    <w:rsid w:val="00102D3F"/>
    <w:rsid w:val="00103452"/>
    <w:rsid w:val="00103A44"/>
    <w:rsid w:val="00104FA1"/>
    <w:rsid w:val="00105D47"/>
    <w:rsid w:val="00105D88"/>
    <w:rsid w:val="0010631F"/>
    <w:rsid w:val="0010647C"/>
    <w:rsid w:val="001065D3"/>
    <w:rsid w:val="00106B8F"/>
    <w:rsid w:val="001073C8"/>
    <w:rsid w:val="0010770A"/>
    <w:rsid w:val="00110491"/>
    <w:rsid w:val="0011101A"/>
    <w:rsid w:val="001124C7"/>
    <w:rsid w:val="001137AF"/>
    <w:rsid w:val="00113EA5"/>
    <w:rsid w:val="00113FF1"/>
    <w:rsid w:val="0011696E"/>
    <w:rsid w:val="0011743E"/>
    <w:rsid w:val="001177D3"/>
    <w:rsid w:val="001179B4"/>
    <w:rsid w:val="0012243B"/>
    <w:rsid w:val="001225D6"/>
    <w:rsid w:val="0012308B"/>
    <w:rsid w:val="00123D83"/>
    <w:rsid w:val="001259E8"/>
    <w:rsid w:val="00126710"/>
    <w:rsid w:val="00127B07"/>
    <w:rsid w:val="0013143E"/>
    <w:rsid w:val="001333A8"/>
    <w:rsid w:val="00134E20"/>
    <w:rsid w:val="00135DD2"/>
    <w:rsid w:val="001360A4"/>
    <w:rsid w:val="001426C0"/>
    <w:rsid w:val="0014359F"/>
    <w:rsid w:val="00144066"/>
    <w:rsid w:val="001447E7"/>
    <w:rsid w:val="0014564D"/>
    <w:rsid w:val="0014603A"/>
    <w:rsid w:val="00146897"/>
    <w:rsid w:val="00150EEC"/>
    <w:rsid w:val="00151375"/>
    <w:rsid w:val="00151762"/>
    <w:rsid w:val="001518DD"/>
    <w:rsid w:val="00154316"/>
    <w:rsid w:val="00154E10"/>
    <w:rsid w:val="00155352"/>
    <w:rsid w:val="0015640D"/>
    <w:rsid w:val="00157AA3"/>
    <w:rsid w:val="001602EF"/>
    <w:rsid w:val="00160931"/>
    <w:rsid w:val="0016152D"/>
    <w:rsid w:val="001630AA"/>
    <w:rsid w:val="00163A11"/>
    <w:rsid w:val="00166F30"/>
    <w:rsid w:val="001678D7"/>
    <w:rsid w:val="00170944"/>
    <w:rsid w:val="00171917"/>
    <w:rsid w:val="00171F9A"/>
    <w:rsid w:val="001728A5"/>
    <w:rsid w:val="001733B8"/>
    <w:rsid w:val="00174A00"/>
    <w:rsid w:val="00175184"/>
    <w:rsid w:val="001757A4"/>
    <w:rsid w:val="00175E11"/>
    <w:rsid w:val="001766DA"/>
    <w:rsid w:val="00180B42"/>
    <w:rsid w:val="0018467A"/>
    <w:rsid w:val="00186473"/>
    <w:rsid w:val="001866EF"/>
    <w:rsid w:val="00186A55"/>
    <w:rsid w:val="00187223"/>
    <w:rsid w:val="001900B4"/>
    <w:rsid w:val="00191EAD"/>
    <w:rsid w:val="0019236A"/>
    <w:rsid w:val="00193FAE"/>
    <w:rsid w:val="00194111"/>
    <w:rsid w:val="00195159"/>
    <w:rsid w:val="001951DA"/>
    <w:rsid w:val="001952BB"/>
    <w:rsid w:val="0019542A"/>
    <w:rsid w:val="00195852"/>
    <w:rsid w:val="001A054A"/>
    <w:rsid w:val="001A1528"/>
    <w:rsid w:val="001A193E"/>
    <w:rsid w:val="001A297E"/>
    <w:rsid w:val="001A2BA6"/>
    <w:rsid w:val="001A2D52"/>
    <w:rsid w:val="001A39CD"/>
    <w:rsid w:val="001A417E"/>
    <w:rsid w:val="001A49DE"/>
    <w:rsid w:val="001A4EF3"/>
    <w:rsid w:val="001A53BD"/>
    <w:rsid w:val="001B38F4"/>
    <w:rsid w:val="001B4DC6"/>
    <w:rsid w:val="001B52E5"/>
    <w:rsid w:val="001B70E7"/>
    <w:rsid w:val="001B7C23"/>
    <w:rsid w:val="001C125C"/>
    <w:rsid w:val="001C23EF"/>
    <w:rsid w:val="001C2631"/>
    <w:rsid w:val="001C3339"/>
    <w:rsid w:val="001C340B"/>
    <w:rsid w:val="001C3FBF"/>
    <w:rsid w:val="001C5073"/>
    <w:rsid w:val="001C51E2"/>
    <w:rsid w:val="001C6463"/>
    <w:rsid w:val="001D090D"/>
    <w:rsid w:val="001D0DF8"/>
    <w:rsid w:val="001D1A7D"/>
    <w:rsid w:val="001D1D37"/>
    <w:rsid w:val="001D1D74"/>
    <w:rsid w:val="001D1DA6"/>
    <w:rsid w:val="001D2157"/>
    <w:rsid w:val="001D2527"/>
    <w:rsid w:val="001D40C4"/>
    <w:rsid w:val="001D59E7"/>
    <w:rsid w:val="001D5C20"/>
    <w:rsid w:val="001D6DFF"/>
    <w:rsid w:val="001D768B"/>
    <w:rsid w:val="001D7C98"/>
    <w:rsid w:val="001E0FE8"/>
    <w:rsid w:val="001E39E7"/>
    <w:rsid w:val="001E3A95"/>
    <w:rsid w:val="001E5641"/>
    <w:rsid w:val="001E673D"/>
    <w:rsid w:val="001F0834"/>
    <w:rsid w:val="001F093A"/>
    <w:rsid w:val="001F1633"/>
    <w:rsid w:val="001F1B13"/>
    <w:rsid w:val="001F1D25"/>
    <w:rsid w:val="001F1DB6"/>
    <w:rsid w:val="001F4561"/>
    <w:rsid w:val="001F4DE6"/>
    <w:rsid w:val="001F53A1"/>
    <w:rsid w:val="001F69DB"/>
    <w:rsid w:val="001F7071"/>
    <w:rsid w:val="002002C2"/>
    <w:rsid w:val="0020148E"/>
    <w:rsid w:val="00201550"/>
    <w:rsid w:val="00203F71"/>
    <w:rsid w:val="00204565"/>
    <w:rsid w:val="00205783"/>
    <w:rsid w:val="00206013"/>
    <w:rsid w:val="002062CC"/>
    <w:rsid w:val="00206AD0"/>
    <w:rsid w:val="00207267"/>
    <w:rsid w:val="00207803"/>
    <w:rsid w:val="002079F9"/>
    <w:rsid w:val="00211E4C"/>
    <w:rsid w:val="00212189"/>
    <w:rsid w:val="0021295C"/>
    <w:rsid w:val="00212A75"/>
    <w:rsid w:val="00213DDD"/>
    <w:rsid w:val="002146A6"/>
    <w:rsid w:val="002146B7"/>
    <w:rsid w:val="00220FCD"/>
    <w:rsid w:val="00222799"/>
    <w:rsid w:val="0022497D"/>
    <w:rsid w:val="00224A90"/>
    <w:rsid w:val="00224F60"/>
    <w:rsid w:val="00225AC7"/>
    <w:rsid w:val="0022648B"/>
    <w:rsid w:val="0022705E"/>
    <w:rsid w:val="00227FD1"/>
    <w:rsid w:val="00230CB7"/>
    <w:rsid w:val="00230F90"/>
    <w:rsid w:val="00233139"/>
    <w:rsid w:val="00233140"/>
    <w:rsid w:val="002348A4"/>
    <w:rsid w:val="00235589"/>
    <w:rsid w:val="00236207"/>
    <w:rsid w:val="002370B3"/>
    <w:rsid w:val="00240059"/>
    <w:rsid w:val="00241436"/>
    <w:rsid w:val="00241680"/>
    <w:rsid w:val="00241FEB"/>
    <w:rsid w:val="00242047"/>
    <w:rsid w:val="00242D07"/>
    <w:rsid w:val="002502FB"/>
    <w:rsid w:val="00250734"/>
    <w:rsid w:val="0025125D"/>
    <w:rsid w:val="00251DF2"/>
    <w:rsid w:val="0025313A"/>
    <w:rsid w:val="00253A0F"/>
    <w:rsid w:val="00253FE5"/>
    <w:rsid w:val="002559EE"/>
    <w:rsid w:val="00257D5E"/>
    <w:rsid w:val="00260AE6"/>
    <w:rsid w:val="00260D61"/>
    <w:rsid w:val="0026210F"/>
    <w:rsid w:val="002649C4"/>
    <w:rsid w:val="00264AEA"/>
    <w:rsid w:val="00265281"/>
    <w:rsid w:val="00265453"/>
    <w:rsid w:val="00265C75"/>
    <w:rsid w:val="00270786"/>
    <w:rsid w:val="00270B1C"/>
    <w:rsid w:val="00270CEA"/>
    <w:rsid w:val="00271069"/>
    <w:rsid w:val="00271867"/>
    <w:rsid w:val="00274F0D"/>
    <w:rsid w:val="00275EF8"/>
    <w:rsid w:val="00276861"/>
    <w:rsid w:val="00280BB1"/>
    <w:rsid w:val="0028105A"/>
    <w:rsid w:val="00283397"/>
    <w:rsid w:val="002833E0"/>
    <w:rsid w:val="002859B1"/>
    <w:rsid w:val="002901BD"/>
    <w:rsid w:val="0029063C"/>
    <w:rsid w:val="002917DB"/>
    <w:rsid w:val="00292636"/>
    <w:rsid w:val="0029305D"/>
    <w:rsid w:val="002940AE"/>
    <w:rsid w:val="00297A27"/>
    <w:rsid w:val="002A04A8"/>
    <w:rsid w:val="002A2B6D"/>
    <w:rsid w:val="002A2D64"/>
    <w:rsid w:val="002A3667"/>
    <w:rsid w:val="002A6337"/>
    <w:rsid w:val="002A762B"/>
    <w:rsid w:val="002A7B2A"/>
    <w:rsid w:val="002B0DF0"/>
    <w:rsid w:val="002B20F9"/>
    <w:rsid w:val="002B4E33"/>
    <w:rsid w:val="002B51AF"/>
    <w:rsid w:val="002B5216"/>
    <w:rsid w:val="002B55B8"/>
    <w:rsid w:val="002B5F60"/>
    <w:rsid w:val="002B671F"/>
    <w:rsid w:val="002C2CBE"/>
    <w:rsid w:val="002C2D40"/>
    <w:rsid w:val="002C4EB4"/>
    <w:rsid w:val="002C625F"/>
    <w:rsid w:val="002C7488"/>
    <w:rsid w:val="002C7924"/>
    <w:rsid w:val="002C7D82"/>
    <w:rsid w:val="002C7E08"/>
    <w:rsid w:val="002D0739"/>
    <w:rsid w:val="002D1075"/>
    <w:rsid w:val="002D34F8"/>
    <w:rsid w:val="002E17F7"/>
    <w:rsid w:val="002E1BD5"/>
    <w:rsid w:val="002E2CBE"/>
    <w:rsid w:val="002E424E"/>
    <w:rsid w:val="002E5EFA"/>
    <w:rsid w:val="002E6CB6"/>
    <w:rsid w:val="002E6EBB"/>
    <w:rsid w:val="002E7258"/>
    <w:rsid w:val="002F0396"/>
    <w:rsid w:val="002F08B9"/>
    <w:rsid w:val="002F0A39"/>
    <w:rsid w:val="002F12B0"/>
    <w:rsid w:val="002F15CE"/>
    <w:rsid w:val="002F220C"/>
    <w:rsid w:val="002F4CD1"/>
    <w:rsid w:val="002F69CF"/>
    <w:rsid w:val="002F70DD"/>
    <w:rsid w:val="002F72A0"/>
    <w:rsid w:val="002F7DD1"/>
    <w:rsid w:val="003009B3"/>
    <w:rsid w:val="0030281A"/>
    <w:rsid w:val="00303D38"/>
    <w:rsid w:val="00305000"/>
    <w:rsid w:val="00305276"/>
    <w:rsid w:val="0030544E"/>
    <w:rsid w:val="003054F4"/>
    <w:rsid w:val="00305F52"/>
    <w:rsid w:val="00306155"/>
    <w:rsid w:val="0030654F"/>
    <w:rsid w:val="00307919"/>
    <w:rsid w:val="00307A5D"/>
    <w:rsid w:val="00307BF1"/>
    <w:rsid w:val="00310A51"/>
    <w:rsid w:val="00310EAC"/>
    <w:rsid w:val="00311420"/>
    <w:rsid w:val="00312A9A"/>
    <w:rsid w:val="003147E6"/>
    <w:rsid w:val="003153A4"/>
    <w:rsid w:val="00315D57"/>
    <w:rsid w:val="00315E08"/>
    <w:rsid w:val="00317534"/>
    <w:rsid w:val="00317C7C"/>
    <w:rsid w:val="00317EB8"/>
    <w:rsid w:val="00322038"/>
    <w:rsid w:val="00322258"/>
    <w:rsid w:val="00323B54"/>
    <w:rsid w:val="003258D4"/>
    <w:rsid w:val="003266DB"/>
    <w:rsid w:val="0032730F"/>
    <w:rsid w:val="003304DA"/>
    <w:rsid w:val="00332727"/>
    <w:rsid w:val="00332A29"/>
    <w:rsid w:val="00332E8B"/>
    <w:rsid w:val="003336A8"/>
    <w:rsid w:val="00334871"/>
    <w:rsid w:val="00334E8F"/>
    <w:rsid w:val="00336233"/>
    <w:rsid w:val="003363C0"/>
    <w:rsid w:val="00336B83"/>
    <w:rsid w:val="003370CD"/>
    <w:rsid w:val="00337F48"/>
    <w:rsid w:val="00340556"/>
    <w:rsid w:val="003469A7"/>
    <w:rsid w:val="0034731F"/>
    <w:rsid w:val="003478F1"/>
    <w:rsid w:val="00347FCA"/>
    <w:rsid w:val="00352824"/>
    <w:rsid w:val="003531F3"/>
    <w:rsid w:val="003535F3"/>
    <w:rsid w:val="00354D3D"/>
    <w:rsid w:val="00355107"/>
    <w:rsid w:val="0035701C"/>
    <w:rsid w:val="00357C2D"/>
    <w:rsid w:val="00357FDC"/>
    <w:rsid w:val="00360673"/>
    <w:rsid w:val="00361152"/>
    <w:rsid w:val="00362818"/>
    <w:rsid w:val="00362FA8"/>
    <w:rsid w:val="00363649"/>
    <w:rsid w:val="00365827"/>
    <w:rsid w:val="00365AB9"/>
    <w:rsid w:val="00366BFF"/>
    <w:rsid w:val="00367749"/>
    <w:rsid w:val="0037180E"/>
    <w:rsid w:val="0037197B"/>
    <w:rsid w:val="00372A31"/>
    <w:rsid w:val="00372B1A"/>
    <w:rsid w:val="003742F9"/>
    <w:rsid w:val="00374683"/>
    <w:rsid w:val="00375CD2"/>
    <w:rsid w:val="00380D2C"/>
    <w:rsid w:val="0038112F"/>
    <w:rsid w:val="00381749"/>
    <w:rsid w:val="00381B86"/>
    <w:rsid w:val="003825D6"/>
    <w:rsid w:val="00382BDA"/>
    <w:rsid w:val="00382E77"/>
    <w:rsid w:val="003840CE"/>
    <w:rsid w:val="00385A98"/>
    <w:rsid w:val="003865B5"/>
    <w:rsid w:val="00390DB2"/>
    <w:rsid w:val="00390EBF"/>
    <w:rsid w:val="003934C5"/>
    <w:rsid w:val="003973B8"/>
    <w:rsid w:val="0039799C"/>
    <w:rsid w:val="003A0455"/>
    <w:rsid w:val="003A43C3"/>
    <w:rsid w:val="003A451D"/>
    <w:rsid w:val="003A4742"/>
    <w:rsid w:val="003A4CB4"/>
    <w:rsid w:val="003A5E6A"/>
    <w:rsid w:val="003A6BEF"/>
    <w:rsid w:val="003A7659"/>
    <w:rsid w:val="003B0C4C"/>
    <w:rsid w:val="003B1D48"/>
    <w:rsid w:val="003B2211"/>
    <w:rsid w:val="003B3E6A"/>
    <w:rsid w:val="003B55A5"/>
    <w:rsid w:val="003B5CBB"/>
    <w:rsid w:val="003B6CC3"/>
    <w:rsid w:val="003B6EEE"/>
    <w:rsid w:val="003B7598"/>
    <w:rsid w:val="003B763A"/>
    <w:rsid w:val="003C068B"/>
    <w:rsid w:val="003C0F97"/>
    <w:rsid w:val="003C1EB6"/>
    <w:rsid w:val="003C2052"/>
    <w:rsid w:val="003C22B7"/>
    <w:rsid w:val="003C31B6"/>
    <w:rsid w:val="003C566B"/>
    <w:rsid w:val="003C767C"/>
    <w:rsid w:val="003C784B"/>
    <w:rsid w:val="003C7D63"/>
    <w:rsid w:val="003C7EDD"/>
    <w:rsid w:val="003D18E3"/>
    <w:rsid w:val="003D19A4"/>
    <w:rsid w:val="003D2F6F"/>
    <w:rsid w:val="003D3537"/>
    <w:rsid w:val="003D46B0"/>
    <w:rsid w:val="003D4792"/>
    <w:rsid w:val="003D4CB0"/>
    <w:rsid w:val="003D4CB7"/>
    <w:rsid w:val="003D4F48"/>
    <w:rsid w:val="003D5303"/>
    <w:rsid w:val="003D557B"/>
    <w:rsid w:val="003E0822"/>
    <w:rsid w:val="003E0B23"/>
    <w:rsid w:val="003E0B88"/>
    <w:rsid w:val="003E1D34"/>
    <w:rsid w:val="003E342C"/>
    <w:rsid w:val="003E35F2"/>
    <w:rsid w:val="003E3DB8"/>
    <w:rsid w:val="003E55FF"/>
    <w:rsid w:val="003E5BAE"/>
    <w:rsid w:val="003E5BCA"/>
    <w:rsid w:val="003E5EC7"/>
    <w:rsid w:val="003E5FFA"/>
    <w:rsid w:val="003E62A3"/>
    <w:rsid w:val="003E6641"/>
    <w:rsid w:val="003E6685"/>
    <w:rsid w:val="003F08D7"/>
    <w:rsid w:val="003F2654"/>
    <w:rsid w:val="003F3073"/>
    <w:rsid w:val="003F4AEE"/>
    <w:rsid w:val="003F593E"/>
    <w:rsid w:val="003F5C05"/>
    <w:rsid w:val="003F6284"/>
    <w:rsid w:val="003F7478"/>
    <w:rsid w:val="00401618"/>
    <w:rsid w:val="00401832"/>
    <w:rsid w:val="004019EA"/>
    <w:rsid w:val="0040221E"/>
    <w:rsid w:val="004023E7"/>
    <w:rsid w:val="004034E3"/>
    <w:rsid w:val="00405D1F"/>
    <w:rsid w:val="00407174"/>
    <w:rsid w:val="004078F5"/>
    <w:rsid w:val="004103D4"/>
    <w:rsid w:val="00410DEF"/>
    <w:rsid w:val="0041138C"/>
    <w:rsid w:val="00411B69"/>
    <w:rsid w:val="004125A2"/>
    <w:rsid w:val="00412E09"/>
    <w:rsid w:val="00412F25"/>
    <w:rsid w:val="004141CF"/>
    <w:rsid w:val="004152A3"/>
    <w:rsid w:val="004155FB"/>
    <w:rsid w:val="0041581B"/>
    <w:rsid w:val="00417396"/>
    <w:rsid w:val="00421B01"/>
    <w:rsid w:val="004227EB"/>
    <w:rsid w:val="004228EC"/>
    <w:rsid w:val="0042476D"/>
    <w:rsid w:val="004255F4"/>
    <w:rsid w:val="0042568A"/>
    <w:rsid w:val="00425D00"/>
    <w:rsid w:val="004274D5"/>
    <w:rsid w:val="004276AC"/>
    <w:rsid w:val="0043095D"/>
    <w:rsid w:val="00431722"/>
    <w:rsid w:val="00431C32"/>
    <w:rsid w:val="00431C36"/>
    <w:rsid w:val="00431E16"/>
    <w:rsid w:val="00434337"/>
    <w:rsid w:val="00435358"/>
    <w:rsid w:val="00435BFD"/>
    <w:rsid w:val="00435E27"/>
    <w:rsid w:val="0043777C"/>
    <w:rsid w:val="00437AB6"/>
    <w:rsid w:val="004407CA"/>
    <w:rsid w:val="00440E4A"/>
    <w:rsid w:val="00441DAD"/>
    <w:rsid w:val="00441F15"/>
    <w:rsid w:val="00444552"/>
    <w:rsid w:val="00444AB0"/>
    <w:rsid w:val="004454B2"/>
    <w:rsid w:val="00445A76"/>
    <w:rsid w:val="00445CD9"/>
    <w:rsid w:val="00445FF6"/>
    <w:rsid w:val="004469E1"/>
    <w:rsid w:val="00447242"/>
    <w:rsid w:val="004476BC"/>
    <w:rsid w:val="00447937"/>
    <w:rsid w:val="00447BA9"/>
    <w:rsid w:val="004509B0"/>
    <w:rsid w:val="00451760"/>
    <w:rsid w:val="0045284A"/>
    <w:rsid w:val="00453E98"/>
    <w:rsid w:val="00454D5A"/>
    <w:rsid w:val="00454F33"/>
    <w:rsid w:val="00455199"/>
    <w:rsid w:val="00455B66"/>
    <w:rsid w:val="00455BE8"/>
    <w:rsid w:val="00456168"/>
    <w:rsid w:val="00456598"/>
    <w:rsid w:val="0045666A"/>
    <w:rsid w:val="00456D00"/>
    <w:rsid w:val="00457335"/>
    <w:rsid w:val="00457448"/>
    <w:rsid w:val="00457478"/>
    <w:rsid w:val="00460957"/>
    <w:rsid w:val="00460A95"/>
    <w:rsid w:val="00460B4C"/>
    <w:rsid w:val="00460FD8"/>
    <w:rsid w:val="00464C14"/>
    <w:rsid w:val="00466366"/>
    <w:rsid w:val="00467375"/>
    <w:rsid w:val="004673AF"/>
    <w:rsid w:val="00470129"/>
    <w:rsid w:val="004711F0"/>
    <w:rsid w:val="004718F8"/>
    <w:rsid w:val="00471ED6"/>
    <w:rsid w:val="00472F25"/>
    <w:rsid w:val="00473E0C"/>
    <w:rsid w:val="00474984"/>
    <w:rsid w:val="004750A7"/>
    <w:rsid w:val="004760FE"/>
    <w:rsid w:val="00477D87"/>
    <w:rsid w:val="0048274B"/>
    <w:rsid w:val="00482B31"/>
    <w:rsid w:val="00483152"/>
    <w:rsid w:val="004842B0"/>
    <w:rsid w:val="00484C31"/>
    <w:rsid w:val="0048552E"/>
    <w:rsid w:val="0048597E"/>
    <w:rsid w:val="00486918"/>
    <w:rsid w:val="00491689"/>
    <w:rsid w:val="00492E30"/>
    <w:rsid w:val="00492F4F"/>
    <w:rsid w:val="004935A7"/>
    <w:rsid w:val="004940CC"/>
    <w:rsid w:val="00495630"/>
    <w:rsid w:val="004962C3"/>
    <w:rsid w:val="00496DE3"/>
    <w:rsid w:val="00496E99"/>
    <w:rsid w:val="004A0517"/>
    <w:rsid w:val="004A08CF"/>
    <w:rsid w:val="004A0A05"/>
    <w:rsid w:val="004A15C4"/>
    <w:rsid w:val="004A16CE"/>
    <w:rsid w:val="004A1E7C"/>
    <w:rsid w:val="004A2A79"/>
    <w:rsid w:val="004A3098"/>
    <w:rsid w:val="004A32A4"/>
    <w:rsid w:val="004A39FF"/>
    <w:rsid w:val="004A408E"/>
    <w:rsid w:val="004A4BA1"/>
    <w:rsid w:val="004A517F"/>
    <w:rsid w:val="004A5D04"/>
    <w:rsid w:val="004A765E"/>
    <w:rsid w:val="004A774B"/>
    <w:rsid w:val="004A78D1"/>
    <w:rsid w:val="004A7CF0"/>
    <w:rsid w:val="004B02B7"/>
    <w:rsid w:val="004B1EAB"/>
    <w:rsid w:val="004B2658"/>
    <w:rsid w:val="004B384F"/>
    <w:rsid w:val="004B425A"/>
    <w:rsid w:val="004B45EC"/>
    <w:rsid w:val="004B5BF0"/>
    <w:rsid w:val="004B5E98"/>
    <w:rsid w:val="004B6A54"/>
    <w:rsid w:val="004B6CD4"/>
    <w:rsid w:val="004B7B55"/>
    <w:rsid w:val="004B7E9A"/>
    <w:rsid w:val="004C1B93"/>
    <w:rsid w:val="004C286B"/>
    <w:rsid w:val="004C3411"/>
    <w:rsid w:val="004C58CF"/>
    <w:rsid w:val="004C6534"/>
    <w:rsid w:val="004C7CA1"/>
    <w:rsid w:val="004C7E0D"/>
    <w:rsid w:val="004D0E5F"/>
    <w:rsid w:val="004D288C"/>
    <w:rsid w:val="004D384A"/>
    <w:rsid w:val="004D41A2"/>
    <w:rsid w:val="004D4950"/>
    <w:rsid w:val="004D569F"/>
    <w:rsid w:val="004D5763"/>
    <w:rsid w:val="004D581D"/>
    <w:rsid w:val="004D5AAC"/>
    <w:rsid w:val="004D6304"/>
    <w:rsid w:val="004D68A8"/>
    <w:rsid w:val="004D776A"/>
    <w:rsid w:val="004D79AC"/>
    <w:rsid w:val="004E20A3"/>
    <w:rsid w:val="004E4126"/>
    <w:rsid w:val="004E4710"/>
    <w:rsid w:val="004E4B65"/>
    <w:rsid w:val="004E58CC"/>
    <w:rsid w:val="004E79F6"/>
    <w:rsid w:val="004F011E"/>
    <w:rsid w:val="004F047D"/>
    <w:rsid w:val="004F0783"/>
    <w:rsid w:val="004F0DCC"/>
    <w:rsid w:val="004F1E25"/>
    <w:rsid w:val="004F2F65"/>
    <w:rsid w:val="004F33D2"/>
    <w:rsid w:val="004F4995"/>
    <w:rsid w:val="004F5D8C"/>
    <w:rsid w:val="004F5DA0"/>
    <w:rsid w:val="004F5F00"/>
    <w:rsid w:val="004F6221"/>
    <w:rsid w:val="004F7550"/>
    <w:rsid w:val="004F790D"/>
    <w:rsid w:val="004F7BA5"/>
    <w:rsid w:val="0050305C"/>
    <w:rsid w:val="005038E6"/>
    <w:rsid w:val="00504ABA"/>
    <w:rsid w:val="00505C32"/>
    <w:rsid w:val="00505D74"/>
    <w:rsid w:val="005065F4"/>
    <w:rsid w:val="0051013C"/>
    <w:rsid w:val="00510372"/>
    <w:rsid w:val="005106EC"/>
    <w:rsid w:val="00511A36"/>
    <w:rsid w:val="00511C28"/>
    <w:rsid w:val="00512532"/>
    <w:rsid w:val="00513088"/>
    <w:rsid w:val="005130D3"/>
    <w:rsid w:val="0051450A"/>
    <w:rsid w:val="00514FCB"/>
    <w:rsid w:val="00515DED"/>
    <w:rsid w:val="00516A1F"/>
    <w:rsid w:val="00521B0C"/>
    <w:rsid w:val="00522600"/>
    <w:rsid w:val="00522649"/>
    <w:rsid w:val="00522B98"/>
    <w:rsid w:val="00523511"/>
    <w:rsid w:val="0052351C"/>
    <w:rsid w:val="00523981"/>
    <w:rsid w:val="00524219"/>
    <w:rsid w:val="00524B3B"/>
    <w:rsid w:val="00524E0F"/>
    <w:rsid w:val="0052619E"/>
    <w:rsid w:val="005262B0"/>
    <w:rsid w:val="00526574"/>
    <w:rsid w:val="00526A07"/>
    <w:rsid w:val="00526EF1"/>
    <w:rsid w:val="00527F55"/>
    <w:rsid w:val="00531203"/>
    <w:rsid w:val="0053145B"/>
    <w:rsid w:val="0053164E"/>
    <w:rsid w:val="005325C9"/>
    <w:rsid w:val="00534151"/>
    <w:rsid w:val="00535429"/>
    <w:rsid w:val="00535459"/>
    <w:rsid w:val="00535D40"/>
    <w:rsid w:val="00535D94"/>
    <w:rsid w:val="00536393"/>
    <w:rsid w:val="005363EB"/>
    <w:rsid w:val="005373A6"/>
    <w:rsid w:val="0054016D"/>
    <w:rsid w:val="005405C7"/>
    <w:rsid w:val="005409E6"/>
    <w:rsid w:val="005412B3"/>
    <w:rsid w:val="0054137A"/>
    <w:rsid w:val="00541E47"/>
    <w:rsid w:val="00543B73"/>
    <w:rsid w:val="00545394"/>
    <w:rsid w:val="005460FA"/>
    <w:rsid w:val="005468C1"/>
    <w:rsid w:val="00546ADE"/>
    <w:rsid w:val="00546F1C"/>
    <w:rsid w:val="00547066"/>
    <w:rsid w:val="00547310"/>
    <w:rsid w:val="005475F6"/>
    <w:rsid w:val="00550675"/>
    <w:rsid w:val="00551113"/>
    <w:rsid w:val="005511A5"/>
    <w:rsid w:val="00551711"/>
    <w:rsid w:val="00552227"/>
    <w:rsid w:val="00552BAA"/>
    <w:rsid w:val="005548DE"/>
    <w:rsid w:val="00554CFF"/>
    <w:rsid w:val="0055554C"/>
    <w:rsid w:val="005556F9"/>
    <w:rsid w:val="00555C70"/>
    <w:rsid w:val="00555DDF"/>
    <w:rsid w:val="005565BE"/>
    <w:rsid w:val="00557402"/>
    <w:rsid w:val="00561635"/>
    <w:rsid w:val="005623E7"/>
    <w:rsid w:val="00562FA3"/>
    <w:rsid w:val="00564062"/>
    <w:rsid w:val="00564B05"/>
    <w:rsid w:val="0056515C"/>
    <w:rsid w:val="0056582C"/>
    <w:rsid w:val="00566424"/>
    <w:rsid w:val="00570BDE"/>
    <w:rsid w:val="005714E2"/>
    <w:rsid w:val="0057363E"/>
    <w:rsid w:val="005740FE"/>
    <w:rsid w:val="00576519"/>
    <w:rsid w:val="0057695B"/>
    <w:rsid w:val="00576E1F"/>
    <w:rsid w:val="00576ECA"/>
    <w:rsid w:val="00576F48"/>
    <w:rsid w:val="005773C4"/>
    <w:rsid w:val="0058069F"/>
    <w:rsid w:val="00582179"/>
    <w:rsid w:val="005822AB"/>
    <w:rsid w:val="005823A9"/>
    <w:rsid w:val="005826CE"/>
    <w:rsid w:val="00582C97"/>
    <w:rsid w:val="0058322B"/>
    <w:rsid w:val="005832CE"/>
    <w:rsid w:val="00583832"/>
    <w:rsid w:val="00585DD4"/>
    <w:rsid w:val="005861FD"/>
    <w:rsid w:val="00586342"/>
    <w:rsid w:val="00586E5F"/>
    <w:rsid w:val="0059205C"/>
    <w:rsid w:val="00592657"/>
    <w:rsid w:val="005932B0"/>
    <w:rsid w:val="0059341D"/>
    <w:rsid w:val="00593C66"/>
    <w:rsid w:val="00594389"/>
    <w:rsid w:val="00594F9F"/>
    <w:rsid w:val="00595A5F"/>
    <w:rsid w:val="005974A1"/>
    <w:rsid w:val="00597A8C"/>
    <w:rsid w:val="005A312B"/>
    <w:rsid w:val="005A3B19"/>
    <w:rsid w:val="005A4B0C"/>
    <w:rsid w:val="005A4B38"/>
    <w:rsid w:val="005A517A"/>
    <w:rsid w:val="005A5DAD"/>
    <w:rsid w:val="005A5DEC"/>
    <w:rsid w:val="005A5E12"/>
    <w:rsid w:val="005A6348"/>
    <w:rsid w:val="005A7E2D"/>
    <w:rsid w:val="005B07C0"/>
    <w:rsid w:val="005B146C"/>
    <w:rsid w:val="005B3EDA"/>
    <w:rsid w:val="005B408E"/>
    <w:rsid w:val="005B4310"/>
    <w:rsid w:val="005B44A8"/>
    <w:rsid w:val="005B48E6"/>
    <w:rsid w:val="005B5509"/>
    <w:rsid w:val="005B7911"/>
    <w:rsid w:val="005C0E40"/>
    <w:rsid w:val="005C1419"/>
    <w:rsid w:val="005C19DC"/>
    <w:rsid w:val="005C1A66"/>
    <w:rsid w:val="005C1B39"/>
    <w:rsid w:val="005C3394"/>
    <w:rsid w:val="005C37D7"/>
    <w:rsid w:val="005C3894"/>
    <w:rsid w:val="005C3A0E"/>
    <w:rsid w:val="005C609B"/>
    <w:rsid w:val="005C7DAE"/>
    <w:rsid w:val="005D1F2D"/>
    <w:rsid w:val="005D2D4E"/>
    <w:rsid w:val="005D5739"/>
    <w:rsid w:val="005D5E47"/>
    <w:rsid w:val="005D6546"/>
    <w:rsid w:val="005D668C"/>
    <w:rsid w:val="005D68D5"/>
    <w:rsid w:val="005D6ED2"/>
    <w:rsid w:val="005D78A3"/>
    <w:rsid w:val="005E1597"/>
    <w:rsid w:val="005E2120"/>
    <w:rsid w:val="005E2AB1"/>
    <w:rsid w:val="005E2DD7"/>
    <w:rsid w:val="005E4530"/>
    <w:rsid w:val="005E6AAC"/>
    <w:rsid w:val="005E6E50"/>
    <w:rsid w:val="005F00DD"/>
    <w:rsid w:val="005F0AA8"/>
    <w:rsid w:val="005F0FD6"/>
    <w:rsid w:val="005F28DC"/>
    <w:rsid w:val="005F4EA7"/>
    <w:rsid w:val="005F5E38"/>
    <w:rsid w:val="005F633F"/>
    <w:rsid w:val="005F6CA9"/>
    <w:rsid w:val="005F7CF0"/>
    <w:rsid w:val="00601729"/>
    <w:rsid w:val="006022C1"/>
    <w:rsid w:val="00602D3A"/>
    <w:rsid w:val="006034D7"/>
    <w:rsid w:val="00604F91"/>
    <w:rsid w:val="00605D07"/>
    <w:rsid w:val="006065C2"/>
    <w:rsid w:val="00606A98"/>
    <w:rsid w:val="00606F69"/>
    <w:rsid w:val="00606FE2"/>
    <w:rsid w:val="0061036B"/>
    <w:rsid w:val="006133C3"/>
    <w:rsid w:val="006148BE"/>
    <w:rsid w:val="00614FB7"/>
    <w:rsid w:val="0061616D"/>
    <w:rsid w:val="006176F2"/>
    <w:rsid w:val="00617B34"/>
    <w:rsid w:val="00620179"/>
    <w:rsid w:val="00621B37"/>
    <w:rsid w:val="0062425A"/>
    <w:rsid w:val="006246A4"/>
    <w:rsid w:val="00624C57"/>
    <w:rsid w:val="00625C95"/>
    <w:rsid w:val="00626387"/>
    <w:rsid w:val="00631986"/>
    <w:rsid w:val="00631B42"/>
    <w:rsid w:val="00632523"/>
    <w:rsid w:val="00632ACF"/>
    <w:rsid w:val="00633CB0"/>
    <w:rsid w:val="00633EB8"/>
    <w:rsid w:val="00635D1F"/>
    <w:rsid w:val="00635E21"/>
    <w:rsid w:val="00635EC1"/>
    <w:rsid w:val="00640F63"/>
    <w:rsid w:val="006431C9"/>
    <w:rsid w:val="00643A9F"/>
    <w:rsid w:val="00644D28"/>
    <w:rsid w:val="00644E05"/>
    <w:rsid w:val="00645475"/>
    <w:rsid w:val="006461E0"/>
    <w:rsid w:val="006475ED"/>
    <w:rsid w:val="00647D91"/>
    <w:rsid w:val="006501B3"/>
    <w:rsid w:val="00650F8B"/>
    <w:rsid w:val="0065188A"/>
    <w:rsid w:val="00651EB4"/>
    <w:rsid w:val="0065348C"/>
    <w:rsid w:val="006541CD"/>
    <w:rsid w:val="00654C86"/>
    <w:rsid w:val="0065561F"/>
    <w:rsid w:val="00660E41"/>
    <w:rsid w:val="00660E89"/>
    <w:rsid w:val="00661BA3"/>
    <w:rsid w:val="00663125"/>
    <w:rsid w:val="00663492"/>
    <w:rsid w:val="006639E5"/>
    <w:rsid w:val="00663EC5"/>
    <w:rsid w:val="00665659"/>
    <w:rsid w:val="00666E4A"/>
    <w:rsid w:val="00667773"/>
    <w:rsid w:val="00671603"/>
    <w:rsid w:val="00671A58"/>
    <w:rsid w:val="00671D48"/>
    <w:rsid w:val="00672865"/>
    <w:rsid w:val="00672EA0"/>
    <w:rsid w:val="00673C99"/>
    <w:rsid w:val="0067425B"/>
    <w:rsid w:val="00674FAC"/>
    <w:rsid w:val="00675929"/>
    <w:rsid w:val="00677383"/>
    <w:rsid w:val="006777F3"/>
    <w:rsid w:val="006805BD"/>
    <w:rsid w:val="006830D7"/>
    <w:rsid w:val="00683161"/>
    <w:rsid w:val="00683522"/>
    <w:rsid w:val="006839D5"/>
    <w:rsid w:val="006840D4"/>
    <w:rsid w:val="00684808"/>
    <w:rsid w:val="006857C2"/>
    <w:rsid w:val="00686048"/>
    <w:rsid w:val="006862B3"/>
    <w:rsid w:val="00686BDF"/>
    <w:rsid w:val="00687BF2"/>
    <w:rsid w:val="0069195F"/>
    <w:rsid w:val="00691E6A"/>
    <w:rsid w:val="0069224F"/>
    <w:rsid w:val="0069312B"/>
    <w:rsid w:val="00693D1C"/>
    <w:rsid w:val="0069450E"/>
    <w:rsid w:val="00694EC1"/>
    <w:rsid w:val="006952DC"/>
    <w:rsid w:val="00695D3B"/>
    <w:rsid w:val="006963D6"/>
    <w:rsid w:val="006973BC"/>
    <w:rsid w:val="006A10AE"/>
    <w:rsid w:val="006A13AE"/>
    <w:rsid w:val="006A18CB"/>
    <w:rsid w:val="006A1A0E"/>
    <w:rsid w:val="006A1EA8"/>
    <w:rsid w:val="006A27C3"/>
    <w:rsid w:val="006A2A0B"/>
    <w:rsid w:val="006A4EF2"/>
    <w:rsid w:val="006A5060"/>
    <w:rsid w:val="006A71BA"/>
    <w:rsid w:val="006A72A7"/>
    <w:rsid w:val="006B1662"/>
    <w:rsid w:val="006B17A0"/>
    <w:rsid w:val="006B230F"/>
    <w:rsid w:val="006B5120"/>
    <w:rsid w:val="006B52E3"/>
    <w:rsid w:val="006B5D71"/>
    <w:rsid w:val="006B61F9"/>
    <w:rsid w:val="006B68F4"/>
    <w:rsid w:val="006C2DAE"/>
    <w:rsid w:val="006C3320"/>
    <w:rsid w:val="006C3AF3"/>
    <w:rsid w:val="006C4B93"/>
    <w:rsid w:val="006C527C"/>
    <w:rsid w:val="006C5770"/>
    <w:rsid w:val="006C5CE6"/>
    <w:rsid w:val="006C644C"/>
    <w:rsid w:val="006C653D"/>
    <w:rsid w:val="006C66EF"/>
    <w:rsid w:val="006D02C6"/>
    <w:rsid w:val="006D09EB"/>
    <w:rsid w:val="006D286E"/>
    <w:rsid w:val="006D4597"/>
    <w:rsid w:val="006D47CD"/>
    <w:rsid w:val="006D6BD0"/>
    <w:rsid w:val="006D6C4C"/>
    <w:rsid w:val="006E04E1"/>
    <w:rsid w:val="006E0B4E"/>
    <w:rsid w:val="006E0FBF"/>
    <w:rsid w:val="006E19BD"/>
    <w:rsid w:val="006E1F4E"/>
    <w:rsid w:val="006E3F4D"/>
    <w:rsid w:val="006E4B94"/>
    <w:rsid w:val="006E528A"/>
    <w:rsid w:val="006E5AFF"/>
    <w:rsid w:val="006E5B6E"/>
    <w:rsid w:val="006E623D"/>
    <w:rsid w:val="006F029D"/>
    <w:rsid w:val="006F1758"/>
    <w:rsid w:val="006F240A"/>
    <w:rsid w:val="006F52F4"/>
    <w:rsid w:val="006F5710"/>
    <w:rsid w:val="006F70EF"/>
    <w:rsid w:val="006F733B"/>
    <w:rsid w:val="006F7A92"/>
    <w:rsid w:val="00700CB2"/>
    <w:rsid w:val="007019D5"/>
    <w:rsid w:val="00701DBE"/>
    <w:rsid w:val="00703D86"/>
    <w:rsid w:val="0070548A"/>
    <w:rsid w:val="00706316"/>
    <w:rsid w:val="007065D1"/>
    <w:rsid w:val="007071FA"/>
    <w:rsid w:val="0070747F"/>
    <w:rsid w:val="007076D4"/>
    <w:rsid w:val="007077BC"/>
    <w:rsid w:val="00707B5F"/>
    <w:rsid w:val="00707EA3"/>
    <w:rsid w:val="00710049"/>
    <w:rsid w:val="0071095F"/>
    <w:rsid w:val="00710ADD"/>
    <w:rsid w:val="00710B74"/>
    <w:rsid w:val="00712C2C"/>
    <w:rsid w:val="0071379F"/>
    <w:rsid w:val="00713E20"/>
    <w:rsid w:val="0071566A"/>
    <w:rsid w:val="007156AD"/>
    <w:rsid w:val="00716B58"/>
    <w:rsid w:val="007173FC"/>
    <w:rsid w:val="0072049F"/>
    <w:rsid w:val="00721B5F"/>
    <w:rsid w:val="00722A47"/>
    <w:rsid w:val="00725225"/>
    <w:rsid w:val="0072765A"/>
    <w:rsid w:val="00727B04"/>
    <w:rsid w:val="0073094F"/>
    <w:rsid w:val="00730F13"/>
    <w:rsid w:val="00733638"/>
    <w:rsid w:val="00735054"/>
    <w:rsid w:val="00735D2B"/>
    <w:rsid w:val="00735F33"/>
    <w:rsid w:val="0073729F"/>
    <w:rsid w:val="00741572"/>
    <w:rsid w:val="00742724"/>
    <w:rsid w:val="0074356C"/>
    <w:rsid w:val="007448FC"/>
    <w:rsid w:val="00745A27"/>
    <w:rsid w:val="00745E15"/>
    <w:rsid w:val="00746733"/>
    <w:rsid w:val="00746C95"/>
    <w:rsid w:val="007473DD"/>
    <w:rsid w:val="00750CEA"/>
    <w:rsid w:val="00751325"/>
    <w:rsid w:val="007547C9"/>
    <w:rsid w:val="00754815"/>
    <w:rsid w:val="0075609B"/>
    <w:rsid w:val="00756BF3"/>
    <w:rsid w:val="007577AC"/>
    <w:rsid w:val="0076091E"/>
    <w:rsid w:val="00760D05"/>
    <w:rsid w:val="00761A46"/>
    <w:rsid w:val="007632EF"/>
    <w:rsid w:val="00763F08"/>
    <w:rsid w:val="00764DDD"/>
    <w:rsid w:val="00765029"/>
    <w:rsid w:val="00767B80"/>
    <w:rsid w:val="007701E2"/>
    <w:rsid w:val="00770681"/>
    <w:rsid w:val="00770EAB"/>
    <w:rsid w:val="0077115A"/>
    <w:rsid w:val="00772799"/>
    <w:rsid w:val="00772BBA"/>
    <w:rsid w:val="007731F0"/>
    <w:rsid w:val="0077323D"/>
    <w:rsid w:val="00774D1D"/>
    <w:rsid w:val="007754DB"/>
    <w:rsid w:val="00776252"/>
    <w:rsid w:val="00780CDA"/>
    <w:rsid w:val="00781946"/>
    <w:rsid w:val="00781C97"/>
    <w:rsid w:val="0078219E"/>
    <w:rsid w:val="007833B4"/>
    <w:rsid w:val="00783A98"/>
    <w:rsid w:val="00784C02"/>
    <w:rsid w:val="00785661"/>
    <w:rsid w:val="00786115"/>
    <w:rsid w:val="0078684B"/>
    <w:rsid w:val="00787714"/>
    <w:rsid w:val="0079046D"/>
    <w:rsid w:val="00790B1A"/>
    <w:rsid w:val="00791750"/>
    <w:rsid w:val="00791B6F"/>
    <w:rsid w:val="00793461"/>
    <w:rsid w:val="00794389"/>
    <w:rsid w:val="00794FDB"/>
    <w:rsid w:val="0079560B"/>
    <w:rsid w:val="00796DFF"/>
    <w:rsid w:val="007A033A"/>
    <w:rsid w:val="007A1821"/>
    <w:rsid w:val="007A1E2A"/>
    <w:rsid w:val="007A2402"/>
    <w:rsid w:val="007A28B2"/>
    <w:rsid w:val="007A301F"/>
    <w:rsid w:val="007A3F27"/>
    <w:rsid w:val="007A4317"/>
    <w:rsid w:val="007A4F80"/>
    <w:rsid w:val="007A61E0"/>
    <w:rsid w:val="007A7856"/>
    <w:rsid w:val="007A785B"/>
    <w:rsid w:val="007B0602"/>
    <w:rsid w:val="007B0F35"/>
    <w:rsid w:val="007B1ADC"/>
    <w:rsid w:val="007B1C2E"/>
    <w:rsid w:val="007B2BA1"/>
    <w:rsid w:val="007B33F5"/>
    <w:rsid w:val="007B34A3"/>
    <w:rsid w:val="007B3DDB"/>
    <w:rsid w:val="007B5845"/>
    <w:rsid w:val="007B642D"/>
    <w:rsid w:val="007C1501"/>
    <w:rsid w:val="007C1D5F"/>
    <w:rsid w:val="007C213A"/>
    <w:rsid w:val="007C3F4F"/>
    <w:rsid w:val="007C4000"/>
    <w:rsid w:val="007C7E3A"/>
    <w:rsid w:val="007D07BF"/>
    <w:rsid w:val="007D0A1B"/>
    <w:rsid w:val="007D2775"/>
    <w:rsid w:val="007D30F1"/>
    <w:rsid w:val="007D34AF"/>
    <w:rsid w:val="007D4149"/>
    <w:rsid w:val="007D41CD"/>
    <w:rsid w:val="007D74C1"/>
    <w:rsid w:val="007D77B2"/>
    <w:rsid w:val="007D7F83"/>
    <w:rsid w:val="007E046E"/>
    <w:rsid w:val="007E05C4"/>
    <w:rsid w:val="007E1B4D"/>
    <w:rsid w:val="007E202C"/>
    <w:rsid w:val="007E3C2B"/>
    <w:rsid w:val="007E5068"/>
    <w:rsid w:val="007E62A2"/>
    <w:rsid w:val="007E6A8C"/>
    <w:rsid w:val="007F05F7"/>
    <w:rsid w:val="007F1031"/>
    <w:rsid w:val="007F12A0"/>
    <w:rsid w:val="007F1868"/>
    <w:rsid w:val="007F186C"/>
    <w:rsid w:val="007F19AA"/>
    <w:rsid w:val="007F1A97"/>
    <w:rsid w:val="007F28C7"/>
    <w:rsid w:val="007F29D0"/>
    <w:rsid w:val="007F2B74"/>
    <w:rsid w:val="007F4DF8"/>
    <w:rsid w:val="007F6EFE"/>
    <w:rsid w:val="007F78D4"/>
    <w:rsid w:val="007F7ABE"/>
    <w:rsid w:val="007F7EE3"/>
    <w:rsid w:val="00800687"/>
    <w:rsid w:val="00800B1F"/>
    <w:rsid w:val="00800C88"/>
    <w:rsid w:val="00803294"/>
    <w:rsid w:val="008070E4"/>
    <w:rsid w:val="00807E33"/>
    <w:rsid w:val="008100FA"/>
    <w:rsid w:val="008104CC"/>
    <w:rsid w:val="00810B02"/>
    <w:rsid w:val="00811092"/>
    <w:rsid w:val="008122E4"/>
    <w:rsid w:val="0081310B"/>
    <w:rsid w:val="00813593"/>
    <w:rsid w:val="00814052"/>
    <w:rsid w:val="008145CB"/>
    <w:rsid w:val="00814C21"/>
    <w:rsid w:val="00814D67"/>
    <w:rsid w:val="00816A85"/>
    <w:rsid w:val="00817771"/>
    <w:rsid w:val="00821A66"/>
    <w:rsid w:val="0082319D"/>
    <w:rsid w:val="0082363E"/>
    <w:rsid w:val="00823939"/>
    <w:rsid w:val="00824182"/>
    <w:rsid w:val="00824DF5"/>
    <w:rsid w:val="00825CBA"/>
    <w:rsid w:val="008262F2"/>
    <w:rsid w:val="008270C7"/>
    <w:rsid w:val="00827446"/>
    <w:rsid w:val="00832122"/>
    <w:rsid w:val="00832EDD"/>
    <w:rsid w:val="0083340E"/>
    <w:rsid w:val="00833C2E"/>
    <w:rsid w:val="008351C8"/>
    <w:rsid w:val="00836548"/>
    <w:rsid w:val="008405A0"/>
    <w:rsid w:val="00841DA7"/>
    <w:rsid w:val="00842BCD"/>
    <w:rsid w:val="00842F20"/>
    <w:rsid w:val="0084406E"/>
    <w:rsid w:val="00844C7A"/>
    <w:rsid w:val="00845877"/>
    <w:rsid w:val="00845936"/>
    <w:rsid w:val="00851712"/>
    <w:rsid w:val="00851AE4"/>
    <w:rsid w:val="0085279B"/>
    <w:rsid w:val="008534B1"/>
    <w:rsid w:val="00853501"/>
    <w:rsid w:val="00853D7D"/>
    <w:rsid w:val="00854B50"/>
    <w:rsid w:val="008555C8"/>
    <w:rsid w:val="00857472"/>
    <w:rsid w:val="0086065D"/>
    <w:rsid w:val="008609A8"/>
    <w:rsid w:val="00860DA7"/>
    <w:rsid w:val="00861AB0"/>
    <w:rsid w:val="00863315"/>
    <w:rsid w:val="00863E19"/>
    <w:rsid w:val="008642A0"/>
    <w:rsid w:val="00865BB6"/>
    <w:rsid w:val="0086604D"/>
    <w:rsid w:val="008661D1"/>
    <w:rsid w:val="00870E50"/>
    <w:rsid w:val="0087274F"/>
    <w:rsid w:val="0087276F"/>
    <w:rsid w:val="008727E5"/>
    <w:rsid w:val="00875C3A"/>
    <w:rsid w:val="00876C43"/>
    <w:rsid w:val="0088023C"/>
    <w:rsid w:val="008819D5"/>
    <w:rsid w:val="00882EDF"/>
    <w:rsid w:val="00882EFE"/>
    <w:rsid w:val="0088516F"/>
    <w:rsid w:val="00887E92"/>
    <w:rsid w:val="008900CC"/>
    <w:rsid w:val="00893C88"/>
    <w:rsid w:val="00894BE8"/>
    <w:rsid w:val="008952E3"/>
    <w:rsid w:val="0089576A"/>
    <w:rsid w:val="00897D30"/>
    <w:rsid w:val="008A0E3B"/>
    <w:rsid w:val="008A387B"/>
    <w:rsid w:val="008A3ADE"/>
    <w:rsid w:val="008A447F"/>
    <w:rsid w:val="008A53B9"/>
    <w:rsid w:val="008A5B97"/>
    <w:rsid w:val="008B0438"/>
    <w:rsid w:val="008B0692"/>
    <w:rsid w:val="008B0A31"/>
    <w:rsid w:val="008B0A6B"/>
    <w:rsid w:val="008B3DA5"/>
    <w:rsid w:val="008B4BFA"/>
    <w:rsid w:val="008B5CB8"/>
    <w:rsid w:val="008B5D2B"/>
    <w:rsid w:val="008B607C"/>
    <w:rsid w:val="008B61EE"/>
    <w:rsid w:val="008B7715"/>
    <w:rsid w:val="008B7B01"/>
    <w:rsid w:val="008C1F3A"/>
    <w:rsid w:val="008C2FB6"/>
    <w:rsid w:val="008C3257"/>
    <w:rsid w:val="008C45EA"/>
    <w:rsid w:val="008C559B"/>
    <w:rsid w:val="008C5727"/>
    <w:rsid w:val="008C57FC"/>
    <w:rsid w:val="008C62CF"/>
    <w:rsid w:val="008C753E"/>
    <w:rsid w:val="008C7C5E"/>
    <w:rsid w:val="008D006B"/>
    <w:rsid w:val="008D0570"/>
    <w:rsid w:val="008D1147"/>
    <w:rsid w:val="008D1B0F"/>
    <w:rsid w:val="008D1D55"/>
    <w:rsid w:val="008D2B28"/>
    <w:rsid w:val="008D2EA0"/>
    <w:rsid w:val="008D3AB1"/>
    <w:rsid w:val="008D3FCE"/>
    <w:rsid w:val="008D44B4"/>
    <w:rsid w:val="008D58DF"/>
    <w:rsid w:val="008D698E"/>
    <w:rsid w:val="008D7E57"/>
    <w:rsid w:val="008E06C8"/>
    <w:rsid w:val="008E0B9A"/>
    <w:rsid w:val="008E13D1"/>
    <w:rsid w:val="008E24EE"/>
    <w:rsid w:val="008E2E69"/>
    <w:rsid w:val="008E4475"/>
    <w:rsid w:val="008E44FD"/>
    <w:rsid w:val="008E4996"/>
    <w:rsid w:val="008E4B0F"/>
    <w:rsid w:val="008E4E9A"/>
    <w:rsid w:val="008E50AF"/>
    <w:rsid w:val="008E53FA"/>
    <w:rsid w:val="008E5696"/>
    <w:rsid w:val="008E5FB9"/>
    <w:rsid w:val="008E6A1C"/>
    <w:rsid w:val="008E742D"/>
    <w:rsid w:val="008E79E1"/>
    <w:rsid w:val="008E7BFF"/>
    <w:rsid w:val="008E7C72"/>
    <w:rsid w:val="008F01BC"/>
    <w:rsid w:val="008F06DB"/>
    <w:rsid w:val="008F0796"/>
    <w:rsid w:val="008F0F67"/>
    <w:rsid w:val="008F1813"/>
    <w:rsid w:val="008F24AE"/>
    <w:rsid w:val="008F25B0"/>
    <w:rsid w:val="008F38BB"/>
    <w:rsid w:val="008F3DED"/>
    <w:rsid w:val="008F4077"/>
    <w:rsid w:val="008F5020"/>
    <w:rsid w:val="008F5AB3"/>
    <w:rsid w:val="008F6818"/>
    <w:rsid w:val="008F7061"/>
    <w:rsid w:val="00903EED"/>
    <w:rsid w:val="0090556A"/>
    <w:rsid w:val="00905AF6"/>
    <w:rsid w:val="00905E86"/>
    <w:rsid w:val="009110A4"/>
    <w:rsid w:val="009122DF"/>
    <w:rsid w:val="00912CE5"/>
    <w:rsid w:val="00912D51"/>
    <w:rsid w:val="00913545"/>
    <w:rsid w:val="0091416E"/>
    <w:rsid w:val="0091430F"/>
    <w:rsid w:val="00914C5B"/>
    <w:rsid w:val="00915B07"/>
    <w:rsid w:val="00916660"/>
    <w:rsid w:val="00917C22"/>
    <w:rsid w:val="00917ECC"/>
    <w:rsid w:val="00920344"/>
    <w:rsid w:val="00921C2C"/>
    <w:rsid w:val="009240CD"/>
    <w:rsid w:val="00924718"/>
    <w:rsid w:val="00926698"/>
    <w:rsid w:val="0092782A"/>
    <w:rsid w:val="00927C02"/>
    <w:rsid w:val="009301B9"/>
    <w:rsid w:val="009319E9"/>
    <w:rsid w:val="0093222E"/>
    <w:rsid w:val="00932476"/>
    <w:rsid w:val="00933014"/>
    <w:rsid w:val="009332E2"/>
    <w:rsid w:val="009345E3"/>
    <w:rsid w:val="00934CA8"/>
    <w:rsid w:val="00937AF6"/>
    <w:rsid w:val="009407A4"/>
    <w:rsid w:val="00940CDA"/>
    <w:rsid w:val="00942F9D"/>
    <w:rsid w:val="00943208"/>
    <w:rsid w:val="00944632"/>
    <w:rsid w:val="009452EB"/>
    <w:rsid w:val="009460DE"/>
    <w:rsid w:val="00946A87"/>
    <w:rsid w:val="00946D0B"/>
    <w:rsid w:val="0095124C"/>
    <w:rsid w:val="00951430"/>
    <w:rsid w:val="00951E44"/>
    <w:rsid w:val="00953A04"/>
    <w:rsid w:val="00953A7A"/>
    <w:rsid w:val="00954F17"/>
    <w:rsid w:val="00955922"/>
    <w:rsid w:val="00957E7A"/>
    <w:rsid w:val="00961530"/>
    <w:rsid w:val="00962770"/>
    <w:rsid w:val="00962932"/>
    <w:rsid w:val="00962959"/>
    <w:rsid w:val="00962BE2"/>
    <w:rsid w:val="00964252"/>
    <w:rsid w:val="00964BFE"/>
    <w:rsid w:val="0096637E"/>
    <w:rsid w:val="009678F1"/>
    <w:rsid w:val="009679B3"/>
    <w:rsid w:val="00967B6D"/>
    <w:rsid w:val="009705BA"/>
    <w:rsid w:val="00970CA0"/>
    <w:rsid w:val="00970D75"/>
    <w:rsid w:val="00970F31"/>
    <w:rsid w:val="009712C6"/>
    <w:rsid w:val="00971541"/>
    <w:rsid w:val="00971FA9"/>
    <w:rsid w:val="0097224B"/>
    <w:rsid w:val="00972609"/>
    <w:rsid w:val="00973672"/>
    <w:rsid w:val="0097370B"/>
    <w:rsid w:val="009768D1"/>
    <w:rsid w:val="00976CFE"/>
    <w:rsid w:val="00977C8B"/>
    <w:rsid w:val="00977DE4"/>
    <w:rsid w:val="009838B0"/>
    <w:rsid w:val="00984146"/>
    <w:rsid w:val="0098421B"/>
    <w:rsid w:val="00984C97"/>
    <w:rsid w:val="00984EE2"/>
    <w:rsid w:val="009863CC"/>
    <w:rsid w:val="0099050C"/>
    <w:rsid w:val="009914F7"/>
    <w:rsid w:val="0099292E"/>
    <w:rsid w:val="00992C33"/>
    <w:rsid w:val="00992EA8"/>
    <w:rsid w:val="0099324E"/>
    <w:rsid w:val="00993F62"/>
    <w:rsid w:val="00994DC0"/>
    <w:rsid w:val="009970C1"/>
    <w:rsid w:val="009A4487"/>
    <w:rsid w:val="009A51CB"/>
    <w:rsid w:val="009A528C"/>
    <w:rsid w:val="009A5BE2"/>
    <w:rsid w:val="009A787E"/>
    <w:rsid w:val="009B115F"/>
    <w:rsid w:val="009B1D5E"/>
    <w:rsid w:val="009B2584"/>
    <w:rsid w:val="009B25D6"/>
    <w:rsid w:val="009B302B"/>
    <w:rsid w:val="009B3F55"/>
    <w:rsid w:val="009B45C5"/>
    <w:rsid w:val="009B4E0A"/>
    <w:rsid w:val="009B5D7C"/>
    <w:rsid w:val="009C0B17"/>
    <w:rsid w:val="009C2BA2"/>
    <w:rsid w:val="009C3778"/>
    <w:rsid w:val="009C456E"/>
    <w:rsid w:val="009C566F"/>
    <w:rsid w:val="009C57AE"/>
    <w:rsid w:val="009C5EA5"/>
    <w:rsid w:val="009C6D28"/>
    <w:rsid w:val="009D04DE"/>
    <w:rsid w:val="009D071C"/>
    <w:rsid w:val="009D118C"/>
    <w:rsid w:val="009D13C6"/>
    <w:rsid w:val="009D1747"/>
    <w:rsid w:val="009D21AE"/>
    <w:rsid w:val="009D3347"/>
    <w:rsid w:val="009D49C1"/>
    <w:rsid w:val="009D787F"/>
    <w:rsid w:val="009E0A53"/>
    <w:rsid w:val="009E1F7B"/>
    <w:rsid w:val="009E259F"/>
    <w:rsid w:val="009E2AA1"/>
    <w:rsid w:val="009E2FD3"/>
    <w:rsid w:val="009E366E"/>
    <w:rsid w:val="009E6872"/>
    <w:rsid w:val="009F05B5"/>
    <w:rsid w:val="009F0AC6"/>
    <w:rsid w:val="009F18CD"/>
    <w:rsid w:val="009F2C8E"/>
    <w:rsid w:val="009F3B61"/>
    <w:rsid w:val="009F4773"/>
    <w:rsid w:val="009F527C"/>
    <w:rsid w:val="009F5668"/>
    <w:rsid w:val="009F5EB7"/>
    <w:rsid w:val="009F6F9D"/>
    <w:rsid w:val="00A0070F"/>
    <w:rsid w:val="00A01040"/>
    <w:rsid w:val="00A018F9"/>
    <w:rsid w:val="00A01CAA"/>
    <w:rsid w:val="00A02120"/>
    <w:rsid w:val="00A024BB"/>
    <w:rsid w:val="00A02851"/>
    <w:rsid w:val="00A0329E"/>
    <w:rsid w:val="00A06B9F"/>
    <w:rsid w:val="00A07906"/>
    <w:rsid w:val="00A136C2"/>
    <w:rsid w:val="00A142F3"/>
    <w:rsid w:val="00A146D8"/>
    <w:rsid w:val="00A15428"/>
    <w:rsid w:val="00A15810"/>
    <w:rsid w:val="00A17A3F"/>
    <w:rsid w:val="00A17A66"/>
    <w:rsid w:val="00A20189"/>
    <w:rsid w:val="00A21055"/>
    <w:rsid w:val="00A232C4"/>
    <w:rsid w:val="00A2336A"/>
    <w:rsid w:val="00A2360F"/>
    <w:rsid w:val="00A24659"/>
    <w:rsid w:val="00A2605B"/>
    <w:rsid w:val="00A2609C"/>
    <w:rsid w:val="00A26BC6"/>
    <w:rsid w:val="00A27BB7"/>
    <w:rsid w:val="00A3167B"/>
    <w:rsid w:val="00A3230D"/>
    <w:rsid w:val="00A33DD7"/>
    <w:rsid w:val="00A3528F"/>
    <w:rsid w:val="00A3547E"/>
    <w:rsid w:val="00A366B3"/>
    <w:rsid w:val="00A37835"/>
    <w:rsid w:val="00A400FB"/>
    <w:rsid w:val="00A4125A"/>
    <w:rsid w:val="00A427B5"/>
    <w:rsid w:val="00A42EA8"/>
    <w:rsid w:val="00A4315E"/>
    <w:rsid w:val="00A451A8"/>
    <w:rsid w:val="00A45285"/>
    <w:rsid w:val="00A5027E"/>
    <w:rsid w:val="00A502EB"/>
    <w:rsid w:val="00A51342"/>
    <w:rsid w:val="00A5167F"/>
    <w:rsid w:val="00A51D5B"/>
    <w:rsid w:val="00A51EDD"/>
    <w:rsid w:val="00A526F0"/>
    <w:rsid w:val="00A55EBC"/>
    <w:rsid w:val="00A56249"/>
    <w:rsid w:val="00A56E6C"/>
    <w:rsid w:val="00A61661"/>
    <w:rsid w:val="00A64F07"/>
    <w:rsid w:val="00A6594A"/>
    <w:rsid w:val="00A66B63"/>
    <w:rsid w:val="00A66EA8"/>
    <w:rsid w:val="00A70719"/>
    <w:rsid w:val="00A70A3B"/>
    <w:rsid w:val="00A714AE"/>
    <w:rsid w:val="00A721D7"/>
    <w:rsid w:val="00A72B1E"/>
    <w:rsid w:val="00A73693"/>
    <w:rsid w:val="00A7422F"/>
    <w:rsid w:val="00A74B40"/>
    <w:rsid w:val="00A74D42"/>
    <w:rsid w:val="00A752EC"/>
    <w:rsid w:val="00A7634B"/>
    <w:rsid w:val="00A764F9"/>
    <w:rsid w:val="00A800BF"/>
    <w:rsid w:val="00A823F9"/>
    <w:rsid w:val="00A82810"/>
    <w:rsid w:val="00A83A5B"/>
    <w:rsid w:val="00A85EFA"/>
    <w:rsid w:val="00A8673A"/>
    <w:rsid w:val="00A87944"/>
    <w:rsid w:val="00A87EED"/>
    <w:rsid w:val="00A90D64"/>
    <w:rsid w:val="00A912BF"/>
    <w:rsid w:val="00A92640"/>
    <w:rsid w:val="00A93AAD"/>
    <w:rsid w:val="00A93F44"/>
    <w:rsid w:val="00A951EE"/>
    <w:rsid w:val="00A9553B"/>
    <w:rsid w:val="00A95B85"/>
    <w:rsid w:val="00A978E5"/>
    <w:rsid w:val="00AA032F"/>
    <w:rsid w:val="00AA0559"/>
    <w:rsid w:val="00AA1716"/>
    <w:rsid w:val="00AA1F8F"/>
    <w:rsid w:val="00AA26B1"/>
    <w:rsid w:val="00AA3763"/>
    <w:rsid w:val="00AA4A8A"/>
    <w:rsid w:val="00AA4FC6"/>
    <w:rsid w:val="00AA54FA"/>
    <w:rsid w:val="00AA643A"/>
    <w:rsid w:val="00AA6D57"/>
    <w:rsid w:val="00AB1AD7"/>
    <w:rsid w:val="00AB2D5F"/>
    <w:rsid w:val="00AB64F5"/>
    <w:rsid w:val="00AB73C0"/>
    <w:rsid w:val="00AB75A4"/>
    <w:rsid w:val="00AB7F58"/>
    <w:rsid w:val="00AC1176"/>
    <w:rsid w:val="00AC1543"/>
    <w:rsid w:val="00AC2A9E"/>
    <w:rsid w:val="00AC2D08"/>
    <w:rsid w:val="00AC3E3B"/>
    <w:rsid w:val="00AC5CE0"/>
    <w:rsid w:val="00AC759F"/>
    <w:rsid w:val="00AD018C"/>
    <w:rsid w:val="00AD02DD"/>
    <w:rsid w:val="00AD12E6"/>
    <w:rsid w:val="00AD15F5"/>
    <w:rsid w:val="00AD276D"/>
    <w:rsid w:val="00AD3B7F"/>
    <w:rsid w:val="00AD3C62"/>
    <w:rsid w:val="00AD5FE7"/>
    <w:rsid w:val="00AD64DB"/>
    <w:rsid w:val="00AD68AD"/>
    <w:rsid w:val="00AD6C3D"/>
    <w:rsid w:val="00AE2E87"/>
    <w:rsid w:val="00AE306C"/>
    <w:rsid w:val="00AE37D7"/>
    <w:rsid w:val="00AE5CFF"/>
    <w:rsid w:val="00AE61DC"/>
    <w:rsid w:val="00AE73AE"/>
    <w:rsid w:val="00AF121A"/>
    <w:rsid w:val="00AF2063"/>
    <w:rsid w:val="00AF344C"/>
    <w:rsid w:val="00AF36AA"/>
    <w:rsid w:val="00AF4E7D"/>
    <w:rsid w:val="00AF53FE"/>
    <w:rsid w:val="00AF5624"/>
    <w:rsid w:val="00AF5F9D"/>
    <w:rsid w:val="00AF6CFE"/>
    <w:rsid w:val="00AF6EA7"/>
    <w:rsid w:val="00AF74CB"/>
    <w:rsid w:val="00AF7642"/>
    <w:rsid w:val="00AF7823"/>
    <w:rsid w:val="00B00123"/>
    <w:rsid w:val="00B00143"/>
    <w:rsid w:val="00B004D5"/>
    <w:rsid w:val="00B005EF"/>
    <w:rsid w:val="00B01071"/>
    <w:rsid w:val="00B02189"/>
    <w:rsid w:val="00B03C1D"/>
    <w:rsid w:val="00B03CAF"/>
    <w:rsid w:val="00B04595"/>
    <w:rsid w:val="00B04C0A"/>
    <w:rsid w:val="00B04CA8"/>
    <w:rsid w:val="00B06E2A"/>
    <w:rsid w:val="00B07114"/>
    <w:rsid w:val="00B10B60"/>
    <w:rsid w:val="00B11ACC"/>
    <w:rsid w:val="00B13642"/>
    <w:rsid w:val="00B142E2"/>
    <w:rsid w:val="00B228CE"/>
    <w:rsid w:val="00B239CE"/>
    <w:rsid w:val="00B23E83"/>
    <w:rsid w:val="00B25562"/>
    <w:rsid w:val="00B27011"/>
    <w:rsid w:val="00B27278"/>
    <w:rsid w:val="00B274E7"/>
    <w:rsid w:val="00B3039B"/>
    <w:rsid w:val="00B30EF5"/>
    <w:rsid w:val="00B31C41"/>
    <w:rsid w:val="00B333E6"/>
    <w:rsid w:val="00B3396C"/>
    <w:rsid w:val="00B3449C"/>
    <w:rsid w:val="00B34A54"/>
    <w:rsid w:val="00B34FFC"/>
    <w:rsid w:val="00B357CE"/>
    <w:rsid w:val="00B3586F"/>
    <w:rsid w:val="00B359B8"/>
    <w:rsid w:val="00B366D8"/>
    <w:rsid w:val="00B36E09"/>
    <w:rsid w:val="00B4112C"/>
    <w:rsid w:val="00B4113D"/>
    <w:rsid w:val="00B41AF2"/>
    <w:rsid w:val="00B420F9"/>
    <w:rsid w:val="00B42446"/>
    <w:rsid w:val="00B429DD"/>
    <w:rsid w:val="00B4330D"/>
    <w:rsid w:val="00B45303"/>
    <w:rsid w:val="00B45459"/>
    <w:rsid w:val="00B459FF"/>
    <w:rsid w:val="00B45CDE"/>
    <w:rsid w:val="00B46C96"/>
    <w:rsid w:val="00B46DF5"/>
    <w:rsid w:val="00B471CB"/>
    <w:rsid w:val="00B5066C"/>
    <w:rsid w:val="00B5151F"/>
    <w:rsid w:val="00B53EF2"/>
    <w:rsid w:val="00B546B1"/>
    <w:rsid w:val="00B55C45"/>
    <w:rsid w:val="00B5740F"/>
    <w:rsid w:val="00B57657"/>
    <w:rsid w:val="00B5776E"/>
    <w:rsid w:val="00B627A7"/>
    <w:rsid w:val="00B627FB"/>
    <w:rsid w:val="00B62B04"/>
    <w:rsid w:val="00B63510"/>
    <w:rsid w:val="00B640CB"/>
    <w:rsid w:val="00B67C93"/>
    <w:rsid w:val="00B705F2"/>
    <w:rsid w:val="00B70A46"/>
    <w:rsid w:val="00B7103B"/>
    <w:rsid w:val="00B71593"/>
    <w:rsid w:val="00B7182C"/>
    <w:rsid w:val="00B71F36"/>
    <w:rsid w:val="00B7264F"/>
    <w:rsid w:val="00B72B84"/>
    <w:rsid w:val="00B735D8"/>
    <w:rsid w:val="00B73AB6"/>
    <w:rsid w:val="00B745BC"/>
    <w:rsid w:val="00B755EC"/>
    <w:rsid w:val="00B76B0B"/>
    <w:rsid w:val="00B772B8"/>
    <w:rsid w:val="00B77BF1"/>
    <w:rsid w:val="00B80BCC"/>
    <w:rsid w:val="00B812DB"/>
    <w:rsid w:val="00B8174C"/>
    <w:rsid w:val="00B822E0"/>
    <w:rsid w:val="00B83D24"/>
    <w:rsid w:val="00B84C3D"/>
    <w:rsid w:val="00B875FB"/>
    <w:rsid w:val="00B876ED"/>
    <w:rsid w:val="00B90488"/>
    <w:rsid w:val="00B905F2"/>
    <w:rsid w:val="00B91EC5"/>
    <w:rsid w:val="00B92CB1"/>
    <w:rsid w:val="00B92CF2"/>
    <w:rsid w:val="00B93E1C"/>
    <w:rsid w:val="00B93E55"/>
    <w:rsid w:val="00B94547"/>
    <w:rsid w:val="00B95BD1"/>
    <w:rsid w:val="00B96365"/>
    <w:rsid w:val="00B96D10"/>
    <w:rsid w:val="00BA088A"/>
    <w:rsid w:val="00BA13B3"/>
    <w:rsid w:val="00BA2F39"/>
    <w:rsid w:val="00BA349B"/>
    <w:rsid w:val="00BA48E9"/>
    <w:rsid w:val="00BA58F7"/>
    <w:rsid w:val="00BA6635"/>
    <w:rsid w:val="00BA7224"/>
    <w:rsid w:val="00BB0512"/>
    <w:rsid w:val="00BB0D15"/>
    <w:rsid w:val="00BB22BC"/>
    <w:rsid w:val="00BB25A8"/>
    <w:rsid w:val="00BB27AF"/>
    <w:rsid w:val="00BB2ECF"/>
    <w:rsid w:val="00BB3679"/>
    <w:rsid w:val="00BB5B6D"/>
    <w:rsid w:val="00BB629A"/>
    <w:rsid w:val="00BC0E02"/>
    <w:rsid w:val="00BC1082"/>
    <w:rsid w:val="00BC1800"/>
    <w:rsid w:val="00BC2220"/>
    <w:rsid w:val="00BC294D"/>
    <w:rsid w:val="00BC3AAA"/>
    <w:rsid w:val="00BC427B"/>
    <w:rsid w:val="00BC479A"/>
    <w:rsid w:val="00BC4A81"/>
    <w:rsid w:val="00BC5ECB"/>
    <w:rsid w:val="00BC62F2"/>
    <w:rsid w:val="00BC64AA"/>
    <w:rsid w:val="00BD1135"/>
    <w:rsid w:val="00BD18CF"/>
    <w:rsid w:val="00BD246F"/>
    <w:rsid w:val="00BD271A"/>
    <w:rsid w:val="00BD38AB"/>
    <w:rsid w:val="00BD3BF4"/>
    <w:rsid w:val="00BD44EE"/>
    <w:rsid w:val="00BD478F"/>
    <w:rsid w:val="00BD4A06"/>
    <w:rsid w:val="00BD4F61"/>
    <w:rsid w:val="00BD765A"/>
    <w:rsid w:val="00BD785A"/>
    <w:rsid w:val="00BE0381"/>
    <w:rsid w:val="00BE05A9"/>
    <w:rsid w:val="00BE10FF"/>
    <w:rsid w:val="00BE1483"/>
    <w:rsid w:val="00BE2895"/>
    <w:rsid w:val="00BE34D6"/>
    <w:rsid w:val="00BE36D1"/>
    <w:rsid w:val="00BE3966"/>
    <w:rsid w:val="00BE3E75"/>
    <w:rsid w:val="00BE525D"/>
    <w:rsid w:val="00BE5290"/>
    <w:rsid w:val="00BE5F38"/>
    <w:rsid w:val="00BE6085"/>
    <w:rsid w:val="00BE6CF9"/>
    <w:rsid w:val="00BE703F"/>
    <w:rsid w:val="00BF41EB"/>
    <w:rsid w:val="00BF4D4C"/>
    <w:rsid w:val="00BF7141"/>
    <w:rsid w:val="00C0053F"/>
    <w:rsid w:val="00C03AA3"/>
    <w:rsid w:val="00C0434A"/>
    <w:rsid w:val="00C049FA"/>
    <w:rsid w:val="00C04F7F"/>
    <w:rsid w:val="00C05A81"/>
    <w:rsid w:val="00C05C26"/>
    <w:rsid w:val="00C065F6"/>
    <w:rsid w:val="00C06931"/>
    <w:rsid w:val="00C06F9C"/>
    <w:rsid w:val="00C10178"/>
    <w:rsid w:val="00C102F1"/>
    <w:rsid w:val="00C11941"/>
    <w:rsid w:val="00C119B3"/>
    <w:rsid w:val="00C120D3"/>
    <w:rsid w:val="00C12D5B"/>
    <w:rsid w:val="00C139FC"/>
    <w:rsid w:val="00C1407C"/>
    <w:rsid w:val="00C15E64"/>
    <w:rsid w:val="00C16158"/>
    <w:rsid w:val="00C17D61"/>
    <w:rsid w:val="00C2103A"/>
    <w:rsid w:val="00C21875"/>
    <w:rsid w:val="00C2253B"/>
    <w:rsid w:val="00C22593"/>
    <w:rsid w:val="00C22844"/>
    <w:rsid w:val="00C23CD0"/>
    <w:rsid w:val="00C25967"/>
    <w:rsid w:val="00C261B8"/>
    <w:rsid w:val="00C304FC"/>
    <w:rsid w:val="00C31765"/>
    <w:rsid w:val="00C31C1A"/>
    <w:rsid w:val="00C32613"/>
    <w:rsid w:val="00C3284E"/>
    <w:rsid w:val="00C329EC"/>
    <w:rsid w:val="00C32AAA"/>
    <w:rsid w:val="00C340EA"/>
    <w:rsid w:val="00C3563E"/>
    <w:rsid w:val="00C36AC7"/>
    <w:rsid w:val="00C37260"/>
    <w:rsid w:val="00C37E20"/>
    <w:rsid w:val="00C41A59"/>
    <w:rsid w:val="00C41D3B"/>
    <w:rsid w:val="00C43BF5"/>
    <w:rsid w:val="00C43CCC"/>
    <w:rsid w:val="00C4400B"/>
    <w:rsid w:val="00C4461B"/>
    <w:rsid w:val="00C46EBC"/>
    <w:rsid w:val="00C4787B"/>
    <w:rsid w:val="00C5334B"/>
    <w:rsid w:val="00C5345E"/>
    <w:rsid w:val="00C53627"/>
    <w:rsid w:val="00C5383C"/>
    <w:rsid w:val="00C54008"/>
    <w:rsid w:val="00C546EE"/>
    <w:rsid w:val="00C559AB"/>
    <w:rsid w:val="00C55FC6"/>
    <w:rsid w:val="00C562D0"/>
    <w:rsid w:val="00C570EB"/>
    <w:rsid w:val="00C60066"/>
    <w:rsid w:val="00C60590"/>
    <w:rsid w:val="00C61A96"/>
    <w:rsid w:val="00C61C88"/>
    <w:rsid w:val="00C62641"/>
    <w:rsid w:val="00C6303A"/>
    <w:rsid w:val="00C647AE"/>
    <w:rsid w:val="00C64DEE"/>
    <w:rsid w:val="00C65D67"/>
    <w:rsid w:val="00C671E4"/>
    <w:rsid w:val="00C70BEF"/>
    <w:rsid w:val="00C71024"/>
    <w:rsid w:val="00C71D67"/>
    <w:rsid w:val="00C72DCD"/>
    <w:rsid w:val="00C73E51"/>
    <w:rsid w:val="00C7433F"/>
    <w:rsid w:val="00C76627"/>
    <w:rsid w:val="00C774BB"/>
    <w:rsid w:val="00C82BC7"/>
    <w:rsid w:val="00C82F2A"/>
    <w:rsid w:val="00C832E8"/>
    <w:rsid w:val="00C83741"/>
    <w:rsid w:val="00C83C87"/>
    <w:rsid w:val="00C8467F"/>
    <w:rsid w:val="00C8567D"/>
    <w:rsid w:val="00C85AB8"/>
    <w:rsid w:val="00C85F9D"/>
    <w:rsid w:val="00C86071"/>
    <w:rsid w:val="00C867F6"/>
    <w:rsid w:val="00C939A6"/>
    <w:rsid w:val="00C93CE0"/>
    <w:rsid w:val="00C94CC5"/>
    <w:rsid w:val="00C966BB"/>
    <w:rsid w:val="00C967DC"/>
    <w:rsid w:val="00CA1E83"/>
    <w:rsid w:val="00CA218E"/>
    <w:rsid w:val="00CA23F0"/>
    <w:rsid w:val="00CA2406"/>
    <w:rsid w:val="00CA339C"/>
    <w:rsid w:val="00CA3830"/>
    <w:rsid w:val="00CA546B"/>
    <w:rsid w:val="00CA6B47"/>
    <w:rsid w:val="00CA7D35"/>
    <w:rsid w:val="00CB0A12"/>
    <w:rsid w:val="00CB3230"/>
    <w:rsid w:val="00CB371B"/>
    <w:rsid w:val="00CB381D"/>
    <w:rsid w:val="00CB4B50"/>
    <w:rsid w:val="00CB5244"/>
    <w:rsid w:val="00CB585A"/>
    <w:rsid w:val="00CB62D0"/>
    <w:rsid w:val="00CB693B"/>
    <w:rsid w:val="00CB74B0"/>
    <w:rsid w:val="00CB7C0A"/>
    <w:rsid w:val="00CB7D4E"/>
    <w:rsid w:val="00CC0119"/>
    <w:rsid w:val="00CC077C"/>
    <w:rsid w:val="00CC0C85"/>
    <w:rsid w:val="00CC1213"/>
    <w:rsid w:val="00CC15E4"/>
    <w:rsid w:val="00CC29F9"/>
    <w:rsid w:val="00CC304F"/>
    <w:rsid w:val="00CC3306"/>
    <w:rsid w:val="00CC414A"/>
    <w:rsid w:val="00CC469F"/>
    <w:rsid w:val="00CC642E"/>
    <w:rsid w:val="00CC6C28"/>
    <w:rsid w:val="00CC7549"/>
    <w:rsid w:val="00CC7CA8"/>
    <w:rsid w:val="00CD0B51"/>
    <w:rsid w:val="00CD15FF"/>
    <w:rsid w:val="00CD2977"/>
    <w:rsid w:val="00CD2A1B"/>
    <w:rsid w:val="00CD5F6D"/>
    <w:rsid w:val="00CD7176"/>
    <w:rsid w:val="00CD724D"/>
    <w:rsid w:val="00CD72B1"/>
    <w:rsid w:val="00CD767A"/>
    <w:rsid w:val="00CD7AC2"/>
    <w:rsid w:val="00CE012D"/>
    <w:rsid w:val="00CE0BFD"/>
    <w:rsid w:val="00CE0E65"/>
    <w:rsid w:val="00CE13A9"/>
    <w:rsid w:val="00CE2CDA"/>
    <w:rsid w:val="00CE2F58"/>
    <w:rsid w:val="00CE340C"/>
    <w:rsid w:val="00CE3846"/>
    <w:rsid w:val="00CE39A3"/>
    <w:rsid w:val="00CE3AAB"/>
    <w:rsid w:val="00CE5F0D"/>
    <w:rsid w:val="00CE6498"/>
    <w:rsid w:val="00CE6535"/>
    <w:rsid w:val="00CE6C65"/>
    <w:rsid w:val="00CF0D94"/>
    <w:rsid w:val="00CF29E3"/>
    <w:rsid w:val="00CF2E57"/>
    <w:rsid w:val="00CF5828"/>
    <w:rsid w:val="00CF5F50"/>
    <w:rsid w:val="00CF7068"/>
    <w:rsid w:val="00CF70B5"/>
    <w:rsid w:val="00D00362"/>
    <w:rsid w:val="00D00B73"/>
    <w:rsid w:val="00D015BC"/>
    <w:rsid w:val="00D016EF"/>
    <w:rsid w:val="00D01D7A"/>
    <w:rsid w:val="00D04BA0"/>
    <w:rsid w:val="00D05115"/>
    <w:rsid w:val="00D13042"/>
    <w:rsid w:val="00D13330"/>
    <w:rsid w:val="00D13C1F"/>
    <w:rsid w:val="00D14B70"/>
    <w:rsid w:val="00D15656"/>
    <w:rsid w:val="00D159D0"/>
    <w:rsid w:val="00D1736F"/>
    <w:rsid w:val="00D2062D"/>
    <w:rsid w:val="00D2223F"/>
    <w:rsid w:val="00D2270E"/>
    <w:rsid w:val="00D22B2B"/>
    <w:rsid w:val="00D23C8D"/>
    <w:rsid w:val="00D24A47"/>
    <w:rsid w:val="00D24C96"/>
    <w:rsid w:val="00D2510F"/>
    <w:rsid w:val="00D27B88"/>
    <w:rsid w:val="00D27FCE"/>
    <w:rsid w:val="00D30AB4"/>
    <w:rsid w:val="00D30DC8"/>
    <w:rsid w:val="00D30EC7"/>
    <w:rsid w:val="00D326DE"/>
    <w:rsid w:val="00D327DA"/>
    <w:rsid w:val="00D33595"/>
    <w:rsid w:val="00D34CDF"/>
    <w:rsid w:val="00D369D7"/>
    <w:rsid w:val="00D36E39"/>
    <w:rsid w:val="00D378A5"/>
    <w:rsid w:val="00D41263"/>
    <w:rsid w:val="00D4161A"/>
    <w:rsid w:val="00D42926"/>
    <w:rsid w:val="00D42E4B"/>
    <w:rsid w:val="00D44266"/>
    <w:rsid w:val="00D44609"/>
    <w:rsid w:val="00D4561B"/>
    <w:rsid w:val="00D45B2E"/>
    <w:rsid w:val="00D474B4"/>
    <w:rsid w:val="00D50BFD"/>
    <w:rsid w:val="00D50DDA"/>
    <w:rsid w:val="00D51645"/>
    <w:rsid w:val="00D51B9A"/>
    <w:rsid w:val="00D52466"/>
    <w:rsid w:val="00D52A50"/>
    <w:rsid w:val="00D52BBD"/>
    <w:rsid w:val="00D5315C"/>
    <w:rsid w:val="00D54008"/>
    <w:rsid w:val="00D55485"/>
    <w:rsid w:val="00D560CE"/>
    <w:rsid w:val="00D57131"/>
    <w:rsid w:val="00D573E5"/>
    <w:rsid w:val="00D5773A"/>
    <w:rsid w:val="00D57BA1"/>
    <w:rsid w:val="00D6013A"/>
    <w:rsid w:val="00D603CB"/>
    <w:rsid w:val="00D60F50"/>
    <w:rsid w:val="00D61760"/>
    <w:rsid w:val="00D61ABD"/>
    <w:rsid w:val="00D61CDA"/>
    <w:rsid w:val="00D6324A"/>
    <w:rsid w:val="00D63C75"/>
    <w:rsid w:val="00D63E95"/>
    <w:rsid w:val="00D64A64"/>
    <w:rsid w:val="00D653BE"/>
    <w:rsid w:val="00D66570"/>
    <w:rsid w:val="00D67C29"/>
    <w:rsid w:val="00D72B89"/>
    <w:rsid w:val="00D731D1"/>
    <w:rsid w:val="00D758CF"/>
    <w:rsid w:val="00D75BDE"/>
    <w:rsid w:val="00D7696D"/>
    <w:rsid w:val="00D76DB0"/>
    <w:rsid w:val="00D8054D"/>
    <w:rsid w:val="00D8198D"/>
    <w:rsid w:val="00D82573"/>
    <w:rsid w:val="00D83816"/>
    <w:rsid w:val="00D83F2E"/>
    <w:rsid w:val="00D84076"/>
    <w:rsid w:val="00D84AF2"/>
    <w:rsid w:val="00D84FF2"/>
    <w:rsid w:val="00D851EA"/>
    <w:rsid w:val="00D8617F"/>
    <w:rsid w:val="00D86922"/>
    <w:rsid w:val="00D86E79"/>
    <w:rsid w:val="00D870DF"/>
    <w:rsid w:val="00D875F5"/>
    <w:rsid w:val="00D9112E"/>
    <w:rsid w:val="00D929D2"/>
    <w:rsid w:val="00D92C3B"/>
    <w:rsid w:val="00D94D45"/>
    <w:rsid w:val="00D95E25"/>
    <w:rsid w:val="00D96030"/>
    <w:rsid w:val="00D965C4"/>
    <w:rsid w:val="00D966A5"/>
    <w:rsid w:val="00D97776"/>
    <w:rsid w:val="00DA00BD"/>
    <w:rsid w:val="00DA04B8"/>
    <w:rsid w:val="00DA145E"/>
    <w:rsid w:val="00DA1E87"/>
    <w:rsid w:val="00DA3334"/>
    <w:rsid w:val="00DA4C9F"/>
    <w:rsid w:val="00DA5276"/>
    <w:rsid w:val="00DA5742"/>
    <w:rsid w:val="00DA57B2"/>
    <w:rsid w:val="00DA5EB6"/>
    <w:rsid w:val="00DA61D7"/>
    <w:rsid w:val="00DB0544"/>
    <w:rsid w:val="00DB0C71"/>
    <w:rsid w:val="00DB0F60"/>
    <w:rsid w:val="00DB2885"/>
    <w:rsid w:val="00DB3853"/>
    <w:rsid w:val="00DB3C0B"/>
    <w:rsid w:val="00DB4C40"/>
    <w:rsid w:val="00DB4CB4"/>
    <w:rsid w:val="00DB50E0"/>
    <w:rsid w:val="00DB57C0"/>
    <w:rsid w:val="00DB5B1C"/>
    <w:rsid w:val="00DB5C46"/>
    <w:rsid w:val="00DC01A9"/>
    <w:rsid w:val="00DC0969"/>
    <w:rsid w:val="00DC1E19"/>
    <w:rsid w:val="00DC2703"/>
    <w:rsid w:val="00DC2D19"/>
    <w:rsid w:val="00DC3E32"/>
    <w:rsid w:val="00DC571D"/>
    <w:rsid w:val="00DC7890"/>
    <w:rsid w:val="00DD0378"/>
    <w:rsid w:val="00DD298D"/>
    <w:rsid w:val="00DD2EFF"/>
    <w:rsid w:val="00DD38E0"/>
    <w:rsid w:val="00DD4023"/>
    <w:rsid w:val="00DD42D8"/>
    <w:rsid w:val="00DD4827"/>
    <w:rsid w:val="00DD5994"/>
    <w:rsid w:val="00DD6E14"/>
    <w:rsid w:val="00DE086F"/>
    <w:rsid w:val="00DE1546"/>
    <w:rsid w:val="00DE1C46"/>
    <w:rsid w:val="00DE2EEA"/>
    <w:rsid w:val="00DE4A73"/>
    <w:rsid w:val="00DE4B5F"/>
    <w:rsid w:val="00DE68F1"/>
    <w:rsid w:val="00DE6E61"/>
    <w:rsid w:val="00DE7294"/>
    <w:rsid w:val="00DE72E6"/>
    <w:rsid w:val="00DE7F12"/>
    <w:rsid w:val="00DF01AE"/>
    <w:rsid w:val="00DF03B6"/>
    <w:rsid w:val="00DF1C5F"/>
    <w:rsid w:val="00DF2A8C"/>
    <w:rsid w:val="00DF42D8"/>
    <w:rsid w:val="00DF51DB"/>
    <w:rsid w:val="00DF5788"/>
    <w:rsid w:val="00DF7150"/>
    <w:rsid w:val="00DF7C97"/>
    <w:rsid w:val="00E00095"/>
    <w:rsid w:val="00E00211"/>
    <w:rsid w:val="00E00567"/>
    <w:rsid w:val="00E01226"/>
    <w:rsid w:val="00E01F10"/>
    <w:rsid w:val="00E0253E"/>
    <w:rsid w:val="00E02D0A"/>
    <w:rsid w:val="00E0508F"/>
    <w:rsid w:val="00E05744"/>
    <w:rsid w:val="00E0708F"/>
    <w:rsid w:val="00E07387"/>
    <w:rsid w:val="00E10053"/>
    <w:rsid w:val="00E117B3"/>
    <w:rsid w:val="00E1182E"/>
    <w:rsid w:val="00E12AF4"/>
    <w:rsid w:val="00E132B2"/>
    <w:rsid w:val="00E14561"/>
    <w:rsid w:val="00E14789"/>
    <w:rsid w:val="00E156F6"/>
    <w:rsid w:val="00E166D3"/>
    <w:rsid w:val="00E2045A"/>
    <w:rsid w:val="00E21FF3"/>
    <w:rsid w:val="00E22057"/>
    <w:rsid w:val="00E221D1"/>
    <w:rsid w:val="00E22D11"/>
    <w:rsid w:val="00E23212"/>
    <w:rsid w:val="00E23B10"/>
    <w:rsid w:val="00E26182"/>
    <w:rsid w:val="00E26ED3"/>
    <w:rsid w:val="00E26F59"/>
    <w:rsid w:val="00E275A1"/>
    <w:rsid w:val="00E303FD"/>
    <w:rsid w:val="00E30E37"/>
    <w:rsid w:val="00E31329"/>
    <w:rsid w:val="00E31B3E"/>
    <w:rsid w:val="00E320B5"/>
    <w:rsid w:val="00E3260F"/>
    <w:rsid w:val="00E32A20"/>
    <w:rsid w:val="00E32F3A"/>
    <w:rsid w:val="00E333FC"/>
    <w:rsid w:val="00E33782"/>
    <w:rsid w:val="00E3406D"/>
    <w:rsid w:val="00E34526"/>
    <w:rsid w:val="00E36544"/>
    <w:rsid w:val="00E373A6"/>
    <w:rsid w:val="00E376CB"/>
    <w:rsid w:val="00E40F58"/>
    <w:rsid w:val="00E444EA"/>
    <w:rsid w:val="00E45813"/>
    <w:rsid w:val="00E47A40"/>
    <w:rsid w:val="00E503AF"/>
    <w:rsid w:val="00E51C55"/>
    <w:rsid w:val="00E52146"/>
    <w:rsid w:val="00E54F0F"/>
    <w:rsid w:val="00E5733B"/>
    <w:rsid w:val="00E5790B"/>
    <w:rsid w:val="00E61AC6"/>
    <w:rsid w:val="00E62890"/>
    <w:rsid w:val="00E634E5"/>
    <w:rsid w:val="00E64636"/>
    <w:rsid w:val="00E649EF"/>
    <w:rsid w:val="00E64BCE"/>
    <w:rsid w:val="00E64FF9"/>
    <w:rsid w:val="00E65B38"/>
    <w:rsid w:val="00E66310"/>
    <w:rsid w:val="00E66C09"/>
    <w:rsid w:val="00E6785C"/>
    <w:rsid w:val="00E70300"/>
    <w:rsid w:val="00E70A1E"/>
    <w:rsid w:val="00E70B04"/>
    <w:rsid w:val="00E74A07"/>
    <w:rsid w:val="00E75BE8"/>
    <w:rsid w:val="00E75D83"/>
    <w:rsid w:val="00E77F2F"/>
    <w:rsid w:val="00E81646"/>
    <w:rsid w:val="00E81AB4"/>
    <w:rsid w:val="00E84640"/>
    <w:rsid w:val="00E84E09"/>
    <w:rsid w:val="00E856E4"/>
    <w:rsid w:val="00E85A9D"/>
    <w:rsid w:val="00E85AE3"/>
    <w:rsid w:val="00E86551"/>
    <w:rsid w:val="00E91079"/>
    <w:rsid w:val="00E9148C"/>
    <w:rsid w:val="00E91C32"/>
    <w:rsid w:val="00E93ECE"/>
    <w:rsid w:val="00E94BA8"/>
    <w:rsid w:val="00E9566D"/>
    <w:rsid w:val="00E9635E"/>
    <w:rsid w:val="00E96CB5"/>
    <w:rsid w:val="00E97D55"/>
    <w:rsid w:val="00EA0036"/>
    <w:rsid w:val="00EA0928"/>
    <w:rsid w:val="00EA138E"/>
    <w:rsid w:val="00EA1496"/>
    <w:rsid w:val="00EA24D4"/>
    <w:rsid w:val="00EA2EBB"/>
    <w:rsid w:val="00EA62AA"/>
    <w:rsid w:val="00EA68B3"/>
    <w:rsid w:val="00EA6982"/>
    <w:rsid w:val="00EA7209"/>
    <w:rsid w:val="00EA7B2F"/>
    <w:rsid w:val="00EB0F7D"/>
    <w:rsid w:val="00EB1513"/>
    <w:rsid w:val="00EB1F5A"/>
    <w:rsid w:val="00EB2630"/>
    <w:rsid w:val="00EB3256"/>
    <w:rsid w:val="00EB44D0"/>
    <w:rsid w:val="00EB506F"/>
    <w:rsid w:val="00EB52E8"/>
    <w:rsid w:val="00EB627F"/>
    <w:rsid w:val="00EB649E"/>
    <w:rsid w:val="00EC04FD"/>
    <w:rsid w:val="00EC1B56"/>
    <w:rsid w:val="00EC271F"/>
    <w:rsid w:val="00EC3EF4"/>
    <w:rsid w:val="00EC423F"/>
    <w:rsid w:val="00EC4F9A"/>
    <w:rsid w:val="00EC5842"/>
    <w:rsid w:val="00EC63C9"/>
    <w:rsid w:val="00EC6EDE"/>
    <w:rsid w:val="00ED1AB2"/>
    <w:rsid w:val="00ED29AD"/>
    <w:rsid w:val="00ED2C61"/>
    <w:rsid w:val="00ED3E34"/>
    <w:rsid w:val="00ED4281"/>
    <w:rsid w:val="00ED4D44"/>
    <w:rsid w:val="00ED5904"/>
    <w:rsid w:val="00ED5D70"/>
    <w:rsid w:val="00ED660A"/>
    <w:rsid w:val="00ED76D2"/>
    <w:rsid w:val="00EE2402"/>
    <w:rsid w:val="00EE2963"/>
    <w:rsid w:val="00EE41A7"/>
    <w:rsid w:val="00EE4A21"/>
    <w:rsid w:val="00EE7810"/>
    <w:rsid w:val="00EE7C18"/>
    <w:rsid w:val="00EF021A"/>
    <w:rsid w:val="00EF08CE"/>
    <w:rsid w:val="00EF1958"/>
    <w:rsid w:val="00EF1CF1"/>
    <w:rsid w:val="00EF2283"/>
    <w:rsid w:val="00EF229A"/>
    <w:rsid w:val="00EF5BD6"/>
    <w:rsid w:val="00EF6D4F"/>
    <w:rsid w:val="00EF6FAB"/>
    <w:rsid w:val="00EF7824"/>
    <w:rsid w:val="00EF7B3F"/>
    <w:rsid w:val="00F012EE"/>
    <w:rsid w:val="00F03B7C"/>
    <w:rsid w:val="00F06715"/>
    <w:rsid w:val="00F06A04"/>
    <w:rsid w:val="00F07168"/>
    <w:rsid w:val="00F0736C"/>
    <w:rsid w:val="00F07C60"/>
    <w:rsid w:val="00F07DA1"/>
    <w:rsid w:val="00F1211F"/>
    <w:rsid w:val="00F12B21"/>
    <w:rsid w:val="00F141A4"/>
    <w:rsid w:val="00F15C9D"/>
    <w:rsid w:val="00F15F41"/>
    <w:rsid w:val="00F16121"/>
    <w:rsid w:val="00F16123"/>
    <w:rsid w:val="00F172AB"/>
    <w:rsid w:val="00F17861"/>
    <w:rsid w:val="00F22A0F"/>
    <w:rsid w:val="00F230EC"/>
    <w:rsid w:val="00F2397B"/>
    <w:rsid w:val="00F25EA3"/>
    <w:rsid w:val="00F26462"/>
    <w:rsid w:val="00F26E7A"/>
    <w:rsid w:val="00F301B9"/>
    <w:rsid w:val="00F309AB"/>
    <w:rsid w:val="00F30C87"/>
    <w:rsid w:val="00F31A29"/>
    <w:rsid w:val="00F32857"/>
    <w:rsid w:val="00F32AAE"/>
    <w:rsid w:val="00F33350"/>
    <w:rsid w:val="00F338F8"/>
    <w:rsid w:val="00F33AD2"/>
    <w:rsid w:val="00F34771"/>
    <w:rsid w:val="00F35B15"/>
    <w:rsid w:val="00F36CDA"/>
    <w:rsid w:val="00F3725A"/>
    <w:rsid w:val="00F37579"/>
    <w:rsid w:val="00F424DB"/>
    <w:rsid w:val="00F4300A"/>
    <w:rsid w:val="00F43FA4"/>
    <w:rsid w:val="00F44530"/>
    <w:rsid w:val="00F44CFD"/>
    <w:rsid w:val="00F457CD"/>
    <w:rsid w:val="00F4659D"/>
    <w:rsid w:val="00F475FA"/>
    <w:rsid w:val="00F51339"/>
    <w:rsid w:val="00F5148F"/>
    <w:rsid w:val="00F52E6D"/>
    <w:rsid w:val="00F52F69"/>
    <w:rsid w:val="00F532B8"/>
    <w:rsid w:val="00F53812"/>
    <w:rsid w:val="00F53909"/>
    <w:rsid w:val="00F53B23"/>
    <w:rsid w:val="00F53BB1"/>
    <w:rsid w:val="00F54E96"/>
    <w:rsid w:val="00F55786"/>
    <w:rsid w:val="00F5583D"/>
    <w:rsid w:val="00F558DF"/>
    <w:rsid w:val="00F61318"/>
    <w:rsid w:val="00F62BDF"/>
    <w:rsid w:val="00F64815"/>
    <w:rsid w:val="00F64EA3"/>
    <w:rsid w:val="00F65082"/>
    <w:rsid w:val="00F659B2"/>
    <w:rsid w:val="00F66F46"/>
    <w:rsid w:val="00F6766C"/>
    <w:rsid w:val="00F71384"/>
    <w:rsid w:val="00F72921"/>
    <w:rsid w:val="00F740DB"/>
    <w:rsid w:val="00F761A5"/>
    <w:rsid w:val="00F765B9"/>
    <w:rsid w:val="00F765BB"/>
    <w:rsid w:val="00F77F0F"/>
    <w:rsid w:val="00F80EEE"/>
    <w:rsid w:val="00F8271D"/>
    <w:rsid w:val="00F83445"/>
    <w:rsid w:val="00F83466"/>
    <w:rsid w:val="00F865E0"/>
    <w:rsid w:val="00F90020"/>
    <w:rsid w:val="00F9055C"/>
    <w:rsid w:val="00F91451"/>
    <w:rsid w:val="00F9184B"/>
    <w:rsid w:val="00F92BA3"/>
    <w:rsid w:val="00F938C8"/>
    <w:rsid w:val="00F957D7"/>
    <w:rsid w:val="00F95E3D"/>
    <w:rsid w:val="00F96557"/>
    <w:rsid w:val="00F9678F"/>
    <w:rsid w:val="00F96F3F"/>
    <w:rsid w:val="00F97232"/>
    <w:rsid w:val="00F97C15"/>
    <w:rsid w:val="00FA13EB"/>
    <w:rsid w:val="00FA2191"/>
    <w:rsid w:val="00FA2606"/>
    <w:rsid w:val="00FA31CD"/>
    <w:rsid w:val="00FA3AEF"/>
    <w:rsid w:val="00FA5105"/>
    <w:rsid w:val="00FA6653"/>
    <w:rsid w:val="00FA7353"/>
    <w:rsid w:val="00FB0142"/>
    <w:rsid w:val="00FB01A5"/>
    <w:rsid w:val="00FB1AC9"/>
    <w:rsid w:val="00FB1F73"/>
    <w:rsid w:val="00FB2DDB"/>
    <w:rsid w:val="00FB3649"/>
    <w:rsid w:val="00FB53ED"/>
    <w:rsid w:val="00FB55D1"/>
    <w:rsid w:val="00FB6DF4"/>
    <w:rsid w:val="00FB7FEE"/>
    <w:rsid w:val="00FC0600"/>
    <w:rsid w:val="00FC0B63"/>
    <w:rsid w:val="00FC0C28"/>
    <w:rsid w:val="00FC19A7"/>
    <w:rsid w:val="00FC1A15"/>
    <w:rsid w:val="00FC1D0E"/>
    <w:rsid w:val="00FC204B"/>
    <w:rsid w:val="00FC29AF"/>
    <w:rsid w:val="00FC304C"/>
    <w:rsid w:val="00FC3EEF"/>
    <w:rsid w:val="00FC477A"/>
    <w:rsid w:val="00FC4A76"/>
    <w:rsid w:val="00FC4A83"/>
    <w:rsid w:val="00FC4CF1"/>
    <w:rsid w:val="00FC5389"/>
    <w:rsid w:val="00FC603B"/>
    <w:rsid w:val="00FC6290"/>
    <w:rsid w:val="00FC7861"/>
    <w:rsid w:val="00FD1EC1"/>
    <w:rsid w:val="00FD2317"/>
    <w:rsid w:val="00FD31F4"/>
    <w:rsid w:val="00FD3328"/>
    <w:rsid w:val="00FD3AE2"/>
    <w:rsid w:val="00FD415B"/>
    <w:rsid w:val="00FD416F"/>
    <w:rsid w:val="00FD4EB6"/>
    <w:rsid w:val="00FD52CC"/>
    <w:rsid w:val="00FD5392"/>
    <w:rsid w:val="00FD5AE8"/>
    <w:rsid w:val="00FD6684"/>
    <w:rsid w:val="00FE0353"/>
    <w:rsid w:val="00FE178B"/>
    <w:rsid w:val="00FE2072"/>
    <w:rsid w:val="00FE3029"/>
    <w:rsid w:val="00FE335B"/>
    <w:rsid w:val="00FE42D2"/>
    <w:rsid w:val="00FE60A8"/>
    <w:rsid w:val="00FE6FE0"/>
    <w:rsid w:val="00FE71DB"/>
    <w:rsid w:val="00FE789F"/>
    <w:rsid w:val="00FE7971"/>
    <w:rsid w:val="00FF1C77"/>
    <w:rsid w:val="00FF35CF"/>
    <w:rsid w:val="00FF475C"/>
    <w:rsid w:val="00FF4774"/>
    <w:rsid w:val="00FF5153"/>
    <w:rsid w:val="00FF5611"/>
    <w:rsid w:val="00FF63A4"/>
    <w:rsid w:val="00FF705B"/>
    <w:rsid w:val="00FF70E1"/>
    <w:rsid w:val="0E035F95"/>
    <w:rsid w:val="26CAEE78"/>
    <w:rsid w:val="381297B4"/>
    <w:rsid w:val="3FD8CCAC"/>
    <w:rsid w:val="45141EFF"/>
    <w:rsid w:val="48043C77"/>
    <w:rsid w:val="4FC98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47827"/>
    </o:shapedefaults>
    <o:shapelayout v:ext="edit">
      <o:idmap v:ext="edit" data="2"/>
    </o:shapelayout>
  </w:shapeDefaults>
  <w:decimalSymbol w:val="."/>
  <w:listSeparator w:val=","/>
  <w14:docId w14:val="042C83DF"/>
  <w14:defaultImageDpi w14:val="32767"/>
  <w15:docId w15:val="{06025FB6-E4A5-4E7A-AC84-190978D0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99" w:unhideWhenUsed="1" w:qFormat="1"/>
    <w:lsdException w:name="toc 6" w:semiHidden="1" w:uiPriority="99" w:unhideWhenUsed="1" w:qFormat="1"/>
    <w:lsdException w:name="toc 7" w:semiHidden="1" w:unhideWhenUsed="1"/>
    <w:lsdException w:name="toc 8" w:semiHidden="1" w:unhideWhenUsed="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2"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1"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0136"/>
    <w:pPr>
      <w:tabs>
        <w:tab w:val="left" w:pos="360"/>
        <w:tab w:val="left" w:pos="720"/>
        <w:tab w:val="left" w:pos="1080"/>
      </w:tabs>
    </w:pPr>
    <w:rPr>
      <w:rFonts w:asciiTheme="minorHAnsi" w:hAnsiTheme="minorHAnsi"/>
    </w:rPr>
  </w:style>
  <w:style w:type="paragraph" w:styleId="Heading1">
    <w:name w:val="heading 1"/>
    <w:next w:val="BodyText"/>
    <w:link w:val="Heading1Char"/>
    <w:uiPriority w:val="1"/>
    <w:qFormat/>
    <w:rsid w:val="00FD5AE8"/>
    <w:pPr>
      <w:keepNext/>
      <w:spacing w:before="360" w:after="240"/>
      <w:outlineLvl w:val="0"/>
    </w:pPr>
    <w:rPr>
      <w:rFonts w:asciiTheme="majorHAnsi" w:hAnsiTheme="majorHAnsi"/>
      <w:b/>
      <w:kern w:val="28"/>
      <w:sz w:val="28"/>
    </w:rPr>
  </w:style>
  <w:style w:type="paragraph" w:styleId="Heading2">
    <w:name w:val="heading 2"/>
    <w:basedOn w:val="Heading1"/>
    <w:next w:val="BodyText"/>
    <w:link w:val="Heading2Char"/>
    <w:uiPriority w:val="1"/>
    <w:qFormat/>
    <w:rsid w:val="00FD5AE8"/>
    <w:pPr>
      <w:numPr>
        <w:ilvl w:val="1"/>
      </w:numPr>
      <w:spacing w:before="240" w:after="0"/>
      <w:outlineLvl w:val="1"/>
    </w:pPr>
    <w:rPr>
      <w:sz w:val="24"/>
    </w:rPr>
  </w:style>
  <w:style w:type="paragraph" w:styleId="Heading3">
    <w:name w:val="heading 3"/>
    <w:basedOn w:val="Heading2"/>
    <w:next w:val="BodyText"/>
    <w:uiPriority w:val="1"/>
    <w:qFormat/>
    <w:rsid w:val="00EA62AA"/>
    <w:pPr>
      <w:numPr>
        <w:ilvl w:val="2"/>
      </w:numPr>
      <w:outlineLvl w:val="2"/>
    </w:pPr>
  </w:style>
  <w:style w:type="paragraph" w:styleId="Heading4">
    <w:name w:val="heading 4"/>
    <w:basedOn w:val="Heading3"/>
    <w:next w:val="BodyText"/>
    <w:uiPriority w:val="1"/>
    <w:qFormat/>
    <w:rsid w:val="00EA62AA"/>
    <w:pPr>
      <w:numPr>
        <w:ilvl w:val="3"/>
      </w:numPr>
      <w:outlineLvl w:val="3"/>
    </w:pPr>
    <w:rPr>
      <w:sz w:val="22"/>
    </w:rPr>
  </w:style>
  <w:style w:type="paragraph" w:styleId="Heading5">
    <w:name w:val="heading 5"/>
    <w:basedOn w:val="Heading4"/>
    <w:next w:val="Normal"/>
    <w:uiPriority w:val="1"/>
    <w:qFormat/>
    <w:rsid w:val="00EA62AA"/>
    <w:pPr>
      <w:numPr>
        <w:ilvl w:val="4"/>
      </w:numPr>
      <w:outlineLvl w:val="4"/>
    </w:pPr>
  </w:style>
  <w:style w:type="paragraph" w:styleId="Heading6">
    <w:name w:val="heading 6"/>
    <w:basedOn w:val="Normal"/>
    <w:next w:val="BodyText"/>
    <w:link w:val="Heading6Char"/>
    <w:uiPriority w:val="1"/>
    <w:qFormat/>
    <w:rsid w:val="00FD5AE8"/>
    <w:pPr>
      <w:numPr>
        <w:ilvl w:val="5"/>
        <w:numId w:val="1"/>
      </w:numPr>
      <w:tabs>
        <w:tab w:val="clear" w:pos="360"/>
        <w:tab w:val="clear" w:pos="720"/>
      </w:tabs>
      <w:spacing w:after="240"/>
      <w:jc w:val="center"/>
      <w:outlineLvl w:val="5"/>
    </w:pPr>
    <w:rPr>
      <w:rFonts w:asciiTheme="majorHAnsi" w:hAnsiTheme="majorHAnsi"/>
      <w:b/>
      <w:sz w:val="32"/>
    </w:rPr>
  </w:style>
  <w:style w:type="paragraph" w:styleId="Heading7">
    <w:name w:val="heading 7"/>
    <w:basedOn w:val="Heading2"/>
    <w:next w:val="BodyText"/>
    <w:uiPriority w:val="1"/>
    <w:qFormat/>
    <w:rsid w:val="00EA62AA"/>
    <w:pPr>
      <w:numPr>
        <w:ilvl w:val="6"/>
      </w:numPr>
      <w:outlineLvl w:val="6"/>
    </w:pPr>
  </w:style>
  <w:style w:type="paragraph" w:styleId="Heading8">
    <w:name w:val="heading 8"/>
    <w:basedOn w:val="Heading4"/>
    <w:next w:val="BodyText"/>
    <w:uiPriority w:val="1"/>
    <w:qFormat/>
    <w:rsid w:val="00EA62AA"/>
    <w:pPr>
      <w:numPr>
        <w:ilvl w:val="7"/>
      </w:numPr>
      <w:outlineLvl w:val="7"/>
    </w:pPr>
    <w:rPr>
      <w:sz w:val="24"/>
    </w:rPr>
  </w:style>
  <w:style w:type="paragraph" w:styleId="Heading9">
    <w:name w:val="heading 9"/>
    <w:basedOn w:val="Heading4"/>
    <w:next w:val="BodyText"/>
    <w:uiPriority w:val="1"/>
    <w:qFormat/>
    <w:rsid w:val="00EA62A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ronyms">
    <w:name w:val="Acronyms"/>
    <w:qFormat/>
    <w:rsid w:val="006A18CB"/>
    <w:pPr>
      <w:spacing w:before="60" w:after="60" w:line="264" w:lineRule="auto"/>
      <w:ind w:left="2160" w:hanging="2160"/>
    </w:pPr>
    <w:rPr>
      <w:rFonts w:ascii="Calisto MT" w:hAnsi="Calisto MT"/>
      <w:sz w:val="24"/>
    </w:rPr>
  </w:style>
  <w:style w:type="paragraph" w:styleId="BodyText">
    <w:name w:val="Body Text"/>
    <w:basedOn w:val="Body1"/>
    <w:link w:val="BodyTextChar"/>
    <w:uiPriority w:val="1"/>
    <w:qFormat/>
    <w:rsid w:val="00FD5AE8"/>
    <w:pPr>
      <w:spacing w:before="240" w:after="0"/>
    </w:pPr>
    <w:rPr>
      <w:rFonts w:asciiTheme="minorHAnsi" w:hAnsiTheme="minorHAnsi"/>
      <w:color w:val="404040" w:themeColor="text1" w:themeTint="BF"/>
    </w:rPr>
  </w:style>
  <w:style w:type="paragraph" w:styleId="Caption">
    <w:name w:val="caption"/>
    <w:basedOn w:val="Normal"/>
    <w:next w:val="Normal"/>
    <w:uiPriority w:val="1"/>
    <w:semiHidden/>
    <w:qFormat/>
    <w:rsid w:val="000402EC"/>
    <w:pPr>
      <w:tabs>
        <w:tab w:val="clear" w:pos="360"/>
        <w:tab w:val="clear" w:pos="720"/>
        <w:tab w:val="clear" w:pos="1080"/>
      </w:tabs>
      <w:jc w:val="center"/>
    </w:pPr>
    <w:rPr>
      <w:color w:val="D57500" w:themeColor="text2"/>
    </w:rPr>
  </w:style>
  <w:style w:type="paragraph" w:customStyle="1" w:styleId="Caption-Fig">
    <w:name w:val="Caption-Fig"/>
    <w:basedOn w:val="Caption"/>
    <w:next w:val="Normal"/>
    <w:qFormat/>
    <w:rsid w:val="00FD5AE8"/>
    <w:pPr>
      <w:spacing w:before="120" w:after="240"/>
      <w:ind w:left="990" w:hanging="990"/>
      <w:jc w:val="left"/>
    </w:pPr>
    <w:rPr>
      <w:color w:val="auto"/>
    </w:rPr>
  </w:style>
  <w:style w:type="paragraph" w:customStyle="1" w:styleId="Caption-Tab">
    <w:name w:val="Caption-Tab"/>
    <w:basedOn w:val="Caption"/>
    <w:next w:val="Normal"/>
    <w:qFormat/>
    <w:rsid w:val="00FD5AE8"/>
    <w:pPr>
      <w:keepNext/>
      <w:spacing w:before="480" w:after="120"/>
      <w:ind w:left="990" w:hanging="990"/>
      <w:jc w:val="left"/>
    </w:pPr>
    <w:rPr>
      <w:color w:val="auto"/>
    </w:rPr>
  </w:style>
  <w:style w:type="paragraph" w:styleId="Footer">
    <w:name w:val="footer"/>
    <w:basedOn w:val="Header"/>
    <w:link w:val="FooterChar"/>
    <w:uiPriority w:val="99"/>
    <w:unhideWhenUsed/>
    <w:qFormat/>
    <w:rsid w:val="004D41A2"/>
    <w:pPr>
      <w:tabs>
        <w:tab w:val="right" w:pos="10080"/>
      </w:tabs>
      <w:jc w:val="center"/>
    </w:pPr>
  </w:style>
  <w:style w:type="character" w:styleId="FootnoteReference">
    <w:name w:val="footnote reference"/>
    <w:basedOn w:val="DefaultParagraphFont"/>
    <w:uiPriority w:val="99"/>
    <w:unhideWhenUsed/>
    <w:rsid w:val="00D64A64"/>
    <w:rPr>
      <w:rFonts w:ascii="Arial" w:hAnsi="Arial"/>
      <w:sz w:val="22"/>
      <w:bdr w:val="none" w:sz="0" w:space="0" w:color="auto"/>
      <w:shd w:val="clear" w:color="auto" w:fill="auto"/>
      <w:vertAlign w:val="superscript"/>
    </w:rPr>
  </w:style>
  <w:style w:type="paragraph" w:styleId="FootnoteText">
    <w:name w:val="footnote text"/>
    <w:link w:val="FootnoteTextChar"/>
    <w:uiPriority w:val="99"/>
    <w:unhideWhenUsed/>
    <w:rsid w:val="00EA62AA"/>
    <w:rPr>
      <w:sz w:val="20"/>
    </w:rPr>
  </w:style>
  <w:style w:type="paragraph" w:styleId="Header">
    <w:name w:val="header"/>
    <w:link w:val="HeaderChar"/>
    <w:uiPriority w:val="99"/>
    <w:unhideWhenUsed/>
    <w:qFormat/>
    <w:rsid w:val="00FD5AE8"/>
    <w:pPr>
      <w:ind w:left="-720" w:right="-720"/>
      <w:jc w:val="right"/>
    </w:pPr>
    <w:rPr>
      <w:rFonts w:ascii="Calibri" w:hAnsi="Calibri"/>
    </w:rPr>
  </w:style>
  <w:style w:type="paragraph" w:customStyle="1" w:styleId="Heading-FrontTOC">
    <w:name w:val="Heading-Front (TOC)"/>
    <w:basedOn w:val="Heading1"/>
    <w:next w:val="BodyText"/>
    <w:uiPriority w:val="1"/>
    <w:qFormat/>
    <w:rsid w:val="000E268D"/>
    <w:pPr>
      <w:spacing w:before="0" w:line="264" w:lineRule="auto"/>
    </w:pPr>
  </w:style>
  <w:style w:type="paragraph" w:customStyle="1" w:styleId="HeadingFrontNoTOC">
    <w:name w:val="Heading Front (No TOC)"/>
    <w:basedOn w:val="Heading-FrontTOC"/>
    <w:next w:val="BodyText"/>
    <w:uiPriority w:val="1"/>
    <w:qFormat/>
    <w:rsid w:val="000E268D"/>
  </w:style>
  <w:style w:type="character" w:styleId="Hyperlink">
    <w:name w:val="Hyperlink"/>
    <w:basedOn w:val="DefaultParagraphFont"/>
    <w:uiPriority w:val="99"/>
    <w:unhideWhenUsed/>
    <w:rsid w:val="00EA62AA"/>
    <w:rPr>
      <w:color w:val="0000FF"/>
      <w:u w:val="single"/>
    </w:rPr>
  </w:style>
  <w:style w:type="paragraph" w:styleId="List">
    <w:name w:val="List"/>
    <w:basedOn w:val="BodyText"/>
    <w:qFormat/>
    <w:rsid w:val="00EA62AA"/>
    <w:pPr>
      <w:numPr>
        <w:numId w:val="2"/>
      </w:numPr>
      <w:spacing w:before="120"/>
    </w:pPr>
  </w:style>
  <w:style w:type="paragraph" w:styleId="ListBullet">
    <w:name w:val="List Bullet"/>
    <w:basedOn w:val="List"/>
    <w:qFormat/>
    <w:rsid w:val="00512532"/>
    <w:pPr>
      <w:numPr>
        <w:numId w:val="3"/>
      </w:numPr>
      <w:ind w:left="360"/>
    </w:pPr>
  </w:style>
  <w:style w:type="paragraph" w:styleId="ListBullet2">
    <w:name w:val="List Bullet 2"/>
    <w:basedOn w:val="ListBullet"/>
    <w:qFormat/>
    <w:rsid w:val="00EA62AA"/>
    <w:pPr>
      <w:numPr>
        <w:numId w:val="4"/>
      </w:numPr>
    </w:pPr>
  </w:style>
  <w:style w:type="paragraph" w:styleId="ListBullet3">
    <w:name w:val="List Bullet 3"/>
    <w:basedOn w:val="ListBullet2"/>
    <w:qFormat/>
    <w:rsid w:val="00EA62AA"/>
    <w:pPr>
      <w:numPr>
        <w:numId w:val="5"/>
      </w:numPr>
    </w:pPr>
  </w:style>
  <w:style w:type="paragraph" w:customStyle="1" w:styleId="TableText">
    <w:name w:val="TableText"/>
    <w:basedOn w:val="BodyText"/>
    <w:qFormat/>
    <w:rsid w:val="008534B1"/>
    <w:pPr>
      <w:spacing w:before="0"/>
    </w:pPr>
    <w:rPr>
      <w:sz w:val="20"/>
      <w:szCs w:val="20"/>
    </w:rPr>
  </w:style>
  <w:style w:type="paragraph" w:customStyle="1" w:styleId="ListLetter">
    <w:name w:val="List Letter"/>
    <w:uiPriority w:val="99"/>
    <w:unhideWhenUsed/>
    <w:rsid w:val="00EA62AA"/>
    <w:pPr>
      <w:numPr>
        <w:numId w:val="6"/>
      </w:numPr>
      <w:spacing w:before="120"/>
    </w:pPr>
  </w:style>
  <w:style w:type="paragraph" w:styleId="ListNumber">
    <w:name w:val="List Number"/>
    <w:link w:val="ListNumberChar"/>
    <w:uiPriority w:val="99"/>
    <w:unhideWhenUsed/>
    <w:rsid w:val="00FC603B"/>
    <w:pPr>
      <w:numPr>
        <w:numId w:val="7"/>
      </w:numPr>
      <w:spacing w:before="120"/>
    </w:pPr>
    <w:rPr>
      <w:rFonts w:asciiTheme="minorHAnsi" w:hAnsiTheme="minorHAnsi"/>
    </w:rPr>
  </w:style>
  <w:style w:type="character" w:styleId="PageNumber">
    <w:name w:val="page number"/>
    <w:basedOn w:val="DefaultParagraphFont"/>
    <w:uiPriority w:val="2"/>
    <w:unhideWhenUsed/>
    <w:qFormat/>
    <w:rsid w:val="0025313A"/>
    <w:rPr>
      <w:b w:val="0"/>
      <w:noProof/>
      <w:color w:val="auto"/>
      <w:sz w:val="22"/>
    </w:rPr>
  </w:style>
  <w:style w:type="table" w:styleId="TableGrid">
    <w:name w:val="Table Grid"/>
    <w:basedOn w:val="TableNormal"/>
    <w:uiPriority w:val="39"/>
    <w:rsid w:val="001F7071"/>
    <w:rPr>
      <w:rFonts w:asciiTheme="minorHAnsi" w:hAnsi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unhideWhenUsed/>
    <w:rsid w:val="00EA62AA"/>
    <w:pPr>
      <w:tabs>
        <w:tab w:val="clear" w:pos="360"/>
        <w:tab w:val="clear" w:pos="720"/>
        <w:tab w:val="clear" w:pos="1080"/>
      </w:tabs>
      <w:ind w:left="220" w:hanging="220"/>
    </w:pPr>
  </w:style>
  <w:style w:type="paragraph" w:styleId="TableofFigures">
    <w:name w:val="table of figures"/>
    <w:basedOn w:val="Normal"/>
    <w:next w:val="Normal"/>
    <w:autoRedefine/>
    <w:uiPriority w:val="98"/>
    <w:qFormat/>
    <w:rsid w:val="00425D00"/>
    <w:pPr>
      <w:tabs>
        <w:tab w:val="clear" w:pos="360"/>
        <w:tab w:val="clear" w:pos="720"/>
        <w:tab w:val="clear" w:pos="1080"/>
        <w:tab w:val="right" w:leader="dot" w:pos="9360"/>
      </w:tabs>
      <w:spacing w:before="80"/>
      <w:ind w:left="1440" w:right="720" w:hanging="1440"/>
    </w:pPr>
    <w:rPr>
      <w:noProof/>
    </w:rPr>
  </w:style>
  <w:style w:type="paragraph" w:customStyle="1" w:styleId="TableTextFootnote">
    <w:name w:val="TableText_Footnote"/>
    <w:basedOn w:val="TableText"/>
    <w:qFormat/>
    <w:rsid w:val="008534B1"/>
    <w:pPr>
      <w:ind w:left="400" w:hanging="400"/>
    </w:pPr>
  </w:style>
  <w:style w:type="paragraph" w:styleId="TOC1">
    <w:name w:val="toc 1"/>
    <w:basedOn w:val="Normal"/>
    <w:next w:val="Normal"/>
    <w:autoRedefine/>
    <w:uiPriority w:val="39"/>
    <w:unhideWhenUsed/>
    <w:qFormat/>
    <w:rsid w:val="0071095F"/>
    <w:pPr>
      <w:keepLines/>
      <w:tabs>
        <w:tab w:val="clear" w:pos="360"/>
        <w:tab w:val="clear" w:pos="1080"/>
        <w:tab w:val="right" w:leader="dot" w:pos="9360"/>
      </w:tabs>
      <w:spacing w:before="80"/>
      <w:ind w:left="720" w:right="720" w:hanging="720"/>
    </w:pPr>
    <w:rPr>
      <w:noProof/>
    </w:rPr>
  </w:style>
  <w:style w:type="paragraph" w:styleId="TOC2">
    <w:name w:val="toc 2"/>
    <w:basedOn w:val="Normal"/>
    <w:next w:val="Normal"/>
    <w:autoRedefine/>
    <w:uiPriority w:val="39"/>
    <w:unhideWhenUsed/>
    <w:rsid w:val="0071095F"/>
    <w:pPr>
      <w:tabs>
        <w:tab w:val="clear" w:pos="360"/>
        <w:tab w:val="clear" w:pos="720"/>
        <w:tab w:val="clear" w:pos="1080"/>
        <w:tab w:val="left" w:pos="1440"/>
        <w:tab w:val="right" w:leader="dot" w:pos="9360"/>
      </w:tabs>
      <w:spacing w:before="80"/>
      <w:ind w:left="1440" w:right="720" w:hanging="720"/>
    </w:pPr>
    <w:rPr>
      <w:noProof/>
    </w:rPr>
  </w:style>
  <w:style w:type="paragraph" w:styleId="TOC3">
    <w:name w:val="toc 3"/>
    <w:basedOn w:val="Normal"/>
    <w:next w:val="Normal"/>
    <w:autoRedefine/>
    <w:uiPriority w:val="39"/>
    <w:unhideWhenUsed/>
    <w:rsid w:val="00DA3334"/>
    <w:pPr>
      <w:tabs>
        <w:tab w:val="clear" w:pos="360"/>
        <w:tab w:val="clear" w:pos="720"/>
        <w:tab w:val="clear" w:pos="1080"/>
        <w:tab w:val="right" w:leader="dot" w:pos="9360"/>
      </w:tabs>
      <w:spacing w:before="80"/>
      <w:ind w:left="2340" w:right="720" w:hanging="875"/>
    </w:pPr>
    <w:rPr>
      <w:noProof/>
    </w:rPr>
  </w:style>
  <w:style w:type="paragraph" w:styleId="TOC4">
    <w:name w:val="toc 4"/>
    <w:basedOn w:val="TOC1"/>
    <w:next w:val="Normal"/>
    <w:autoRedefine/>
    <w:uiPriority w:val="39"/>
    <w:qFormat/>
    <w:rsid w:val="00DA3334"/>
    <w:pPr>
      <w:ind w:left="3240" w:hanging="911"/>
    </w:pPr>
  </w:style>
  <w:style w:type="paragraph" w:styleId="TOC5">
    <w:name w:val="toc 5"/>
    <w:basedOn w:val="Normal"/>
    <w:next w:val="Normal"/>
    <w:autoRedefine/>
    <w:uiPriority w:val="99"/>
    <w:semiHidden/>
    <w:qFormat/>
    <w:rsid w:val="00EA62AA"/>
    <w:pPr>
      <w:tabs>
        <w:tab w:val="clear" w:pos="360"/>
        <w:tab w:val="clear" w:pos="720"/>
        <w:tab w:val="clear" w:pos="1080"/>
      </w:tabs>
      <w:ind w:left="880"/>
    </w:pPr>
  </w:style>
  <w:style w:type="paragraph" w:styleId="TOC6">
    <w:name w:val="toc 6"/>
    <w:basedOn w:val="Normal"/>
    <w:next w:val="Normal"/>
    <w:autoRedefine/>
    <w:uiPriority w:val="99"/>
    <w:semiHidden/>
    <w:qFormat/>
    <w:rsid w:val="00EA62AA"/>
    <w:pPr>
      <w:tabs>
        <w:tab w:val="clear" w:pos="360"/>
        <w:tab w:val="clear" w:pos="720"/>
        <w:tab w:val="clear" w:pos="1080"/>
        <w:tab w:val="right" w:leader="dot" w:pos="9360"/>
      </w:tabs>
    </w:pPr>
  </w:style>
  <w:style w:type="paragraph" w:customStyle="1" w:styleId="TableCaption">
    <w:name w:val="Table Caption"/>
    <w:basedOn w:val="Normal"/>
    <w:semiHidden/>
    <w:unhideWhenUsed/>
    <w:rsid w:val="00EA62AA"/>
    <w:pPr>
      <w:keepNext/>
      <w:spacing w:after="180"/>
    </w:pPr>
    <w:rPr>
      <w:b/>
      <w:bCs/>
    </w:rPr>
  </w:style>
  <w:style w:type="paragraph" w:customStyle="1" w:styleId="TableTextDecimal">
    <w:name w:val="TableText_Decimal"/>
    <w:basedOn w:val="TableText"/>
    <w:qFormat/>
    <w:rsid w:val="008534B1"/>
    <w:pPr>
      <w:tabs>
        <w:tab w:val="decimal" w:pos="456"/>
      </w:tabs>
    </w:pPr>
  </w:style>
  <w:style w:type="character" w:customStyle="1" w:styleId="BodyTextChar">
    <w:name w:val="Body Text Char"/>
    <w:basedOn w:val="DefaultParagraphFont"/>
    <w:link w:val="BodyText"/>
    <w:uiPriority w:val="1"/>
    <w:rsid w:val="00FD5AE8"/>
    <w:rPr>
      <w:rFonts w:asciiTheme="minorHAnsi" w:eastAsiaTheme="minorHAnsi" w:hAnsiTheme="minorHAnsi"/>
      <w:color w:val="404040" w:themeColor="text1" w:themeTint="BF"/>
    </w:rPr>
  </w:style>
  <w:style w:type="character" w:customStyle="1" w:styleId="HeaderChar">
    <w:name w:val="Header Char"/>
    <w:basedOn w:val="DefaultParagraphFont"/>
    <w:link w:val="Header"/>
    <w:uiPriority w:val="99"/>
    <w:rsid w:val="00FD5AE8"/>
    <w:rPr>
      <w:rFonts w:ascii="Calibri" w:hAnsi="Calibri"/>
    </w:rPr>
  </w:style>
  <w:style w:type="character" w:customStyle="1" w:styleId="FooterChar">
    <w:name w:val="Footer Char"/>
    <w:basedOn w:val="DefaultParagraphFont"/>
    <w:link w:val="Footer"/>
    <w:uiPriority w:val="99"/>
    <w:rsid w:val="004D41A2"/>
  </w:style>
  <w:style w:type="paragraph" w:styleId="TOC9">
    <w:name w:val="toc 9"/>
    <w:basedOn w:val="TOC1"/>
    <w:next w:val="Normal"/>
    <w:autoRedefine/>
    <w:uiPriority w:val="39"/>
    <w:unhideWhenUsed/>
    <w:qFormat/>
    <w:rsid w:val="007F78D4"/>
  </w:style>
  <w:style w:type="paragraph" w:customStyle="1" w:styleId="distr">
    <w:name w:val="distr"/>
    <w:basedOn w:val="Normal"/>
    <w:uiPriority w:val="99"/>
    <w:qFormat/>
    <w:rsid w:val="006022C1"/>
    <w:pPr>
      <w:tabs>
        <w:tab w:val="clear" w:pos="360"/>
        <w:tab w:val="clear" w:pos="1080"/>
        <w:tab w:val="left" w:pos="900"/>
        <w:tab w:val="right" w:pos="3960"/>
      </w:tabs>
      <w:ind w:left="720" w:hanging="360"/>
    </w:pPr>
  </w:style>
  <w:style w:type="character" w:styleId="EndnoteReference">
    <w:name w:val="endnote reference"/>
    <w:basedOn w:val="DefaultParagraphFont"/>
    <w:uiPriority w:val="99"/>
    <w:unhideWhenUsed/>
    <w:rsid w:val="00D64A64"/>
    <w:rPr>
      <w:rFonts w:ascii="Arial" w:hAnsi="Arial"/>
      <w:vertAlign w:val="superscript"/>
    </w:rPr>
  </w:style>
  <w:style w:type="paragraph" w:customStyle="1" w:styleId="Figure">
    <w:name w:val="Figure"/>
    <w:basedOn w:val="Normal"/>
    <w:next w:val="Caption-Fig"/>
    <w:qFormat/>
    <w:rsid w:val="008C2FB6"/>
    <w:pPr>
      <w:keepNext/>
      <w:spacing w:before="240"/>
      <w:ind w:left="-720" w:right="-720"/>
      <w:jc w:val="center"/>
    </w:pPr>
  </w:style>
  <w:style w:type="character" w:styleId="FollowedHyperlink">
    <w:name w:val="FollowedHyperlink"/>
    <w:basedOn w:val="DefaultParagraphFont"/>
    <w:semiHidden/>
    <w:unhideWhenUsed/>
    <w:rsid w:val="00EA62AA"/>
    <w:rPr>
      <w:color w:val="800080"/>
      <w:u w:val="single"/>
    </w:rPr>
  </w:style>
  <w:style w:type="paragraph" w:styleId="NormalWeb">
    <w:name w:val="Normal (Web)"/>
    <w:basedOn w:val="Normal"/>
    <w:uiPriority w:val="99"/>
    <w:semiHidden/>
    <w:unhideWhenUsed/>
    <w:rsid w:val="00EA62AA"/>
    <w:rPr>
      <w:szCs w:val="24"/>
    </w:rPr>
  </w:style>
  <w:style w:type="paragraph" w:styleId="TOCHeading">
    <w:name w:val="TOC Heading"/>
    <w:basedOn w:val="Heading1"/>
    <w:next w:val="Normal"/>
    <w:uiPriority w:val="39"/>
    <w:semiHidden/>
    <w:unhideWhenUsed/>
    <w:qFormat/>
    <w:rsid w:val="00EA62AA"/>
    <w:pPr>
      <w:keepLines/>
      <w:spacing w:before="480" w:after="0" w:line="276" w:lineRule="auto"/>
      <w:outlineLvl w:val="9"/>
    </w:pPr>
    <w:rPr>
      <w:rFonts w:ascii="Cambria" w:hAnsi="Cambria"/>
      <w:bCs/>
      <w:color w:val="365F91"/>
      <w:kern w:val="0"/>
      <w:szCs w:val="28"/>
    </w:rPr>
  </w:style>
  <w:style w:type="paragraph" w:customStyle="1" w:styleId="Equation">
    <w:name w:val="Equation"/>
    <w:basedOn w:val="BodyText"/>
    <w:uiPriority w:val="2"/>
    <w:qFormat/>
    <w:rsid w:val="00962770"/>
  </w:style>
  <w:style w:type="paragraph" w:styleId="DocumentMap">
    <w:name w:val="Document Map"/>
    <w:basedOn w:val="Normal"/>
    <w:link w:val="DocumentMapChar"/>
    <w:semiHidden/>
    <w:unhideWhenUsed/>
    <w:rsid w:val="00EA62AA"/>
    <w:rPr>
      <w:rFonts w:ascii="Tahoma" w:hAnsi="Tahoma" w:cs="Tahoma"/>
      <w:sz w:val="16"/>
      <w:szCs w:val="16"/>
    </w:rPr>
  </w:style>
  <w:style w:type="character" w:customStyle="1" w:styleId="DocumentMapChar">
    <w:name w:val="Document Map Char"/>
    <w:basedOn w:val="DefaultParagraphFont"/>
    <w:link w:val="DocumentMap"/>
    <w:semiHidden/>
    <w:rsid w:val="00EA62AA"/>
    <w:rPr>
      <w:rFonts w:ascii="Tahoma" w:hAnsi="Tahoma" w:cs="Tahoma"/>
      <w:sz w:val="16"/>
      <w:szCs w:val="16"/>
    </w:rPr>
  </w:style>
  <w:style w:type="paragraph" w:styleId="BalloonText">
    <w:name w:val="Balloon Text"/>
    <w:basedOn w:val="Normal"/>
    <w:link w:val="BalloonTextChar"/>
    <w:uiPriority w:val="99"/>
    <w:semiHidden/>
    <w:unhideWhenUsed/>
    <w:rsid w:val="00EA62AA"/>
    <w:rPr>
      <w:rFonts w:ascii="Tahoma" w:hAnsi="Tahoma" w:cs="Tahoma"/>
      <w:sz w:val="16"/>
      <w:szCs w:val="16"/>
    </w:rPr>
  </w:style>
  <w:style w:type="character" w:customStyle="1" w:styleId="BalloonTextChar">
    <w:name w:val="Balloon Text Char"/>
    <w:basedOn w:val="DefaultParagraphFont"/>
    <w:link w:val="BalloonText"/>
    <w:uiPriority w:val="99"/>
    <w:semiHidden/>
    <w:rsid w:val="00EA62AA"/>
    <w:rPr>
      <w:rFonts w:ascii="Tahoma" w:hAnsi="Tahoma" w:cs="Tahoma"/>
      <w:sz w:val="16"/>
      <w:szCs w:val="16"/>
    </w:rPr>
  </w:style>
  <w:style w:type="paragraph" w:customStyle="1" w:styleId="wherestatement">
    <w:name w:val="where statement"/>
    <w:basedOn w:val="Normal"/>
    <w:qFormat/>
    <w:rsid w:val="00EA62AA"/>
    <w:pPr>
      <w:tabs>
        <w:tab w:val="clear" w:pos="360"/>
        <w:tab w:val="clear" w:pos="720"/>
        <w:tab w:val="clear" w:pos="1080"/>
        <w:tab w:val="right" w:pos="1530"/>
        <w:tab w:val="left" w:pos="1710"/>
        <w:tab w:val="left" w:pos="2070"/>
      </w:tabs>
      <w:ind w:left="2074" w:hanging="2074"/>
    </w:pPr>
  </w:style>
  <w:style w:type="character" w:customStyle="1" w:styleId="Heading6Char">
    <w:name w:val="Heading 6 Char"/>
    <w:basedOn w:val="DefaultParagraphFont"/>
    <w:link w:val="Heading6"/>
    <w:uiPriority w:val="1"/>
    <w:rsid w:val="00FD5AE8"/>
    <w:rPr>
      <w:rFonts w:asciiTheme="majorHAnsi" w:hAnsiTheme="majorHAnsi"/>
      <w:b/>
      <w:sz w:val="32"/>
    </w:rPr>
  </w:style>
  <w:style w:type="character" w:customStyle="1" w:styleId="Heading1Char">
    <w:name w:val="Heading 1 Char"/>
    <w:basedOn w:val="DefaultParagraphFont"/>
    <w:link w:val="Heading1"/>
    <w:uiPriority w:val="9"/>
    <w:rsid w:val="00FD5AE8"/>
    <w:rPr>
      <w:rFonts w:asciiTheme="majorHAnsi" w:hAnsiTheme="majorHAnsi"/>
      <w:b/>
      <w:kern w:val="28"/>
      <w:sz w:val="28"/>
    </w:rPr>
  </w:style>
  <w:style w:type="paragraph" w:styleId="EndnoteText">
    <w:name w:val="endnote text"/>
    <w:basedOn w:val="Normal"/>
    <w:link w:val="EndnoteTextChar"/>
    <w:uiPriority w:val="99"/>
    <w:semiHidden/>
    <w:unhideWhenUsed/>
    <w:rsid w:val="00EA62AA"/>
    <w:rPr>
      <w:sz w:val="20"/>
      <w:szCs w:val="20"/>
    </w:rPr>
  </w:style>
  <w:style w:type="character" w:customStyle="1" w:styleId="EndnoteTextChar">
    <w:name w:val="Endnote Text Char"/>
    <w:basedOn w:val="DefaultParagraphFont"/>
    <w:link w:val="EndnoteText"/>
    <w:uiPriority w:val="99"/>
    <w:semiHidden/>
    <w:rsid w:val="00EA62AA"/>
    <w:rPr>
      <w:sz w:val="20"/>
      <w:szCs w:val="20"/>
    </w:rPr>
  </w:style>
  <w:style w:type="character" w:customStyle="1" w:styleId="ListNumberChar">
    <w:name w:val="List Number Char"/>
    <w:basedOn w:val="DefaultParagraphFont"/>
    <w:link w:val="ListNumber"/>
    <w:uiPriority w:val="99"/>
    <w:rsid w:val="00040136"/>
    <w:rPr>
      <w:rFonts w:asciiTheme="minorHAnsi" w:hAnsiTheme="minorHAnsi"/>
    </w:rPr>
  </w:style>
  <w:style w:type="paragraph" w:customStyle="1" w:styleId="HeaderCover">
    <w:name w:val="HeaderCover"/>
    <w:basedOn w:val="Header"/>
    <w:semiHidden/>
    <w:qFormat/>
    <w:rsid w:val="00EA62AA"/>
    <w:pPr>
      <w:tabs>
        <w:tab w:val="center" w:pos="7920"/>
      </w:tabs>
    </w:pPr>
  </w:style>
  <w:style w:type="character" w:styleId="PlaceholderText">
    <w:name w:val="Placeholder Text"/>
    <w:basedOn w:val="DefaultParagraphFont"/>
    <w:uiPriority w:val="99"/>
    <w:semiHidden/>
    <w:rsid w:val="001F1D25"/>
    <w:rPr>
      <w:color w:val="808080"/>
    </w:rPr>
  </w:style>
  <w:style w:type="paragraph" w:customStyle="1" w:styleId="TextBoxHeader">
    <w:name w:val="Text Box Header"/>
    <w:basedOn w:val="Normal"/>
    <w:qFormat/>
    <w:rsid w:val="00FD5AE8"/>
    <w:rPr>
      <w:rFonts w:asciiTheme="majorHAnsi" w:hAnsiTheme="majorHAnsi"/>
      <w:b/>
      <w:sz w:val="28"/>
    </w:rPr>
  </w:style>
  <w:style w:type="paragraph" w:styleId="NoSpacing">
    <w:name w:val="No Spacing"/>
    <w:link w:val="NoSpacingChar"/>
    <w:uiPriority w:val="1"/>
    <w:qFormat/>
    <w:rsid w:val="00586E5F"/>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586E5F"/>
    <w:rPr>
      <w:rFonts w:asciiTheme="minorHAnsi" w:eastAsiaTheme="minorEastAsia" w:hAnsiTheme="minorHAnsi" w:cstheme="minorBidi"/>
    </w:rPr>
  </w:style>
  <w:style w:type="paragraph" w:customStyle="1" w:styleId="disclaimer">
    <w:name w:val="disclaimer"/>
    <w:basedOn w:val="Normal"/>
    <w:qFormat/>
    <w:rsid w:val="00D61CDA"/>
    <w:pPr>
      <w:autoSpaceDE w:val="0"/>
      <w:autoSpaceDN w:val="0"/>
      <w:adjustRightInd w:val="0"/>
      <w:spacing w:before="240"/>
      <w:ind w:left="1440" w:right="1440"/>
      <w:jc w:val="both"/>
    </w:pPr>
    <w:rPr>
      <w:rFonts w:ascii="Times New Roman" w:hAnsi="Times New Roman"/>
      <w:color w:val="000000"/>
      <w:sz w:val="20"/>
      <w:szCs w:val="20"/>
    </w:rPr>
  </w:style>
  <w:style w:type="paragraph" w:customStyle="1" w:styleId="reference">
    <w:name w:val="reference"/>
    <w:basedOn w:val="BodyText"/>
    <w:link w:val="referenceChar"/>
    <w:qFormat/>
    <w:rsid w:val="006022C1"/>
  </w:style>
  <w:style w:type="character" w:customStyle="1" w:styleId="UnresolvedMention1">
    <w:name w:val="Unresolved Mention1"/>
    <w:basedOn w:val="DefaultParagraphFont"/>
    <w:uiPriority w:val="99"/>
    <w:semiHidden/>
    <w:unhideWhenUsed/>
    <w:rsid w:val="006022C1"/>
    <w:rPr>
      <w:color w:val="808080"/>
      <w:shd w:val="clear" w:color="auto" w:fill="E6E6E6"/>
    </w:rPr>
  </w:style>
  <w:style w:type="character" w:customStyle="1" w:styleId="referenceChar">
    <w:name w:val="reference Char"/>
    <w:basedOn w:val="BodyTextChar"/>
    <w:link w:val="reference"/>
    <w:rsid w:val="00A24659"/>
    <w:rPr>
      <w:rFonts w:asciiTheme="minorHAnsi" w:eastAsiaTheme="minorHAnsi" w:hAnsiTheme="minorHAnsi"/>
      <w:color w:val="404040" w:themeColor="text1" w:themeTint="BF"/>
    </w:rPr>
  </w:style>
  <w:style w:type="paragraph" w:customStyle="1" w:styleId="CoverImage">
    <w:name w:val="CoverImage"/>
    <w:basedOn w:val="Normal"/>
    <w:qFormat/>
    <w:rsid w:val="00863E19"/>
    <w:pPr>
      <w:ind w:left="-1440" w:right="-1440"/>
    </w:pPr>
    <w:rPr>
      <w:noProof/>
    </w:rPr>
  </w:style>
  <w:style w:type="paragraph" w:customStyle="1" w:styleId="NSDDCoverSubtitle">
    <w:name w:val="NSDD_Cover_Subtitle"/>
    <w:basedOn w:val="Normal"/>
    <w:qFormat/>
    <w:rsid w:val="00FD5AE8"/>
    <w:pPr>
      <w:tabs>
        <w:tab w:val="clear" w:pos="360"/>
        <w:tab w:val="clear" w:pos="720"/>
        <w:tab w:val="clear" w:pos="1080"/>
      </w:tabs>
      <w:spacing w:before="240" w:after="200" w:line="276" w:lineRule="auto"/>
      <w:jc w:val="center"/>
    </w:pPr>
    <w:rPr>
      <w:rFonts w:ascii="Calisto MT" w:eastAsiaTheme="minorHAnsi" w:hAnsi="Calisto MT" w:cs="Arial"/>
      <w:color w:val="7F7F7F" w:themeColor="text1" w:themeTint="80"/>
      <w:sz w:val="28"/>
      <w:szCs w:val="36"/>
    </w:rPr>
  </w:style>
  <w:style w:type="paragraph" w:customStyle="1" w:styleId="NSDDCoverTitle">
    <w:name w:val="NSDD_Cover_Title"/>
    <w:basedOn w:val="Normal"/>
    <w:qFormat/>
    <w:rsid w:val="00FD5AE8"/>
    <w:pPr>
      <w:spacing w:before="1080"/>
      <w:jc w:val="center"/>
    </w:pPr>
    <w:rPr>
      <w:rFonts w:ascii="Calisto MT" w:hAnsi="Calisto MT"/>
      <w:b/>
      <w:color w:val="EB1C24"/>
      <w:sz w:val="48"/>
      <w:szCs w:val="48"/>
    </w:rPr>
  </w:style>
  <w:style w:type="paragraph" w:customStyle="1" w:styleId="Body1">
    <w:name w:val="Body1"/>
    <w:basedOn w:val="Normal"/>
    <w:link w:val="Body1Char"/>
    <w:qFormat/>
    <w:rsid w:val="007E5068"/>
    <w:pPr>
      <w:tabs>
        <w:tab w:val="clear" w:pos="360"/>
        <w:tab w:val="clear" w:pos="720"/>
        <w:tab w:val="clear" w:pos="1080"/>
      </w:tabs>
      <w:spacing w:before="120" w:after="160" w:line="264" w:lineRule="auto"/>
    </w:pPr>
    <w:rPr>
      <w:rFonts w:ascii="Calisto MT" w:eastAsiaTheme="minorHAnsi" w:hAnsi="Calisto MT"/>
      <w:sz w:val="24"/>
    </w:rPr>
  </w:style>
  <w:style w:type="character" w:customStyle="1" w:styleId="Body1Char">
    <w:name w:val="Body1 Char"/>
    <w:basedOn w:val="DefaultParagraphFont"/>
    <w:link w:val="Body1"/>
    <w:rsid w:val="007E5068"/>
    <w:rPr>
      <w:rFonts w:ascii="Calisto MT" w:eastAsiaTheme="minorHAnsi" w:hAnsi="Calisto MT"/>
      <w:sz w:val="24"/>
    </w:rPr>
  </w:style>
  <w:style w:type="character" w:customStyle="1" w:styleId="Heading2Char">
    <w:name w:val="Heading 2 Char"/>
    <w:basedOn w:val="DefaultParagraphFont"/>
    <w:link w:val="Heading2"/>
    <w:uiPriority w:val="9"/>
    <w:rsid w:val="005B146C"/>
    <w:rPr>
      <w:rFonts w:asciiTheme="majorHAnsi" w:hAnsiTheme="majorHAnsi"/>
      <w:b/>
      <w:kern w:val="28"/>
      <w:sz w:val="24"/>
    </w:rPr>
  </w:style>
  <w:style w:type="paragraph" w:styleId="ListParagraph">
    <w:name w:val="List Paragraph"/>
    <w:basedOn w:val="Normal"/>
    <w:uiPriority w:val="1"/>
    <w:qFormat/>
    <w:rsid w:val="005B146C"/>
    <w:pPr>
      <w:widowControl w:val="0"/>
      <w:tabs>
        <w:tab w:val="clear" w:pos="360"/>
        <w:tab w:val="clear" w:pos="720"/>
        <w:tab w:val="clear" w:pos="1080"/>
      </w:tabs>
    </w:pPr>
    <w:rPr>
      <w:rFonts w:eastAsiaTheme="minorHAnsi" w:cstheme="minorBidi"/>
    </w:rPr>
  </w:style>
  <w:style w:type="paragraph" w:customStyle="1" w:styleId="TableParagraph">
    <w:name w:val="Table Paragraph"/>
    <w:basedOn w:val="Normal"/>
    <w:uiPriority w:val="1"/>
    <w:qFormat/>
    <w:rsid w:val="005B146C"/>
    <w:pPr>
      <w:widowControl w:val="0"/>
      <w:tabs>
        <w:tab w:val="clear" w:pos="360"/>
        <w:tab w:val="clear" w:pos="720"/>
        <w:tab w:val="clear" w:pos="1080"/>
      </w:tabs>
    </w:pPr>
    <w:rPr>
      <w:rFonts w:eastAsiaTheme="minorHAnsi" w:cstheme="minorBidi"/>
    </w:rPr>
  </w:style>
  <w:style w:type="character" w:styleId="CommentReference">
    <w:name w:val="annotation reference"/>
    <w:basedOn w:val="DefaultParagraphFont"/>
    <w:uiPriority w:val="99"/>
    <w:semiHidden/>
    <w:unhideWhenUsed/>
    <w:rsid w:val="005B146C"/>
    <w:rPr>
      <w:sz w:val="16"/>
      <w:szCs w:val="16"/>
    </w:rPr>
  </w:style>
  <w:style w:type="paragraph" w:styleId="CommentText">
    <w:name w:val="annotation text"/>
    <w:basedOn w:val="Normal"/>
    <w:link w:val="CommentTextChar"/>
    <w:uiPriority w:val="99"/>
    <w:semiHidden/>
    <w:unhideWhenUsed/>
    <w:rsid w:val="005B146C"/>
    <w:pPr>
      <w:widowControl w:val="0"/>
      <w:tabs>
        <w:tab w:val="clear" w:pos="360"/>
        <w:tab w:val="clear" w:pos="720"/>
        <w:tab w:val="clear" w:pos="1080"/>
      </w:tabs>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5B146C"/>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5B146C"/>
    <w:rPr>
      <w:b/>
      <w:bCs/>
    </w:rPr>
  </w:style>
  <w:style w:type="character" w:customStyle="1" w:styleId="CommentSubjectChar">
    <w:name w:val="Comment Subject Char"/>
    <w:basedOn w:val="CommentTextChar"/>
    <w:link w:val="CommentSubject"/>
    <w:uiPriority w:val="99"/>
    <w:semiHidden/>
    <w:rsid w:val="005B146C"/>
    <w:rPr>
      <w:rFonts w:asciiTheme="minorHAnsi" w:eastAsiaTheme="minorHAnsi" w:hAnsiTheme="minorHAnsi" w:cstheme="minorBidi"/>
      <w:b/>
      <w:bCs/>
      <w:sz w:val="20"/>
      <w:szCs w:val="20"/>
    </w:rPr>
  </w:style>
  <w:style w:type="paragraph" w:customStyle="1" w:styleId="Default">
    <w:name w:val="Default"/>
    <w:rsid w:val="005B146C"/>
    <w:pPr>
      <w:autoSpaceDE w:val="0"/>
      <w:autoSpaceDN w:val="0"/>
      <w:adjustRightInd w:val="0"/>
    </w:pPr>
    <w:rPr>
      <w:rFonts w:ascii="Times New Roman" w:eastAsiaTheme="minorHAnsi" w:hAnsi="Times New Roman"/>
      <w:color w:val="000000"/>
      <w:sz w:val="24"/>
      <w:szCs w:val="24"/>
    </w:rPr>
  </w:style>
  <w:style w:type="paragraph" w:styleId="Revision">
    <w:name w:val="Revision"/>
    <w:hidden/>
    <w:uiPriority w:val="99"/>
    <w:semiHidden/>
    <w:rsid w:val="005B146C"/>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B146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4416">
      <w:bodyDiv w:val="1"/>
      <w:marLeft w:val="0"/>
      <w:marRight w:val="0"/>
      <w:marTop w:val="0"/>
      <w:marBottom w:val="0"/>
      <w:divBdr>
        <w:top w:val="none" w:sz="0" w:space="0" w:color="auto"/>
        <w:left w:val="none" w:sz="0" w:space="0" w:color="auto"/>
        <w:bottom w:val="none" w:sz="0" w:space="0" w:color="auto"/>
        <w:right w:val="none" w:sz="0" w:space="0" w:color="auto"/>
      </w:divBdr>
    </w:div>
    <w:div w:id="272833357">
      <w:bodyDiv w:val="1"/>
      <w:marLeft w:val="0"/>
      <w:marRight w:val="0"/>
      <w:marTop w:val="0"/>
      <w:marBottom w:val="0"/>
      <w:divBdr>
        <w:top w:val="none" w:sz="0" w:space="0" w:color="auto"/>
        <w:left w:val="none" w:sz="0" w:space="0" w:color="auto"/>
        <w:bottom w:val="none" w:sz="0" w:space="0" w:color="auto"/>
        <w:right w:val="none" w:sz="0" w:space="0" w:color="auto"/>
      </w:divBdr>
    </w:div>
    <w:div w:id="311106252">
      <w:bodyDiv w:val="1"/>
      <w:marLeft w:val="0"/>
      <w:marRight w:val="0"/>
      <w:marTop w:val="0"/>
      <w:marBottom w:val="0"/>
      <w:divBdr>
        <w:top w:val="none" w:sz="0" w:space="0" w:color="auto"/>
        <w:left w:val="none" w:sz="0" w:space="0" w:color="auto"/>
        <w:bottom w:val="none" w:sz="0" w:space="0" w:color="auto"/>
        <w:right w:val="none" w:sz="0" w:space="0" w:color="auto"/>
      </w:divBdr>
    </w:div>
    <w:div w:id="362173083">
      <w:bodyDiv w:val="1"/>
      <w:marLeft w:val="0"/>
      <w:marRight w:val="0"/>
      <w:marTop w:val="0"/>
      <w:marBottom w:val="0"/>
      <w:divBdr>
        <w:top w:val="none" w:sz="0" w:space="0" w:color="auto"/>
        <w:left w:val="none" w:sz="0" w:space="0" w:color="auto"/>
        <w:bottom w:val="none" w:sz="0" w:space="0" w:color="auto"/>
        <w:right w:val="none" w:sz="0" w:space="0" w:color="auto"/>
      </w:divBdr>
    </w:div>
    <w:div w:id="850148782">
      <w:bodyDiv w:val="1"/>
      <w:marLeft w:val="0"/>
      <w:marRight w:val="0"/>
      <w:marTop w:val="0"/>
      <w:marBottom w:val="0"/>
      <w:divBdr>
        <w:top w:val="none" w:sz="0" w:space="0" w:color="auto"/>
        <w:left w:val="none" w:sz="0" w:space="0" w:color="auto"/>
        <w:bottom w:val="none" w:sz="0" w:space="0" w:color="auto"/>
        <w:right w:val="none" w:sz="0" w:space="0" w:color="auto"/>
      </w:divBdr>
    </w:div>
    <w:div w:id="1054739325">
      <w:bodyDiv w:val="1"/>
      <w:marLeft w:val="0"/>
      <w:marRight w:val="0"/>
      <w:marTop w:val="0"/>
      <w:marBottom w:val="0"/>
      <w:divBdr>
        <w:top w:val="none" w:sz="0" w:space="0" w:color="auto"/>
        <w:left w:val="none" w:sz="0" w:space="0" w:color="auto"/>
        <w:bottom w:val="none" w:sz="0" w:space="0" w:color="auto"/>
        <w:right w:val="none" w:sz="0" w:space="0" w:color="auto"/>
      </w:divBdr>
    </w:div>
    <w:div w:id="1329751515">
      <w:bodyDiv w:val="1"/>
      <w:marLeft w:val="0"/>
      <w:marRight w:val="0"/>
      <w:marTop w:val="0"/>
      <w:marBottom w:val="0"/>
      <w:divBdr>
        <w:top w:val="none" w:sz="0" w:space="0" w:color="auto"/>
        <w:left w:val="none" w:sz="0" w:space="0" w:color="auto"/>
        <w:bottom w:val="none" w:sz="0" w:space="0" w:color="auto"/>
        <w:right w:val="none" w:sz="0" w:space="0" w:color="auto"/>
      </w:divBdr>
    </w:div>
    <w:div w:id="1381399575">
      <w:bodyDiv w:val="1"/>
      <w:marLeft w:val="0"/>
      <w:marRight w:val="0"/>
      <w:marTop w:val="0"/>
      <w:marBottom w:val="0"/>
      <w:divBdr>
        <w:top w:val="none" w:sz="0" w:space="0" w:color="auto"/>
        <w:left w:val="none" w:sz="0" w:space="0" w:color="auto"/>
        <w:bottom w:val="none" w:sz="0" w:space="0" w:color="auto"/>
        <w:right w:val="none" w:sz="0" w:space="0" w:color="auto"/>
      </w:divBdr>
    </w:div>
    <w:div w:id="178396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PNNL">
  <a:themeElements>
    <a:clrScheme name="NSDD">
      <a:dk1>
        <a:sysClr val="windowText" lastClr="000000"/>
      </a:dk1>
      <a:lt1>
        <a:srgbClr val="FFFFFF"/>
      </a:lt1>
      <a:dk2>
        <a:srgbClr val="D57500"/>
      </a:dk2>
      <a:lt2>
        <a:srgbClr val="B2B3B5"/>
      </a:lt2>
      <a:accent1>
        <a:srgbClr val="EC1C24"/>
      </a:accent1>
      <a:accent2>
        <a:srgbClr val="494A4C"/>
      </a:accent2>
      <a:accent3>
        <a:srgbClr val="F1AB00"/>
      </a:accent3>
      <a:accent4>
        <a:srgbClr val="318F3B"/>
      </a:accent4>
      <a:accent5>
        <a:srgbClr val="C10435"/>
      </a:accent5>
      <a:accent6>
        <a:srgbClr val="86BCAD"/>
      </a:accent6>
      <a:hlink>
        <a:srgbClr val="003698"/>
      </a:hlink>
      <a:folHlink>
        <a:srgbClr val="8A0752"/>
      </a:folHlink>
    </a:clrScheme>
    <a:fontScheme name="NSDD_Document">
      <a:majorFont>
        <a:latin typeface="Calisto MT"/>
        <a:ea typeface=""/>
        <a:cs typeface=""/>
      </a:majorFont>
      <a:minorFont>
        <a:latin typeface="Calisto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projectDoc xmlns="PNNL_Template">
  <PNNL_Template>
    <PNNL_Content_Controls>
      <PNNL_Contract>Prepared for and Contract</PNNL_Contract>
      <PNNL_Designation/>
      <PNNL_Title>Enter Title Here</PNNL_Title>
      <PNNL_Subtitle>Enter Subtitle Here (or delete)</PNNL_Subtitle>
      <PNNL_Date>Publish Date (Month Year)</PNNL_Date>
      <PNNL_Authors>1First M Last 
2First M Last
3First M Last
4First M Last
</PNNL_Authors>
      <PNNL_Number>PNNL-XXXXX</PNNL_Number>
    </PNNL_Content_Controls>
  </PNNL_Template>
</projectDoc>
</file>

<file path=customXml/item3.xml><?xml version="1.0" encoding="utf-8"?>
<p:properties xmlns:p="http://schemas.microsoft.com/office/2006/metadata/properties" xmlns:xsi="http://www.w3.org/2001/XMLSchema-instance" xmlns:pc="http://schemas.microsoft.com/office/infopath/2007/PartnerControls">
  <documentManagement>
  </documentManagement>
</p:properties>
</file>

<file path=customXml/item4.xml><?xml version="1.0" encoding="utf-8"?>
<b:Sources xmlns:b="http://schemas.openxmlformats.org/officeDocument/2006/bibliography" xmlns="http://schemas.openxmlformats.org/officeDocument/2006/bibliography" SelectedStyle="\APA.XSL" StyleName="APA">
</b:Sourc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3442EA562C198543BF8138480E3025D0" ma:contentTypeVersion="2" ma:contentTypeDescription="Create a new document." ma:contentTypeScope="" ma:versionID="9a4a576bf8c44a9d60236baa3c163acb">
  <xsd:schema xmlns:xsd="http://www.w3.org/2001/XMLSchema" xmlns:xs="http://www.w3.org/2001/XMLSchema" xmlns:p="http://schemas.microsoft.com/office/2006/metadata/properties" xmlns:ns2="ac11f987-4863-4f2c-ae12-930d66bbd078" targetNamespace="http://schemas.microsoft.com/office/2006/metadata/properties" ma:root="true" ma:fieldsID="e6076bca0733545ddf33e12556b96f7d" ns2:_="">
    <xsd:import namespace="ac11f987-4863-4f2c-ae12-930d66bbd07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1f987-4863-4f2c-ae12-930d66bbd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D18313-9A4D-4C49-BBB5-7012767DE606}">
  <ds:schemaRefs>
    <ds:schemaRef ds:uri="PNNL_Template"/>
  </ds:schemaRefs>
</ds:datastoreItem>
</file>

<file path=customXml/itemProps3.xml><?xml version="1.0" encoding="utf-8"?>
<ds:datastoreItem xmlns:ds="http://schemas.openxmlformats.org/officeDocument/2006/customXml" ds:itemID="{61D094FB-A794-491B-A6C7-880B6AFA9B4C}">
  <ds:schemaRefs>
    <ds:schemaRef ds:uri="http://purl.org/dc/elements/1.1/"/>
    <ds:schemaRef ds:uri="http://schemas.microsoft.com/office/2006/metadata/properties"/>
    <ds:schemaRef ds:uri="ac11f987-4863-4f2c-ae12-930d66bbd07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C2FB8CF-B578-43BC-999F-15E09AE4BB3E}">
  <ds:schemaRefs>
    <ds:schemaRef ds:uri="http://schemas.openxmlformats.org/officeDocument/2006/bibliography"/>
  </ds:schemaRefs>
</ds:datastoreItem>
</file>

<file path=customXml/itemProps5.xml><?xml version="1.0" encoding="utf-8"?>
<ds:datastoreItem xmlns:ds="http://schemas.openxmlformats.org/officeDocument/2006/customXml" ds:itemID="{57AFD3FA-79EE-4AF8-A72B-55EE7C542571}">
  <ds:schemaRefs>
    <ds:schemaRef ds:uri="http://schemas.microsoft.com/office/2006/customDocumentInformationPanel"/>
  </ds:schemaRefs>
</ds:datastoreItem>
</file>

<file path=customXml/itemProps6.xml><?xml version="1.0" encoding="utf-8"?>
<ds:datastoreItem xmlns:ds="http://schemas.openxmlformats.org/officeDocument/2006/customXml" ds:itemID="{15FE0988-6123-4F81-BAB1-EC87FCF7C035}">
  <ds:schemaRefs>
    <ds:schemaRef ds:uri="http://schemas.microsoft.com/sharepoint/v3/contenttype/forms"/>
  </ds:schemaRefs>
</ds:datastoreItem>
</file>

<file path=customXml/itemProps7.xml><?xml version="1.0" encoding="utf-8"?>
<ds:datastoreItem xmlns:ds="http://schemas.openxmlformats.org/officeDocument/2006/customXml" ds:itemID="{3A48EF6B-883F-46AB-A405-64E3AF6CD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1f987-4863-4f2c-ae12-930d66bbd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12142</Words>
  <Characters>69211</Characters>
  <Application>Microsoft Office Word</Application>
  <DocSecurity>0</DocSecurity>
  <Lines>576</Lines>
  <Paragraphs>162</Paragraphs>
  <ScaleCrop>false</ScaleCrop>
  <Company>Pacific Northwest National Laboratory</Company>
  <LinksUpToDate>false</LinksUpToDate>
  <CharactersWithSpaces>81191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Sarah Logue</dc:creator>
  <cp:lastModifiedBy>Bain, Roger (CONTR)</cp:lastModifiedBy>
  <cp:revision>2</cp:revision>
  <cp:lastPrinted>2018-11-14T21:02:00Z</cp:lastPrinted>
  <dcterms:created xsi:type="dcterms:W3CDTF">2023-02-06T22:04:00Z</dcterms:created>
  <dcterms:modified xsi:type="dcterms:W3CDTF">2023-02-06T22:04:00Z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0x0101003442EA562C198543BF8138480E3025D0</vt:lpwstr>
  </property>
  <property fmtid="{D5CDD505-2E9C-101B-9397-08002B2CF9AE}" pid="3" name="PNNLNumber" linkTarget="PNNLNumber">
    <vt:lpwstr>PNNL-XXXXX</vt:lpwstr>
  </property>
  <property fmtid="{D5CDD505-2E9C-101B-9397-08002B2CF9AE}" pid="4" name="MediaServiceImageTags">
    <vt:lpwstr/>
  </property>
  <property fmtid="{D5CDD505-2E9C-101B-9397-08002B2CF9AE}" pid="5" name="Order">
    <vt:r8>1002100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