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0EEF" w:rsidRDefault="00330EEF" w:rsidP="009B10A4">
      <w:pPr>
        <w:spacing w:line="480" w:lineRule="auto"/>
        <w:jc w:val="center"/>
        <w:rPr>
          <w:ins w:id="0" w:author="Author"/>
          <w:rFonts w:ascii="Calibri" w:hAnsi="Calibri"/>
        </w:rPr>
      </w:pPr>
      <w:bookmarkStart w:id="1" w:name="_GoBack"/>
      <w:bookmarkEnd w:id="1"/>
    </w:p>
    <w:p w:rsidR="009B10A4" w:rsidRPr="00907297" w:rsidRDefault="00B6577A" w:rsidP="009B10A4">
      <w:pPr>
        <w:spacing w:line="480" w:lineRule="auto"/>
        <w:jc w:val="center"/>
        <w:rPr>
          <w:b/>
          <w:bCs/>
        </w:rPr>
      </w:pPr>
      <w:r w:rsidRPr="00907297" w:rsidDel="00B6577A">
        <w:rPr>
          <w:rFonts w:ascii="Calibri" w:hAnsi="Calibri"/>
        </w:rPr>
        <w:t xml:space="preserve"> </w:t>
      </w:r>
      <w:r w:rsidR="009B10A4" w:rsidRPr="00907297">
        <w:rPr>
          <w:b/>
          <w:bCs/>
        </w:rPr>
        <w:t>[6450-01-P]</w:t>
      </w:r>
    </w:p>
    <w:p w:rsidR="009B10A4" w:rsidRPr="00907297" w:rsidRDefault="009B10A4" w:rsidP="009B10A4">
      <w:pPr>
        <w:spacing w:line="480" w:lineRule="auto"/>
        <w:jc w:val="center"/>
        <w:rPr>
          <w:b/>
          <w:bCs/>
        </w:rPr>
      </w:pPr>
      <w:r w:rsidRPr="00907297">
        <w:rPr>
          <w:b/>
          <w:bCs/>
        </w:rPr>
        <w:t>DEPARTMENT OF ENERGY</w:t>
      </w:r>
    </w:p>
    <w:p w:rsidR="009B10A4" w:rsidRPr="00907297" w:rsidRDefault="009B10A4" w:rsidP="009B10A4">
      <w:pPr>
        <w:spacing w:line="480" w:lineRule="auto"/>
        <w:jc w:val="center"/>
        <w:rPr>
          <w:b/>
          <w:bCs/>
        </w:rPr>
      </w:pPr>
      <w:r w:rsidRPr="00907297">
        <w:rPr>
          <w:b/>
          <w:bCs/>
        </w:rPr>
        <w:t>10 CFR Parts 433 and 435</w:t>
      </w:r>
    </w:p>
    <w:p w:rsidR="009B10A4" w:rsidRPr="00907297" w:rsidRDefault="009B10A4" w:rsidP="009B10A4">
      <w:pPr>
        <w:spacing w:line="480" w:lineRule="auto"/>
        <w:jc w:val="center"/>
        <w:rPr>
          <w:b/>
        </w:rPr>
      </w:pPr>
      <w:r w:rsidRPr="00907297">
        <w:rPr>
          <w:b/>
        </w:rPr>
        <w:t>[Docket No. EERE-2010-BT-STD-0031]</w:t>
      </w:r>
    </w:p>
    <w:p w:rsidR="009B10A4" w:rsidRPr="00907297" w:rsidRDefault="009B10A4" w:rsidP="009B10A4">
      <w:pPr>
        <w:spacing w:line="480" w:lineRule="auto"/>
        <w:jc w:val="center"/>
        <w:rPr>
          <w:b/>
          <w:bCs/>
        </w:rPr>
      </w:pPr>
      <w:r w:rsidRPr="00907297">
        <w:rPr>
          <w:b/>
          <w:bCs/>
        </w:rPr>
        <w:t>RIN 1904-AB96</w:t>
      </w:r>
    </w:p>
    <w:p w:rsidR="009C5EC9" w:rsidRPr="00907297" w:rsidRDefault="009C5EC9" w:rsidP="009B10A4">
      <w:pPr>
        <w:spacing w:line="480" w:lineRule="auto"/>
        <w:rPr>
          <w:color w:val="000000"/>
        </w:rPr>
      </w:pPr>
    </w:p>
    <w:p w:rsidR="009C5EC9" w:rsidRPr="00907297" w:rsidRDefault="009C5EC9" w:rsidP="009B10A4">
      <w:pPr>
        <w:spacing w:line="480" w:lineRule="auto"/>
        <w:rPr>
          <w:b/>
        </w:rPr>
      </w:pPr>
      <w:r w:rsidRPr="00907297">
        <w:rPr>
          <w:b/>
        </w:rPr>
        <w:t>Fossil Fuel-Generated Energy Consumption Reduction for New Federal Buildings and Major Renovations of Federal Buildings</w:t>
      </w:r>
    </w:p>
    <w:p w:rsidR="009C5EC9" w:rsidRPr="00907297" w:rsidRDefault="009C5EC9" w:rsidP="009B10A4">
      <w:pPr>
        <w:spacing w:line="480" w:lineRule="auto"/>
      </w:pPr>
    </w:p>
    <w:p w:rsidR="009C5EC9" w:rsidRPr="00907297" w:rsidRDefault="009C5EC9" w:rsidP="009B10A4">
      <w:pPr>
        <w:spacing w:line="480" w:lineRule="auto"/>
      </w:pPr>
      <w:r w:rsidRPr="00907297">
        <w:rPr>
          <w:b/>
        </w:rPr>
        <w:t>AGENCY:</w:t>
      </w:r>
      <w:r w:rsidRPr="00907297">
        <w:t xml:space="preserve"> Office of Energy Efficiency and Renewable Energy, Department of Energy.</w:t>
      </w:r>
    </w:p>
    <w:p w:rsidR="00C1606C" w:rsidRPr="00802CEA" w:rsidRDefault="00C1606C" w:rsidP="009B10A4">
      <w:pPr>
        <w:spacing w:line="480" w:lineRule="auto"/>
        <w:rPr>
          <w:b/>
        </w:rPr>
      </w:pPr>
    </w:p>
    <w:p w:rsidR="009C5EC9" w:rsidRPr="00907297" w:rsidRDefault="009C5EC9" w:rsidP="009B10A4">
      <w:pPr>
        <w:spacing w:line="480" w:lineRule="auto"/>
      </w:pPr>
      <w:r w:rsidRPr="00907297">
        <w:rPr>
          <w:b/>
        </w:rPr>
        <w:t>ACTION:</w:t>
      </w:r>
      <w:r w:rsidRPr="00907297">
        <w:t xml:space="preserve"> </w:t>
      </w:r>
      <w:commentRangeStart w:id="2"/>
      <w:del w:id="3" w:author="Author">
        <w:r w:rsidRPr="00907297">
          <w:delText xml:space="preserve">Final </w:delText>
        </w:r>
        <w:r w:rsidR="000E584D" w:rsidRPr="00907297">
          <w:delText>r</w:delText>
        </w:r>
        <w:r w:rsidRPr="00907297">
          <w:delText>ule</w:delText>
        </w:r>
      </w:del>
      <w:ins w:id="4" w:author="Author">
        <w:r w:rsidRPr="00907297">
          <w:t xml:space="preserve"> </w:t>
        </w:r>
        <w:r w:rsidR="00B35902">
          <w:t xml:space="preserve">Supplemental notice of proposed </w:t>
        </w:r>
        <w:r w:rsidR="000E584D" w:rsidRPr="00907297">
          <w:t>r</w:t>
        </w:r>
        <w:r w:rsidRPr="00907297">
          <w:t>ule</w:t>
        </w:r>
        <w:r w:rsidR="00B35902">
          <w:t>making</w:t>
        </w:r>
      </w:ins>
      <w:r w:rsidRPr="00907297">
        <w:t>.</w:t>
      </w:r>
      <w:commentRangeEnd w:id="2"/>
      <w:r w:rsidR="00941585">
        <w:rPr>
          <w:rStyle w:val="CommentReference"/>
        </w:rPr>
        <w:commentReference w:id="2"/>
      </w:r>
    </w:p>
    <w:p w:rsidR="00C1606C" w:rsidRPr="00802CEA" w:rsidRDefault="00C1606C" w:rsidP="009C5EC9">
      <w:pPr>
        <w:spacing w:line="480" w:lineRule="auto"/>
        <w:rPr>
          <w:b/>
        </w:rPr>
      </w:pPr>
    </w:p>
    <w:p w:rsidR="009C5EC9" w:rsidRPr="00907297" w:rsidRDefault="009C5EC9" w:rsidP="009C5EC9">
      <w:pPr>
        <w:spacing w:line="480" w:lineRule="auto"/>
        <w:rPr>
          <w:color w:val="000000"/>
        </w:rPr>
      </w:pPr>
      <w:r w:rsidRPr="00907297">
        <w:rPr>
          <w:b/>
        </w:rPr>
        <w:t>SUMMARY:</w:t>
      </w:r>
      <w:r w:rsidRPr="00907297">
        <w:t xml:space="preserve">  </w:t>
      </w:r>
      <w:commentRangeStart w:id="5"/>
      <w:r w:rsidR="00117109">
        <w:rPr>
          <w:color w:val="000000"/>
        </w:rPr>
        <w:t>T</w:t>
      </w:r>
      <w:r w:rsidRPr="00907297">
        <w:rPr>
          <w:color w:val="000000"/>
        </w:rPr>
        <w:t xml:space="preserve">he </w:t>
      </w:r>
      <w:del w:id="6" w:author="Author">
        <w:r w:rsidRPr="00907297">
          <w:rPr>
            <w:color w:val="000000"/>
          </w:rPr>
          <w:delText xml:space="preserve">U.S. Department of Energy (DOE) issues a final rule that implements provisions of the </w:delText>
        </w:r>
      </w:del>
      <w:r w:rsidRPr="00907297">
        <w:rPr>
          <w:color w:val="000000"/>
        </w:rPr>
        <w:t>Energy Conservation and Production Act</w:t>
      </w:r>
      <w:del w:id="7" w:author="Author">
        <w:r w:rsidRPr="00907297">
          <w:rPr>
            <w:color w:val="000000"/>
          </w:rPr>
          <w:delText>,</w:delText>
        </w:r>
      </w:del>
      <w:ins w:id="8" w:author="Author">
        <w:r w:rsidR="00117109">
          <w:rPr>
            <w:color w:val="000000"/>
          </w:rPr>
          <w:t xml:space="preserve"> (ECPA)</w:t>
        </w:r>
        <w:r w:rsidRPr="00907297">
          <w:rPr>
            <w:color w:val="000000"/>
          </w:rPr>
          <w:t>,</w:t>
        </w:r>
      </w:ins>
      <w:r w:rsidRPr="00907297">
        <w:rPr>
          <w:color w:val="000000"/>
        </w:rPr>
        <w:t xml:space="preserve"> as amended by the Energy Independence and Security Act of 2007,</w:t>
      </w:r>
      <w:r w:rsidR="00920F3A" w:rsidRPr="00907297">
        <w:rPr>
          <w:color w:val="000000"/>
        </w:rPr>
        <w:t xml:space="preserve"> </w:t>
      </w:r>
      <w:del w:id="9" w:author="Author">
        <w:r w:rsidR="00920F3A" w:rsidRPr="00907297">
          <w:rPr>
            <w:color w:val="000000"/>
          </w:rPr>
          <w:delText xml:space="preserve">that </w:delText>
        </w:r>
        <w:r w:rsidRPr="00907297">
          <w:rPr>
            <w:color w:val="000000"/>
          </w:rPr>
          <w:delText>require</w:delText>
        </w:r>
      </w:del>
      <w:ins w:id="10" w:author="Author">
        <w:r w:rsidRPr="00907297">
          <w:rPr>
            <w:color w:val="000000"/>
          </w:rPr>
          <w:t>require</w:t>
        </w:r>
        <w:r w:rsidR="00117109">
          <w:rPr>
            <w:color w:val="000000"/>
          </w:rPr>
          <w:t>s</w:t>
        </w:r>
      </w:ins>
      <w:r w:rsidRPr="00907297">
        <w:rPr>
          <w:color w:val="000000"/>
        </w:rPr>
        <w:t xml:space="preserve"> DOE to establish revised performance standards for the construction of new Federal buildings, including commercial buildings, multi-family high-rise residential buildings and low-rise residential buildings.</w:t>
      </w:r>
      <w:del w:id="11" w:author="Author">
        <w:r w:rsidRPr="00907297">
          <w:rPr>
            <w:color w:val="000000"/>
          </w:rPr>
          <w:delText xml:space="preserve"> The provisions in this final rule specifically address the reduction of fossil fuel-generated energy consumption in new Federal buildings and Federal buildings undergoing major renovations. This </w:delText>
        </w:r>
        <w:r w:rsidR="00920F3A" w:rsidRPr="00907297">
          <w:rPr>
            <w:color w:val="000000"/>
          </w:rPr>
          <w:delText xml:space="preserve">final </w:delText>
        </w:r>
        <w:r w:rsidRPr="00907297">
          <w:rPr>
            <w:color w:val="000000"/>
          </w:rPr>
          <w:delText>rule also addresses how agencies other than the General Services Administration (GSA) may petition DOE for a downward adjustment of the fossil fuel-generated energy consumption reduction requirements if the agency believes that meeting the requirement is technically impracticable in light of the specified functional needs for that building.</w:delText>
        </w:r>
      </w:del>
      <w:ins w:id="12" w:author="Author">
        <w:r w:rsidRPr="00907297">
          <w:rPr>
            <w:color w:val="000000"/>
          </w:rPr>
          <w:t xml:space="preserve"> </w:t>
        </w:r>
        <w:r w:rsidR="00117109">
          <w:rPr>
            <w:color w:val="000000"/>
          </w:rPr>
          <w:t>On October 15, 2010, DOE issued a Notice of Proposed Rulemaking (NOPR) to establish regulations implementing the fossil fuel</w:t>
        </w:r>
        <w:r w:rsidR="000A489F">
          <w:rPr>
            <w:color w:val="000000"/>
          </w:rPr>
          <w:t>-</w:t>
        </w:r>
        <w:r w:rsidR="00391A32">
          <w:rPr>
            <w:color w:val="000000"/>
          </w:rPr>
          <w:t>generated</w:t>
        </w:r>
        <w:r w:rsidR="00117109">
          <w:rPr>
            <w:color w:val="000000"/>
          </w:rPr>
          <w:t xml:space="preserve"> energy provisions of the ECPA </w:t>
        </w:r>
        <w:r w:rsidR="00391A32">
          <w:rPr>
            <w:color w:val="000000"/>
          </w:rPr>
          <w:t>performance</w:t>
        </w:r>
        <w:r w:rsidR="00117109">
          <w:rPr>
            <w:color w:val="000000"/>
          </w:rPr>
          <w:t xml:space="preserve"> standards for Federal buildings.  In </w:t>
        </w:r>
        <w:r w:rsidR="00391A32">
          <w:rPr>
            <w:color w:val="000000"/>
          </w:rPr>
          <w:t>response</w:t>
        </w:r>
        <w:r w:rsidR="00117109">
          <w:rPr>
            <w:color w:val="000000"/>
          </w:rPr>
          <w:t xml:space="preserve"> to the NOPR, DOE received a number of comments expressing concern and encouraging DOE to re-examine the proposed regulations.  In </w:t>
        </w:r>
        <w:r w:rsidR="00391A32">
          <w:rPr>
            <w:color w:val="000000"/>
          </w:rPr>
          <w:t>response</w:t>
        </w:r>
        <w:r w:rsidR="00117109">
          <w:rPr>
            <w:color w:val="000000"/>
          </w:rPr>
          <w:t xml:space="preserve"> to these comments, DOE has identified additional areas for clarification and consideration that would benefit from </w:t>
        </w:r>
        <w:r w:rsidR="00117109">
          <w:rPr>
            <w:color w:val="000000"/>
          </w:rPr>
          <w:lastRenderedPageBreak/>
          <w:t xml:space="preserve">further public comment.  In this </w:t>
        </w:r>
        <w:r w:rsidR="00433195">
          <w:rPr>
            <w:color w:val="000000"/>
          </w:rPr>
          <w:t>supplemental notice of proposed rulemaking (SNOPR)</w:t>
        </w:r>
        <w:r w:rsidR="00117109">
          <w:rPr>
            <w:color w:val="000000"/>
          </w:rPr>
          <w:t xml:space="preserve">, DOE </w:t>
        </w:r>
        <w:r w:rsidR="00391A32">
          <w:rPr>
            <w:color w:val="000000"/>
          </w:rPr>
          <w:t>responds</w:t>
        </w:r>
        <w:r w:rsidR="00117109">
          <w:rPr>
            <w:color w:val="000000"/>
          </w:rPr>
          <w:t xml:space="preserve"> to the comments received on the NOPR and identifies </w:t>
        </w:r>
        <w:r w:rsidR="00391A32">
          <w:rPr>
            <w:color w:val="000000"/>
          </w:rPr>
          <w:t>and</w:t>
        </w:r>
        <w:r w:rsidR="00117109">
          <w:rPr>
            <w:color w:val="000000"/>
          </w:rPr>
          <w:t xml:space="preserve"> seeks comment on additional approaches to the scope of the requirements in the context of major renovations, the potential use of renewable energy </w:t>
        </w:r>
        <w:r w:rsidR="006D53FB">
          <w:rPr>
            <w:color w:val="000000"/>
          </w:rPr>
          <w:t>certificates</w:t>
        </w:r>
        <w:r w:rsidR="00C1606C">
          <w:rPr>
            <w:color w:val="000000"/>
          </w:rPr>
          <w:t xml:space="preserve"> </w:t>
        </w:r>
        <w:r w:rsidR="00117109">
          <w:rPr>
            <w:color w:val="000000"/>
          </w:rPr>
          <w:t xml:space="preserve">for compliance, and a streamlined process for agencies to seek a downward adjustment from the </w:t>
        </w:r>
        <w:r w:rsidR="000A489F">
          <w:rPr>
            <w:color w:val="000000"/>
          </w:rPr>
          <w:t xml:space="preserve">required </w:t>
        </w:r>
        <w:r w:rsidR="00117109">
          <w:rPr>
            <w:color w:val="000000"/>
          </w:rPr>
          <w:t>reduction levels</w:t>
        </w:r>
        <w:r w:rsidR="000C68C5">
          <w:rPr>
            <w:color w:val="000000"/>
          </w:rPr>
          <w:t>,</w:t>
        </w:r>
        <w:r w:rsidR="000D6119">
          <w:rPr>
            <w:color w:val="000000"/>
          </w:rPr>
          <w:t xml:space="preserve"> particularly for major renovations.</w:t>
        </w:r>
        <w:r w:rsidR="00117109">
          <w:rPr>
            <w:color w:val="000000"/>
          </w:rPr>
          <w:t xml:space="preserve">  </w:t>
        </w:r>
      </w:ins>
      <w:commentRangeEnd w:id="5"/>
      <w:r w:rsidR="00941585">
        <w:rPr>
          <w:rStyle w:val="CommentReference"/>
        </w:rPr>
        <w:commentReference w:id="5"/>
      </w:r>
    </w:p>
    <w:p w:rsidR="009C5EC9" w:rsidRPr="00907297" w:rsidRDefault="009C5EC9" w:rsidP="009C5EC9">
      <w:pPr>
        <w:spacing w:line="480" w:lineRule="auto"/>
      </w:pPr>
    </w:p>
    <w:p w:rsidR="009C5EC9" w:rsidRPr="00907297" w:rsidRDefault="009C5EC9" w:rsidP="009C5EC9">
      <w:pPr>
        <w:spacing w:line="480" w:lineRule="auto"/>
        <w:rPr>
          <w:b/>
        </w:rPr>
      </w:pPr>
      <w:r w:rsidRPr="00907297">
        <w:rPr>
          <w:b/>
        </w:rPr>
        <w:t>DATES:</w:t>
      </w:r>
      <w:r w:rsidRPr="00907297">
        <w:t xml:space="preserve">  </w:t>
      </w:r>
      <w:del w:id="13" w:author="Author">
        <w:r w:rsidRPr="00907297">
          <w:rPr>
            <w:bCs/>
          </w:rPr>
          <w:delText>This</w:delText>
        </w:r>
      </w:del>
      <w:ins w:id="14" w:author="Author">
        <w:r w:rsidR="00AF750F" w:rsidRPr="009434E9">
          <w:rPr>
            <w:bCs/>
          </w:rPr>
          <w:t xml:space="preserve">Public comments on this </w:t>
        </w:r>
        <w:r w:rsidR="000A489F">
          <w:rPr>
            <w:bCs/>
          </w:rPr>
          <w:t xml:space="preserve">supplemental </w:t>
        </w:r>
        <w:r w:rsidR="00AF750F" w:rsidRPr="009434E9">
          <w:rPr>
            <w:bCs/>
          </w:rPr>
          <w:t>proposed</w:t>
        </w:r>
      </w:ins>
      <w:r w:rsidR="00AF750F" w:rsidRPr="009434E9">
        <w:rPr>
          <w:bCs/>
        </w:rPr>
        <w:t xml:space="preserve"> rule </w:t>
      </w:r>
      <w:del w:id="15" w:author="Author">
        <w:r w:rsidRPr="00907297">
          <w:rPr>
            <w:bCs/>
          </w:rPr>
          <w:delText>is effective</w:delText>
        </w:r>
      </w:del>
      <w:ins w:id="16" w:author="Author">
        <w:r w:rsidR="00AF750F" w:rsidRPr="009434E9">
          <w:rPr>
            <w:bCs/>
          </w:rPr>
          <w:t>will be accepted until</w:t>
        </w:r>
      </w:ins>
      <w:r w:rsidR="00AF750F" w:rsidRPr="009434E9">
        <w:rPr>
          <w:bCs/>
        </w:rPr>
        <w:t xml:space="preserve"> </w:t>
      </w:r>
      <w:r w:rsidR="00AF750F" w:rsidRPr="00802CEA">
        <w:rPr>
          <w:b/>
          <w:highlight w:val="yellow"/>
        </w:rPr>
        <w:t xml:space="preserve">[INSERT DATE </w:t>
      </w:r>
      <w:del w:id="17" w:author="Author">
        <w:r w:rsidRPr="00907297">
          <w:rPr>
            <w:b/>
            <w:bCs/>
          </w:rPr>
          <w:delText>30</w:delText>
        </w:r>
      </w:del>
      <w:ins w:id="18" w:author="Author">
        <w:r w:rsidR="00AF750F" w:rsidRPr="005B584B">
          <w:rPr>
            <w:b/>
            <w:bCs/>
            <w:highlight w:val="yellow"/>
          </w:rPr>
          <w:t>60</w:t>
        </w:r>
      </w:ins>
      <w:r w:rsidR="00AF750F" w:rsidRPr="00802CEA">
        <w:rPr>
          <w:b/>
          <w:highlight w:val="yellow"/>
        </w:rPr>
        <w:t xml:space="preserve"> DAYS AFTER DATE OF PUBLICATION IN THE FEDERAL REGISTER].</w:t>
      </w:r>
      <w:del w:id="19" w:author="Author">
        <w:r w:rsidRPr="00907297">
          <w:rPr>
            <w:b/>
            <w:bCs/>
          </w:rPr>
          <w:delText xml:space="preserve">  </w:delText>
        </w:r>
        <w:r w:rsidRPr="00907297">
          <w:delText xml:space="preserve">The incorporation by reference of certain publications listed in the rule is approved by the Director of the Office of the Federal Register as of </w:delText>
        </w:r>
        <w:r w:rsidRPr="00907297">
          <w:rPr>
            <w:b/>
          </w:rPr>
          <w:delText>[INSERT DATE 30 DAYS AFTER DATE OF PUBLICATION IN THE FEDERAL REGISTER]</w:delText>
        </w:r>
        <w:r w:rsidRPr="00907297">
          <w:delText>.</w:delText>
        </w:r>
      </w:del>
    </w:p>
    <w:p w:rsidR="009C5EC9" w:rsidRPr="00907297" w:rsidRDefault="009C5EC9" w:rsidP="009C5EC9">
      <w:pPr>
        <w:spacing w:line="480" w:lineRule="auto"/>
        <w:rPr>
          <w:del w:id="20" w:author="Author"/>
        </w:rPr>
      </w:pPr>
    </w:p>
    <w:p w:rsidR="00AF750F" w:rsidRPr="009434E9" w:rsidRDefault="009C5EC9" w:rsidP="00AF750F">
      <w:pPr>
        <w:spacing w:line="480" w:lineRule="auto"/>
        <w:rPr>
          <w:ins w:id="21" w:author="Author"/>
          <w:bCs/>
        </w:rPr>
      </w:pPr>
      <w:r w:rsidRPr="00907297">
        <w:rPr>
          <w:b/>
        </w:rPr>
        <w:t>ADDRESSES:</w:t>
      </w:r>
      <w:r w:rsidRPr="00907297">
        <w:t xml:space="preserve">  </w:t>
      </w:r>
    </w:p>
    <w:p w:rsidR="00AF750F" w:rsidRPr="00907297" w:rsidRDefault="00AF750F" w:rsidP="00AF750F">
      <w:pPr>
        <w:spacing w:line="480" w:lineRule="auto"/>
        <w:rPr>
          <w:color w:val="000000"/>
        </w:rPr>
      </w:pPr>
      <w:r w:rsidRPr="00907297">
        <w:rPr>
          <w:bCs/>
        </w:rPr>
        <w:t>This rulemaking can be identified by d</w:t>
      </w:r>
      <w:r w:rsidRPr="00907297">
        <w:rPr>
          <w:color w:val="000000"/>
        </w:rPr>
        <w:t xml:space="preserve">ocket number </w:t>
      </w:r>
      <w:r w:rsidRPr="00CA1306">
        <w:t>EERE-2010-BT-STD-0031</w:t>
      </w:r>
      <w:r w:rsidRPr="00907297">
        <w:rPr>
          <w:b/>
        </w:rPr>
        <w:t xml:space="preserve"> </w:t>
      </w:r>
      <w:r w:rsidRPr="00907297">
        <w:rPr>
          <w:color w:val="000000"/>
        </w:rPr>
        <w:t xml:space="preserve">and/or RIN number </w:t>
      </w:r>
      <w:r w:rsidRPr="00CA1306">
        <w:t>1904-AB96</w:t>
      </w:r>
      <w:r w:rsidRPr="00907297">
        <w:rPr>
          <w:color w:val="000000"/>
        </w:rPr>
        <w:t>.</w:t>
      </w:r>
    </w:p>
    <w:p w:rsidR="00AF750F" w:rsidRPr="00802CEA" w:rsidRDefault="00AF750F" w:rsidP="00802CEA">
      <w:pPr>
        <w:spacing w:line="480" w:lineRule="auto"/>
      </w:pPr>
      <w:r w:rsidRPr="00907297">
        <w:rPr>
          <w:color w:val="000000"/>
          <w:u w:val="single"/>
        </w:rPr>
        <w:t>Docket:</w:t>
      </w:r>
      <w:r w:rsidRPr="00907297">
        <w:rPr>
          <w:color w:val="000000"/>
        </w:rPr>
        <w:t xml:space="preserve">   The docket is available for review at </w:t>
      </w:r>
      <w:del w:id="22" w:author="Author">
        <w:r w:rsidR="002427C6" w:rsidRPr="00907297">
          <w:fldChar w:fldCharType="begin"/>
        </w:r>
        <w:r w:rsidR="002427C6" w:rsidRPr="00907297">
          <w:delInstrText>HYPERLINK "http://www.regulations.gov"</w:delInstrText>
        </w:r>
        <w:r w:rsidR="002427C6" w:rsidRPr="00907297">
          <w:fldChar w:fldCharType="separate"/>
        </w:r>
        <w:r w:rsidR="009C5EC9" w:rsidRPr="00907297">
          <w:rPr>
            <w:rStyle w:val="Hyperlink"/>
          </w:rPr>
          <w:delText>http://www.regulations.gov</w:delText>
        </w:r>
        <w:r w:rsidR="002427C6" w:rsidRPr="00907297">
          <w:fldChar w:fldCharType="end"/>
        </w:r>
      </w:del>
      <w:ins w:id="23" w:author="Author">
        <w:r w:rsidRPr="006D53FB">
          <w:t>http://www.regulations.gov</w:t>
        </w:r>
      </w:ins>
      <w:r w:rsidRPr="00907297">
        <w:rPr>
          <w:color w:val="000000"/>
        </w:rPr>
        <w:t xml:space="preserve"> including Federal Register Notices, public meeting attendee lists, transcripts, comments and other supporting documents/materials.  All documents in the docket are listed in the </w:t>
      </w:r>
      <w:del w:id="24" w:author="Author">
        <w:r w:rsidR="002427C6" w:rsidRPr="00907297">
          <w:fldChar w:fldCharType="begin"/>
        </w:r>
        <w:r w:rsidR="002427C6" w:rsidRPr="00907297">
          <w:delInstrText>HYPERLINK "http://www.regulations.gov"</w:delInstrText>
        </w:r>
        <w:r w:rsidR="002427C6" w:rsidRPr="00907297">
          <w:fldChar w:fldCharType="separate"/>
        </w:r>
        <w:r w:rsidR="009C5EC9" w:rsidRPr="00907297">
          <w:rPr>
            <w:rStyle w:val="Hyperlink"/>
          </w:rPr>
          <w:delText>http://www.regulations.gov</w:delText>
        </w:r>
        <w:r w:rsidR="002427C6" w:rsidRPr="00907297">
          <w:fldChar w:fldCharType="end"/>
        </w:r>
        <w:r w:rsidR="009C5EC9" w:rsidRPr="00907297">
          <w:rPr>
            <w:color w:val="000000"/>
          </w:rPr>
          <w:delText xml:space="preserve"> index.  However, not all documents listed in the index may be publicly available, such as information that is exempt from public disclosure</w:delText>
        </w:r>
      </w:del>
      <w:ins w:id="25" w:author="Author">
        <w:r w:rsidRPr="006D53FB">
          <w:t>http://www.regulations.gov</w:t>
        </w:r>
        <w:r w:rsidRPr="00907297">
          <w:rPr>
            <w:color w:val="000000"/>
          </w:rPr>
          <w:t xml:space="preserve"> index</w:t>
        </w:r>
      </w:ins>
      <w:r w:rsidRPr="00907297">
        <w:rPr>
          <w:color w:val="000000"/>
        </w:rPr>
        <w:t xml:space="preserve">.  </w:t>
      </w:r>
    </w:p>
    <w:p w:rsidR="00AF750F" w:rsidRPr="009434E9" w:rsidRDefault="009C5EC9" w:rsidP="00AF750F">
      <w:pPr>
        <w:spacing w:line="480" w:lineRule="auto"/>
        <w:rPr>
          <w:ins w:id="26" w:author="Author"/>
          <w:bCs/>
        </w:rPr>
      </w:pPr>
      <w:del w:id="27" w:author="Author">
        <w:r w:rsidRPr="00907297">
          <w:rPr>
            <w:color w:val="000000"/>
          </w:rPr>
          <w:delText xml:space="preserve">For further information on how to </w:delText>
        </w:r>
      </w:del>
      <w:ins w:id="28" w:author="Author">
        <w:r w:rsidR="00AF750F" w:rsidRPr="009434E9">
          <w:rPr>
            <w:bCs/>
          </w:rPr>
          <w:t xml:space="preserve">You may </w:t>
        </w:r>
      </w:ins>
      <w:r w:rsidR="00AF750F" w:rsidRPr="00802CEA">
        <w:t xml:space="preserve">submit </w:t>
      </w:r>
      <w:del w:id="29" w:author="Author">
        <w:r w:rsidRPr="00907297">
          <w:rPr>
            <w:color w:val="000000"/>
          </w:rPr>
          <w:delText xml:space="preserve">or review public </w:delText>
        </w:r>
      </w:del>
      <w:r w:rsidR="00AF750F" w:rsidRPr="00802CEA">
        <w:t>comments</w:t>
      </w:r>
      <w:del w:id="30" w:author="Author">
        <w:r w:rsidRPr="00907297">
          <w:rPr>
            <w:color w:val="000000"/>
          </w:rPr>
          <w:delText xml:space="preserve"> or review hard copies</w:delText>
        </w:r>
      </w:del>
      <w:ins w:id="31" w:author="Author">
        <w:r w:rsidR="00AF750F" w:rsidRPr="009434E9">
          <w:rPr>
            <w:bCs/>
          </w:rPr>
          <w:t>, identified by any</w:t>
        </w:r>
      </w:ins>
      <w:r w:rsidR="00AF750F" w:rsidRPr="00802CEA">
        <w:t xml:space="preserve"> of the </w:t>
      </w:r>
      <w:del w:id="32" w:author="Author">
        <w:r w:rsidRPr="00907297">
          <w:rPr>
            <w:color w:val="000000"/>
          </w:rPr>
          <w:delText xml:space="preserve">docket </w:delText>
        </w:r>
      </w:del>
      <w:ins w:id="33" w:author="Author">
        <w:r w:rsidR="00AF750F" w:rsidRPr="009434E9">
          <w:rPr>
            <w:bCs/>
          </w:rPr>
          <w:t>following methods:</w:t>
        </w:r>
      </w:ins>
    </w:p>
    <w:p w:rsidR="00AF750F" w:rsidRPr="009434E9" w:rsidRDefault="00AF750F" w:rsidP="00AF750F">
      <w:pPr>
        <w:pStyle w:val="Level1"/>
        <w:numPr>
          <w:ilvl w:val="0"/>
          <w:numId w:val="37"/>
        </w:numPr>
        <w:tabs>
          <w:tab w:val="left" w:pos="720"/>
        </w:tabs>
        <w:spacing w:line="480" w:lineRule="auto"/>
        <w:ind w:left="720" w:hanging="720"/>
        <w:rPr>
          <w:ins w:id="34" w:author="Author"/>
        </w:rPr>
      </w:pPr>
      <w:ins w:id="35" w:author="Author">
        <w:r w:rsidRPr="009434E9">
          <w:t xml:space="preserve">Federal eRulemaking Portal:  </w:t>
        </w:r>
        <w:r w:rsidRPr="009434E9">
          <w:rPr>
            <w:rStyle w:val="SYSHYPERTEXT"/>
          </w:rPr>
          <w:t>http://www.regulations.gov</w:t>
        </w:r>
        <w:r w:rsidRPr="009434E9">
          <w:t xml:space="preserve">.  Follow the instructions for submitting comments.  </w:t>
        </w:r>
      </w:ins>
    </w:p>
    <w:p w:rsidR="000C68C5" w:rsidRDefault="00AF750F" w:rsidP="00AF750F">
      <w:pPr>
        <w:pStyle w:val="Level1"/>
        <w:numPr>
          <w:ilvl w:val="0"/>
          <w:numId w:val="37"/>
        </w:numPr>
        <w:tabs>
          <w:tab w:val="left" w:pos="720"/>
        </w:tabs>
        <w:spacing w:line="480" w:lineRule="auto"/>
        <w:ind w:left="720" w:hanging="720"/>
        <w:rPr>
          <w:ins w:id="36" w:author="Author"/>
        </w:rPr>
      </w:pPr>
      <w:ins w:id="37" w:author="Author">
        <w:r w:rsidRPr="000C68C5">
          <w:rPr>
            <w:lang w:val="it-IT"/>
          </w:rPr>
          <w:t xml:space="preserve">E-mail:  </w:t>
        </w:r>
        <w:r w:rsidR="000C68C5" w:rsidRPr="00CA1306">
          <w:t>FossilFuelReduct-2010-STD-0031</w:t>
        </w:r>
        <w:r w:rsidR="000C68C5" w:rsidRPr="006D53FB">
          <w:t>@ee.doe.gov</w:t>
        </w:r>
        <w:r w:rsidR="000C68C5" w:rsidRPr="00D94431">
          <w:rPr>
            <w:lang w:val="it-IT"/>
          </w:rPr>
          <w:t>.</w:t>
        </w:r>
        <w:r w:rsidR="000C68C5" w:rsidRPr="009434E9">
          <w:rPr>
            <w:lang w:val="it-IT"/>
          </w:rPr>
          <w:t xml:space="preserve">  </w:t>
        </w:r>
        <w:r w:rsidR="000C68C5" w:rsidRPr="009434E9">
          <w:t xml:space="preserve">Include </w:t>
        </w:r>
        <w:r w:rsidR="000C68C5" w:rsidRPr="00CA1306">
          <w:t>EERE-2010-BT-STD-0031</w:t>
        </w:r>
        <w:r w:rsidR="00136929">
          <w:t xml:space="preserve"> </w:t>
        </w:r>
        <w:r w:rsidR="000C68C5" w:rsidRPr="009434E9">
          <w:t xml:space="preserve">and/or RIN </w:t>
        </w:r>
        <w:r w:rsidR="000C68C5" w:rsidRPr="00CA1306">
          <w:t>1904-AB96</w:t>
        </w:r>
        <w:r w:rsidR="000C68C5" w:rsidRPr="009434E9">
          <w:t xml:space="preserve"> </w:t>
        </w:r>
      </w:ins>
      <w:r w:rsidR="000C68C5" w:rsidRPr="00802CEA">
        <w:t xml:space="preserve">in the </w:t>
      </w:r>
      <w:del w:id="38" w:author="Author">
        <w:r w:rsidR="009C5EC9" w:rsidRPr="00907297">
          <w:rPr>
            <w:color w:val="000000"/>
          </w:rPr>
          <w:delText>resource room, contact</w:delText>
        </w:r>
      </w:del>
      <w:ins w:id="39" w:author="Author">
        <w:r w:rsidR="000C68C5" w:rsidRPr="009434E9">
          <w:t>subject line of the message.</w:t>
        </w:r>
      </w:ins>
    </w:p>
    <w:p w:rsidR="00AF750F" w:rsidRPr="009434E9" w:rsidRDefault="00AF750F" w:rsidP="00AF750F">
      <w:pPr>
        <w:pStyle w:val="Level1"/>
        <w:numPr>
          <w:ilvl w:val="0"/>
          <w:numId w:val="37"/>
        </w:numPr>
        <w:tabs>
          <w:tab w:val="left" w:pos="720"/>
        </w:tabs>
        <w:spacing w:line="480" w:lineRule="auto"/>
        <w:ind w:left="720" w:hanging="720"/>
        <w:rPr>
          <w:ins w:id="40" w:author="Author"/>
        </w:rPr>
      </w:pPr>
      <w:ins w:id="41" w:author="Author">
        <w:r w:rsidRPr="009434E9">
          <w:t xml:space="preserve">Postal Mail: </w:t>
        </w:r>
      </w:ins>
      <w:r w:rsidRPr="00802CEA">
        <w:t xml:space="preserve"> Ms. Brenda Edwards</w:t>
      </w:r>
      <w:ins w:id="42" w:author="Author">
        <w:r w:rsidRPr="005964DC">
          <w:t xml:space="preserve">, U.S. Department of Energy, Building Technologies Program, Mailstop </w:t>
        </w:r>
        <w:r w:rsidRPr="00470615">
          <w:t>EE-2J</w:t>
        </w:r>
        <w:r w:rsidRPr="009434E9">
          <w:t xml:space="preserve">, </w:t>
        </w:r>
        <w:r w:rsidRPr="000C68C5">
          <w:rPr>
            <w:b/>
            <w:bCs/>
          </w:rPr>
          <w:t>Fossil Fuel-Generated Energy Consumption Reduction for New Federal Buildings and Major Renovations of Federal Buildings</w:t>
        </w:r>
        <w:r w:rsidR="00136929">
          <w:rPr>
            <w:b/>
            <w:bCs/>
          </w:rPr>
          <w:t>,</w:t>
        </w:r>
        <w:r w:rsidRPr="009434E9">
          <w:t xml:space="preserve"> </w:t>
        </w:r>
        <w:r w:rsidR="000C68C5" w:rsidRPr="00CA1306">
          <w:t>EERE-2010-</w:t>
        </w:r>
        <w:r w:rsidR="000C68C5" w:rsidRPr="00CA1306">
          <w:lastRenderedPageBreak/>
          <w:t>BT-STD-0031</w:t>
        </w:r>
        <w:r w:rsidR="000C68C5" w:rsidRPr="009434E9">
          <w:t xml:space="preserve"> </w:t>
        </w:r>
        <w:r w:rsidRPr="009434E9">
          <w:t xml:space="preserve">and/or RIN </w:t>
        </w:r>
        <w:r w:rsidRPr="00CA1306">
          <w:t>1904-AB96</w:t>
        </w:r>
        <w:r w:rsidRPr="009434E9">
          <w:t>, 1000 Independence Avenue, SW</w:t>
        </w:r>
        <w:r w:rsidR="00136929">
          <w:t>.</w:t>
        </w:r>
        <w:r w:rsidRPr="009434E9">
          <w:t>, Washington, DC  20585-0121.  Telephone:  (202) 586-9138.  Please submit one signed paper original.</w:t>
        </w:r>
        <w:r>
          <w:t xml:space="preserve">  Due to the potential delays in DOE’s receipt and processing of mail sent through the U.S. Postal Service, DOE encourages respondents to submit comments electronically to ensure timely receipt.</w:t>
        </w:r>
      </w:ins>
    </w:p>
    <w:p w:rsidR="00AF750F" w:rsidRPr="009434E9" w:rsidRDefault="00AF750F" w:rsidP="00AF750F">
      <w:pPr>
        <w:pStyle w:val="Footer"/>
        <w:widowControl/>
        <w:numPr>
          <w:ilvl w:val="0"/>
          <w:numId w:val="37"/>
        </w:numPr>
        <w:tabs>
          <w:tab w:val="clear" w:pos="4320"/>
          <w:tab w:val="clear" w:pos="8640"/>
          <w:tab w:val="left" w:pos="720"/>
        </w:tabs>
        <w:spacing w:line="480" w:lineRule="auto"/>
        <w:ind w:left="720" w:hanging="720"/>
        <w:rPr>
          <w:ins w:id="43" w:author="Author"/>
        </w:rPr>
      </w:pPr>
      <w:ins w:id="44" w:author="Author">
        <w:r w:rsidRPr="009434E9">
          <w:t xml:space="preserve">Hand Delivery/Courier:  </w:t>
        </w:r>
        <w:r>
          <w:t>Brenda Edwards</w:t>
        </w:r>
        <w:r w:rsidRPr="00D94431">
          <w:t xml:space="preserve">, </w:t>
        </w:r>
        <w:r>
          <w:t xml:space="preserve">U.S. Department of Energy, </w:t>
        </w:r>
        <w:r w:rsidRPr="00DE5212">
          <w:rPr>
            <w:szCs w:val="18"/>
          </w:rPr>
          <w:t xml:space="preserve">Office of Energy Efficiency and Renewable Energy, Building Technologies Program, EE–2J, 1000 Independence Avenue, SW., Washington, DC </w:t>
        </w:r>
        <w:r>
          <w:rPr>
            <w:szCs w:val="18"/>
          </w:rPr>
          <w:t xml:space="preserve"> </w:t>
        </w:r>
        <w:r w:rsidRPr="00DE5212">
          <w:rPr>
            <w:szCs w:val="18"/>
          </w:rPr>
          <w:t>20585–0121</w:t>
        </w:r>
        <w:r>
          <w:rPr>
            <w:szCs w:val="18"/>
          </w:rPr>
          <w:t>.</w:t>
        </w:r>
      </w:ins>
    </w:p>
    <w:p w:rsidR="00AF750F" w:rsidRPr="009434E9" w:rsidRDefault="00AF750F" w:rsidP="00AF750F">
      <w:pPr>
        <w:spacing w:line="480" w:lineRule="auto"/>
        <w:ind w:left="720"/>
        <w:rPr>
          <w:ins w:id="45" w:author="Author"/>
        </w:rPr>
      </w:pPr>
      <w:ins w:id="46" w:author="Author">
        <w:r w:rsidRPr="009434E9">
          <w:t>Instructions:  All submissions must include the agency name and docket number or Regulatory Information Number (RIN) for this rulemaking.</w:t>
        </w:r>
      </w:ins>
    </w:p>
    <w:p w:rsidR="00AF750F" w:rsidRPr="00802CEA" w:rsidRDefault="00AF750F" w:rsidP="00802CEA">
      <w:pPr>
        <w:spacing w:line="480" w:lineRule="auto"/>
        <w:ind w:left="720"/>
      </w:pPr>
      <w:ins w:id="47" w:author="Author">
        <w:r w:rsidRPr="009434E9">
          <w:t xml:space="preserve">Docket: </w:t>
        </w:r>
        <w:r>
          <w:t xml:space="preserve"> </w:t>
        </w:r>
        <w:r w:rsidRPr="009434E9">
          <w:t>For access to the docket to read background documents or comments received by DOE, go to the U.S. Department of Energy, Forrestal Building, Room 5E-080 (Resource Room of the Federal Energy Management Program), 1000 Independence Avenue, SW</w:t>
        </w:r>
        <w:r w:rsidR="00136929">
          <w:t>.</w:t>
        </w:r>
        <w:r w:rsidRPr="009434E9">
          <w:t xml:space="preserve">, Washington, DC, (202) 586-9127, between 9 a.m. and 4 p.m., Monday through Friday, except Federal holidays.  Please call </w:t>
        </w:r>
        <w:r>
          <w:t>Brenda Edwards</w:t>
        </w:r>
      </w:ins>
      <w:r w:rsidRPr="00802CEA">
        <w:t xml:space="preserve"> at (202) 586-2945 </w:t>
      </w:r>
      <w:del w:id="48" w:author="Author">
        <w:r w:rsidR="009C5EC9" w:rsidRPr="00907297">
          <w:rPr>
            <w:color w:val="000000"/>
          </w:rPr>
          <w:delText xml:space="preserve">or e-mail </w:delText>
        </w:r>
        <w:r w:rsidR="00AC185B" w:rsidRPr="00907297">
          <w:rPr>
            <w:color w:val="000000"/>
          </w:rPr>
          <w:fldChar w:fldCharType="begin"/>
        </w:r>
        <w:r w:rsidR="00AC185B" w:rsidRPr="00907297">
          <w:rPr>
            <w:color w:val="000000"/>
          </w:rPr>
          <w:delInstrText xml:space="preserve"> HYPERLINK "mailto:Brenda.Edwards@ee.doe.gov" </w:delInstrText>
        </w:r>
        <w:r w:rsidR="00AC185B" w:rsidRPr="00907297">
          <w:rPr>
            <w:color w:val="000000"/>
          </w:rPr>
          <w:fldChar w:fldCharType="separate"/>
        </w:r>
        <w:r w:rsidR="00AC185B" w:rsidRPr="00907297">
          <w:rPr>
            <w:rStyle w:val="Hyperlink"/>
          </w:rPr>
          <w:delText>Brenda.Edwards@ee.doe.gov</w:delText>
        </w:r>
        <w:r w:rsidR="00AC185B" w:rsidRPr="00907297">
          <w:rPr>
            <w:color w:val="000000"/>
          </w:rPr>
          <w:fldChar w:fldCharType="end"/>
        </w:r>
        <w:r w:rsidR="009C5EC9" w:rsidRPr="00907297">
          <w:rPr>
            <w:color w:val="000000"/>
          </w:rPr>
          <w:delText>.</w:delText>
        </w:r>
      </w:del>
      <w:ins w:id="49" w:author="Author">
        <w:r w:rsidRPr="009434E9">
          <w:t xml:space="preserve">for additional information regarding visiting the Resource Room. </w:t>
        </w:r>
      </w:ins>
    </w:p>
    <w:p w:rsidR="00AC185B" w:rsidRPr="00907297" w:rsidRDefault="00AC185B" w:rsidP="00802CEA">
      <w:pPr>
        <w:spacing w:line="480" w:lineRule="auto"/>
        <w:rPr>
          <w:color w:val="000000"/>
        </w:rPr>
      </w:pPr>
    </w:p>
    <w:p w:rsidR="009C5EC9" w:rsidRPr="00907297" w:rsidRDefault="009C5EC9" w:rsidP="009C5EC9">
      <w:pPr>
        <w:spacing w:line="480" w:lineRule="auto"/>
        <w:rPr>
          <w:color w:val="000000"/>
        </w:rPr>
      </w:pPr>
      <w:r w:rsidRPr="00907297">
        <w:rPr>
          <w:b/>
        </w:rPr>
        <w:t>FOR FURTHER INFORMATION CONTACT:</w:t>
      </w:r>
      <w:r w:rsidRPr="00907297">
        <w:t xml:space="preserve">  </w:t>
      </w:r>
      <w:r w:rsidR="00AE4577" w:rsidRPr="00023D30">
        <w:t xml:space="preserve">For technical issues, contact </w:t>
      </w:r>
      <w:del w:id="50" w:author="Author">
        <w:r w:rsidRPr="00907297">
          <w:rPr>
            <w:color w:val="000000"/>
          </w:rPr>
          <w:delText>Margo Appel</w:delText>
        </w:r>
      </w:del>
      <w:ins w:id="51" w:author="Author">
        <w:r w:rsidR="003B4E13" w:rsidRPr="008B54D5">
          <w:t>Sarah Jensen</w:t>
        </w:r>
      </w:ins>
      <w:r w:rsidR="00AE4577" w:rsidRPr="00023D30">
        <w:rPr>
          <w:color w:val="000000"/>
        </w:rPr>
        <w:t>, U.S. Department of Energy, Office of Energy Efficiency and Renewable Energy, Building Technologies Program, EE-</w:t>
      </w:r>
      <w:del w:id="52" w:author="Author">
        <w:r w:rsidRPr="00907297">
          <w:rPr>
            <w:color w:val="000000"/>
          </w:rPr>
          <w:delText>2J</w:delText>
        </w:r>
      </w:del>
      <w:ins w:id="53" w:author="Author">
        <w:r w:rsidR="00023D30">
          <w:rPr>
            <w:color w:val="000000"/>
          </w:rPr>
          <w:t>5F</w:t>
        </w:r>
      </w:ins>
      <w:r w:rsidR="00AE4577" w:rsidRPr="00023D30">
        <w:rPr>
          <w:color w:val="000000"/>
        </w:rPr>
        <w:t>, 1000 Independence Avenue, SW</w:t>
      </w:r>
      <w:del w:id="54" w:author="Author">
        <w:r w:rsidRPr="00907297">
          <w:rPr>
            <w:color w:val="000000"/>
          </w:rPr>
          <w:delText>,</w:delText>
        </w:r>
      </w:del>
      <w:ins w:id="55" w:author="Author">
        <w:r w:rsidR="00136929">
          <w:rPr>
            <w:color w:val="000000"/>
          </w:rPr>
          <w:t>.</w:t>
        </w:r>
        <w:r w:rsidR="00AE4577" w:rsidRPr="00023D30">
          <w:rPr>
            <w:color w:val="000000"/>
          </w:rPr>
          <w:t>,</w:t>
        </w:r>
      </w:ins>
      <w:r w:rsidR="00AE4577" w:rsidRPr="00023D30">
        <w:rPr>
          <w:color w:val="000000"/>
        </w:rPr>
        <w:t xml:space="preserve"> Washington, DC 20585-0121, </w:t>
      </w:r>
      <w:r w:rsidR="00AE4577" w:rsidRPr="00802CEA">
        <w:t xml:space="preserve">(202) </w:t>
      </w:r>
      <w:del w:id="56" w:author="Author">
        <w:r w:rsidRPr="00907297">
          <w:rPr>
            <w:color w:val="000000"/>
          </w:rPr>
          <w:delText>586-9495</w:delText>
        </w:r>
      </w:del>
      <w:ins w:id="57" w:author="Author">
        <w:r w:rsidR="00AE4577" w:rsidRPr="00023D30">
          <w:t>287-</w:t>
        </w:r>
        <w:r w:rsidR="00023D30">
          <w:t>6033</w:t>
        </w:r>
      </w:ins>
      <w:r w:rsidR="00915C09" w:rsidRPr="006D53FB">
        <w:rPr>
          <w:color w:val="000000"/>
        </w:rPr>
        <w:t>, e-mail:</w:t>
      </w:r>
      <w:r w:rsidR="001F2C17">
        <w:rPr>
          <w:color w:val="000000"/>
        </w:rPr>
        <w:t xml:space="preserve"> </w:t>
      </w:r>
      <w:del w:id="58" w:author="Author">
        <w:r w:rsidR="002427C6" w:rsidRPr="00907297">
          <w:fldChar w:fldCharType="begin"/>
        </w:r>
        <w:r w:rsidR="002427C6" w:rsidRPr="00907297">
          <w:delInstrText>HYPERLINK "mailto:margo.appel@hq.doe.gov"</w:delInstrText>
        </w:r>
        <w:r w:rsidR="002427C6" w:rsidRPr="00907297">
          <w:fldChar w:fldCharType="separate"/>
        </w:r>
        <w:r w:rsidRPr="00907297">
          <w:rPr>
            <w:rStyle w:val="Hyperlink"/>
            <w:color w:val="000000"/>
          </w:rPr>
          <w:delText>margo.appel@hq.doe.gov</w:delText>
        </w:r>
        <w:r w:rsidR="002427C6" w:rsidRPr="00907297">
          <w:fldChar w:fldCharType="end"/>
        </w:r>
        <w:r w:rsidR="00920F3A" w:rsidRPr="00907297">
          <w:rPr>
            <w:color w:val="000000"/>
          </w:rPr>
          <w:delText>.</w:delText>
        </w:r>
      </w:del>
      <w:ins w:id="59" w:author="Author">
        <w:r w:rsidR="00023D30">
          <w:rPr>
            <w:color w:val="000000"/>
          </w:rPr>
          <w:t>Sarah.Jensen</w:t>
        </w:r>
        <w:r w:rsidR="00023D30" w:rsidRPr="006D53FB" w:rsidDel="00023D30">
          <w:rPr>
            <w:color w:val="000000"/>
          </w:rPr>
          <w:t xml:space="preserve"> </w:t>
        </w:r>
        <w:r w:rsidR="00A6667D" w:rsidRPr="006D53FB">
          <w:rPr>
            <w:color w:val="000000"/>
          </w:rPr>
          <w:t>@ee.doe.gov</w:t>
        </w:r>
        <w:r w:rsidR="00920F3A" w:rsidRPr="006D53FB">
          <w:rPr>
            <w:color w:val="000000"/>
          </w:rPr>
          <w:t>.</w:t>
        </w:r>
      </w:ins>
      <w:r w:rsidR="00AC185B" w:rsidRPr="00907297">
        <w:rPr>
          <w:color w:val="000000"/>
        </w:rPr>
        <w:t xml:space="preserve"> </w:t>
      </w:r>
      <w:r w:rsidR="00920F3A" w:rsidRPr="00907297">
        <w:rPr>
          <w:color w:val="000000"/>
        </w:rPr>
        <w:t xml:space="preserve">For legal issues, contact </w:t>
      </w:r>
      <w:r w:rsidRPr="00907297">
        <w:rPr>
          <w:color w:val="000000"/>
        </w:rPr>
        <w:t>Ami Grace-Tardy, U.S. Department of Energy, Office of the General Counsel, Forrestal Building, GC-71, 1000 Independence Avenue, SW</w:t>
      </w:r>
      <w:del w:id="60" w:author="Author">
        <w:r w:rsidRPr="00907297">
          <w:rPr>
            <w:color w:val="000000"/>
          </w:rPr>
          <w:delText>,</w:delText>
        </w:r>
      </w:del>
      <w:ins w:id="61" w:author="Author">
        <w:r w:rsidR="00136929">
          <w:rPr>
            <w:color w:val="000000"/>
          </w:rPr>
          <w:t>.</w:t>
        </w:r>
        <w:r w:rsidRPr="00907297">
          <w:rPr>
            <w:color w:val="000000"/>
          </w:rPr>
          <w:t>,</w:t>
        </w:r>
      </w:ins>
      <w:r w:rsidRPr="00907297">
        <w:rPr>
          <w:color w:val="000000"/>
        </w:rPr>
        <w:t xml:space="preserve"> Washington, DC 20585, (202) 586-5709, e-mail: </w:t>
      </w:r>
      <w:del w:id="62" w:author="Author">
        <w:r w:rsidR="002427C6" w:rsidRPr="00907297">
          <w:fldChar w:fldCharType="begin"/>
        </w:r>
        <w:r w:rsidR="002427C6" w:rsidRPr="00907297">
          <w:delInstrText>HYPERLINK "mailto:ami.grace-tardy@hq.doe.gov"</w:delInstrText>
        </w:r>
        <w:r w:rsidR="002427C6" w:rsidRPr="00907297">
          <w:fldChar w:fldCharType="separate"/>
        </w:r>
        <w:r w:rsidRPr="00907297">
          <w:rPr>
            <w:rStyle w:val="Hyperlink"/>
          </w:rPr>
          <w:delText>ami.grace-tardy@hq.doe.gov</w:delText>
        </w:r>
        <w:r w:rsidR="002427C6" w:rsidRPr="00907297">
          <w:fldChar w:fldCharType="end"/>
        </w:r>
        <w:r w:rsidRPr="00907297">
          <w:rPr>
            <w:color w:val="000000"/>
          </w:rPr>
          <w:delText>.</w:delText>
        </w:r>
      </w:del>
      <w:ins w:id="63" w:author="Author">
        <w:r w:rsidR="001442BD">
          <w:t>Ami.G</w:t>
        </w:r>
        <w:r w:rsidRPr="006D53FB">
          <w:t>race-</w:t>
        </w:r>
        <w:r w:rsidR="001442BD">
          <w:lastRenderedPageBreak/>
          <w:t>T</w:t>
        </w:r>
        <w:r w:rsidRPr="006D53FB">
          <w:t>ardy@hq.doe.gov</w:t>
        </w:r>
        <w:r w:rsidRPr="00907297">
          <w:rPr>
            <w:color w:val="000000"/>
          </w:rPr>
          <w:t>.</w:t>
        </w:r>
      </w:ins>
    </w:p>
    <w:p w:rsidR="009C5EC9" w:rsidRPr="00907297" w:rsidRDefault="009C5EC9" w:rsidP="009C5EC9"/>
    <w:p w:rsidR="00C76175" w:rsidRPr="00802CEA" w:rsidRDefault="009C5EC9">
      <w:pPr>
        <w:spacing w:line="480" w:lineRule="auto"/>
        <w:rPr>
          <w:b/>
        </w:rPr>
      </w:pPr>
      <w:r w:rsidRPr="00907297">
        <w:rPr>
          <w:b/>
        </w:rPr>
        <w:t>SUPPLEMENTARY INFORMATION:</w:t>
      </w:r>
      <w:r w:rsidR="000E584D" w:rsidRPr="00907297">
        <w:rPr>
          <w:b/>
        </w:rPr>
        <w:t xml:space="preserve">  </w:t>
      </w:r>
      <w:del w:id="64" w:author="Author">
        <w:r w:rsidR="000E584D" w:rsidRPr="00907297">
          <w:delText>This rulemaking incorporates by reference the following standard into part 435:</w:delText>
        </w:r>
      </w:del>
    </w:p>
    <w:p w:rsidR="000E584D" w:rsidRPr="00907297" w:rsidRDefault="000E584D" w:rsidP="000E584D">
      <w:pPr>
        <w:numPr>
          <w:ilvl w:val="0"/>
          <w:numId w:val="17"/>
        </w:numPr>
        <w:spacing w:line="480" w:lineRule="auto"/>
        <w:rPr>
          <w:del w:id="65" w:author="Author"/>
          <w:b/>
        </w:rPr>
      </w:pPr>
      <w:del w:id="66" w:author="Author">
        <w:r w:rsidRPr="00907297">
          <w:delText xml:space="preserve">ANSI/ASHRAE/IESNA Standard 90.1-2007, (“ASHRAE 90.1-2007”) Energy Standard for Buildings Except Low-Rise Residential Buildings, 2007, American Society of Heating Refrigerating and Air-Conditioning Engineers, Inc., ISSN 1041-2336.  </w:delText>
        </w:r>
      </w:del>
    </w:p>
    <w:p w:rsidR="009C5EC9" w:rsidRPr="00907297" w:rsidRDefault="009C5EC9" w:rsidP="009C5EC9">
      <w:pPr>
        <w:rPr>
          <w:del w:id="67" w:author="Author"/>
          <w:b/>
        </w:rPr>
      </w:pPr>
    </w:p>
    <w:p w:rsidR="009C5EC9" w:rsidRPr="00907297" w:rsidRDefault="009C5EC9" w:rsidP="009C5EC9"/>
    <w:p w:rsidR="009C5EC9" w:rsidRPr="00907297" w:rsidRDefault="009C5EC9" w:rsidP="009C5EC9">
      <w:r w:rsidRPr="00907297">
        <w:rPr>
          <w:b/>
        </w:rPr>
        <w:t>Table of Contents</w:t>
      </w:r>
      <w:r w:rsidRPr="00907297">
        <w:t xml:space="preserve">  </w:t>
      </w:r>
    </w:p>
    <w:p w:rsidR="007502AA" w:rsidRPr="00907297" w:rsidRDefault="007502AA" w:rsidP="00BE0885">
      <w:pPr>
        <w:widowControl/>
        <w:numPr>
          <w:ilvl w:val="0"/>
          <w:numId w:val="20"/>
        </w:numPr>
        <w:autoSpaceDE/>
        <w:autoSpaceDN/>
        <w:adjustRightInd/>
      </w:pPr>
      <w:r w:rsidRPr="00907297">
        <w:t>Introduction</w:t>
      </w:r>
    </w:p>
    <w:p w:rsidR="000D032B" w:rsidRPr="00907297" w:rsidRDefault="007502AA">
      <w:pPr>
        <w:widowControl/>
        <w:numPr>
          <w:ilvl w:val="1"/>
          <w:numId w:val="20"/>
        </w:numPr>
        <w:autoSpaceDE/>
        <w:autoSpaceDN/>
        <w:adjustRightInd/>
      </w:pPr>
      <w:r w:rsidRPr="00907297">
        <w:t>Authority</w:t>
      </w:r>
    </w:p>
    <w:p w:rsidR="000D032B" w:rsidRPr="00907297" w:rsidRDefault="007502AA">
      <w:pPr>
        <w:widowControl/>
        <w:numPr>
          <w:ilvl w:val="1"/>
          <w:numId w:val="20"/>
        </w:numPr>
        <w:autoSpaceDE/>
        <w:autoSpaceDN/>
        <w:adjustRightInd/>
      </w:pPr>
      <w:r w:rsidRPr="00907297">
        <w:t>Background</w:t>
      </w:r>
    </w:p>
    <w:p w:rsidR="009C5EC9" w:rsidRPr="00907297" w:rsidRDefault="009C5EC9" w:rsidP="00BE0885">
      <w:pPr>
        <w:widowControl/>
        <w:numPr>
          <w:ilvl w:val="0"/>
          <w:numId w:val="20"/>
        </w:numPr>
        <w:autoSpaceDE/>
        <w:autoSpaceDN/>
        <w:adjustRightInd/>
      </w:pPr>
      <w:r w:rsidRPr="00907297">
        <w:t xml:space="preserve">Summary of the </w:t>
      </w:r>
      <w:ins w:id="68" w:author="Author">
        <w:r w:rsidR="00912BD9">
          <w:t xml:space="preserve">Proposed </w:t>
        </w:r>
      </w:ins>
      <w:r w:rsidRPr="00907297">
        <w:t>Rule</w:t>
      </w:r>
    </w:p>
    <w:p w:rsidR="009C5EC9" w:rsidRPr="00907297" w:rsidRDefault="009C5EC9" w:rsidP="00BE0885">
      <w:pPr>
        <w:widowControl/>
        <w:numPr>
          <w:ilvl w:val="0"/>
          <w:numId w:val="20"/>
        </w:numPr>
        <w:autoSpaceDE/>
        <w:autoSpaceDN/>
        <w:adjustRightInd/>
      </w:pPr>
      <w:r w:rsidRPr="00907297">
        <w:t xml:space="preserve">General Discussion </w:t>
      </w:r>
      <w:del w:id="69" w:author="Author">
        <w:r w:rsidRPr="00907297">
          <w:delText>of</w:delText>
        </w:r>
      </w:del>
      <w:ins w:id="70" w:author="Author">
        <w:r w:rsidR="006D53FB">
          <w:t>and Response to</w:t>
        </w:r>
      </w:ins>
      <w:r w:rsidRPr="00907297">
        <w:t xml:space="preserve"> Comments</w:t>
      </w:r>
    </w:p>
    <w:p w:rsidR="009C5EC9" w:rsidRPr="00907297" w:rsidRDefault="009C5EC9" w:rsidP="00BE0885">
      <w:pPr>
        <w:widowControl/>
        <w:numPr>
          <w:ilvl w:val="1"/>
          <w:numId w:val="23"/>
        </w:numPr>
        <w:autoSpaceDE/>
        <w:autoSpaceDN/>
        <w:adjustRightInd/>
      </w:pPr>
      <w:r w:rsidRPr="00907297">
        <w:t>Overview</w:t>
      </w:r>
    </w:p>
    <w:p w:rsidR="009C5EC9" w:rsidRPr="00907297" w:rsidRDefault="009C5EC9" w:rsidP="005E5E40">
      <w:pPr>
        <w:widowControl/>
        <w:numPr>
          <w:ilvl w:val="1"/>
          <w:numId w:val="23"/>
        </w:numPr>
        <w:autoSpaceDE/>
        <w:autoSpaceDN/>
        <w:adjustRightInd/>
      </w:pPr>
      <w:r w:rsidRPr="00907297">
        <w:t xml:space="preserve">Scope </w:t>
      </w:r>
      <w:ins w:id="71" w:author="Author">
        <w:r w:rsidR="005E5E40" w:rsidRPr="005E5E40">
          <w:t xml:space="preserve">and Applicability </w:t>
        </w:r>
      </w:ins>
      <w:r w:rsidRPr="00907297">
        <w:t xml:space="preserve">of the </w:t>
      </w:r>
      <w:del w:id="72" w:author="Author">
        <w:r w:rsidRPr="00907297">
          <w:delText>rule</w:delText>
        </w:r>
      </w:del>
      <w:ins w:id="73" w:author="Author">
        <w:r w:rsidR="00912BD9">
          <w:t>Proposed R</w:t>
        </w:r>
        <w:r w:rsidRPr="00907297">
          <w:t>ule</w:t>
        </w:r>
      </w:ins>
    </w:p>
    <w:p w:rsidR="009C5EC9" w:rsidRPr="00907297" w:rsidRDefault="009C5EC9" w:rsidP="00BE0885">
      <w:pPr>
        <w:widowControl/>
        <w:numPr>
          <w:ilvl w:val="2"/>
          <w:numId w:val="25"/>
        </w:numPr>
        <w:autoSpaceDE/>
        <w:autoSpaceDN/>
        <w:adjustRightInd/>
      </w:pPr>
      <w:r w:rsidRPr="00907297">
        <w:t xml:space="preserve">Determining the $2.5 Million Threshold for Applicability </w:t>
      </w:r>
      <w:r w:rsidR="000E5D18">
        <w:t>of the Rule</w:t>
      </w:r>
    </w:p>
    <w:p w:rsidR="009C5EC9" w:rsidRPr="00907297" w:rsidRDefault="00E36859" w:rsidP="00BE0885">
      <w:pPr>
        <w:widowControl/>
        <w:numPr>
          <w:ilvl w:val="2"/>
          <w:numId w:val="25"/>
        </w:numPr>
        <w:autoSpaceDE/>
        <w:autoSpaceDN/>
        <w:adjustRightInd/>
      </w:pPr>
      <w:r w:rsidRPr="00907297">
        <w:t>Compliance</w:t>
      </w:r>
      <w:r w:rsidR="009C5EC9" w:rsidRPr="00907297">
        <w:t xml:space="preserve"> Date </w:t>
      </w:r>
      <w:r w:rsidR="000E5D18">
        <w:t>of the Rule</w:t>
      </w:r>
    </w:p>
    <w:p w:rsidR="009C5EC9" w:rsidRPr="00907297" w:rsidRDefault="009C5EC9" w:rsidP="00BE0885">
      <w:pPr>
        <w:widowControl/>
        <w:numPr>
          <w:ilvl w:val="2"/>
          <w:numId w:val="25"/>
        </w:numPr>
        <w:autoSpaceDE/>
        <w:autoSpaceDN/>
        <w:adjustRightInd/>
      </w:pPr>
      <w:r w:rsidRPr="00907297">
        <w:t>Major Renovations</w:t>
      </w:r>
    </w:p>
    <w:p w:rsidR="009C5EC9" w:rsidRPr="00907297" w:rsidRDefault="009C5EC9" w:rsidP="00BE0885">
      <w:pPr>
        <w:widowControl/>
        <w:numPr>
          <w:ilvl w:val="2"/>
          <w:numId w:val="25"/>
        </w:numPr>
        <w:autoSpaceDE/>
        <w:autoSpaceDN/>
        <w:adjustRightInd/>
      </w:pPr>
      <w:r w:rsidRPr="00907297">
        <w:t>Multiple Buildings</w:t>
      </w:r>
    </w:p>
    <w:p w:rsidR="009C5EC9" w:rsidRPr="00907297" w:rsidRDefault="009C5EC9" w:rsidP="00BE0885">
      <w:pPr>
        <w:widowControl/>
        <w:numPr>
          <w:ilvl w:val="2"/>
          <w:numId w:val="25"/>
        </w:numPr>
        <w:autoSpaceDE/>
        <w:autoSpaceDN/>
        <w:adjustRightInd/>
      </w:pPr>
      <w:r w:rsidRPr="00907297">
        <w:t>Leased Buildings</w:t>
      </w:r>
    </w:p>
    <w:p w:rsidR="009C5EC9" w:rsidRPr="00907297" w:rsidRDefault="009C5EC9" w:rsidP="00BE0885">
      <w:pPr>
        <w:widowControl/>
        <w:numPr>
          <w:ilvl w:val="2"/>
          <w:numId w:val="25"/>
        </w:numPr>
        <w:autoSpaceDE/>
        <w:autoSpaceDN/>
        <w:adjustRightInd/>
      </w:pPr>
      <w:r w:rsidRPr="00907297">
        <w:t xml:space="preserve">Federal Buildings Overseas </w:t>
      </w:r>
    </w:p>
    <w:p w:rsidR="009C5EC9" w:rsidRPr="00907297" w:rsidRDefault="009C5EC9" w:rsidP="00BE0885">
      <w:pPr>
        <w:widowControl/>
        <w:numPr>
          <w:ilvl w:val="2"/>
          <w:numId w:val="25"/>
        </w:numPr>
        <w:autoSpaceDE/>
        <w:autoSpaceDN/>
        <w:adjustRightInd/>
      </w:pPr>
      <w:r w:rsidRPr="00907297">
        <w:t>Residential Building</w:t>
      </w:r>
      <w:r w:rsidR="007502AA" w:rsidRPr="00907297">
        <w:t>s</w:t>
      </w:r>
      <w:r w:rsidRPr="00907297">
        <w:t xml:space="preserve"> </w:t>
      </w:r>
    </w:p>
    <w:p w:rsidR="009C5EC9" w:rsidRPr="00907297" w:rsidRDefault="009C5EC9" w:rsidP="00BE0885">
      <w:pPr>
        <w:widowControl/>
        <w:numPr>
          <w:ilvl w:val="2"/>
          <w:numId w:val="25"/>
        </w:numPr>
        <w:autoSpaceDE/>
        <w:autoSpaceDN/>
        <w:adjustRightInd/>
      </w:pPr>
      <w:r w:rsidRPr="00907297">
        <w:t>Privatized Military Housing</w:t>
      </w:r>
    </w:p>
    <w:p w:rsidR="009C5EC9" w:rsidRPr="00907297" w:rsidRDefault="009C5EC9" w:rsidP="00BE0885">
      <w:pPr>
        <w:widowControl/>
        <w:numPr>
          <w:ilvl w:val="2"/>
          <w:numId w:val="25"/>
        </w:numPr>
        <w:autoSpaceDE/>
        <w:autoSpaceDN/>
        <w:adjustRightInd/>
        <w:rPr>
          <w:del w:id="74" w:author="Author"/>
        </w:rPr>
      </w:pPr>
      <w:del w:id="75" w:author="Author">
        <w:r w:rsidRPr="00907297">
          <w:delText>Coordination With Rule on Sustainable Design Practices</w:delText>
        </w:r>
      </w:del>
    </w:p>
    <w:p w:rsidR="009C5EC9" w:rsidRPr="00907297" w:rsidRDefault="009C5EC9" w:rsidP="00BE0885">
      <w:pPr>
        <w:widowControl/>
        <w:numPr>
          <w:ilvl w:val="2"/>
          <w:numId w:val="25"/>
        </w:numPr>
        <w:autoSpaceDE/>
        <w:autoSpaceDN/>
        <w:adjustRightInd/>
      </w:pPr>
      <w:r w:rsidRPr="00907297">
        <w:t>Other</w:t>
      </w:r>
    </w:p>
    <w:p w:rsidR="009C5EC9" w:rsidRPr="00907297" w:rsidRDefault="009C5EC9" w:rsidP="00BE0885">
      <w:pPr>
        <w:widowControl/>
        <w:numPr>
          <w:ilvl w:val="0"/>
          <w:numId w:val="24"/>
        </w:numPr>
        <w:autoSpaceDE/>
        <w:autoSpaceDN/>
        <w:adjustRightInd/>
      </w:pPr>
      <w:r w:rsidRPr="00907297">
        <w:t>Establishing</w:t>
      </w:r>
      <w:r w:rsidR="007502AA" w:rsidRPr="00907297">
        <w:t xml:space="preserve"> and </w:t>
      </w:r>
      <w:r w:rsidRPr="00907297">
        <w:t>using the Baseline</w:t>
      </w:r>
    </w:p>
    <w:p w:rsidR="009C5EC9" w:rsidRPr="00907297" w:rsidRDefault="009C5EC9" w:rsidP="00BE0885">
      <w:pPr>
        <w:widowControl/>
        <w:numPr>
          <w:ilvl w:val="0"/>
          <w:numId w:val="26"/>
        </w:numPr>
        <w:autoSpaceDE/>
        <w:autoSpaceDN/>
        <w:adjustRightInd/>
      </w:pPr>
      <w:r w:rsidRPr="00907297">
        <w:t>CBECS and RECS Baselines</w:t>
      </w:r>
    </w:p>
    <w:p w:rsidR="009C5EC9" w:rsidRPr="00907297" w:rsidRDefault="009C5EC9" w:rsidP="00BE0885">
      <w:pPr>
        <w:widowControl/>
        <w:numPr>
          <w:ilvl w:val="0"/>
          <w:numId w:val="26"/>
        </w:numPr>
        <w:autoSpaceDE/>
        <w:autoSpaceDN/>
        <w:adjustRightInd/>
      </w:pPr>
      <w:r w:rsidRPr="00907297">
        <w:t>Climate Adjustment</w:t>
      </w:r>
    </w:p>
    <w:p w:rsidR="009C5EC9" w:rsidRPr="00907297" w:rsidRDefault="007502AA" w:rsidP="00BE0885">
      <w:pPr>
        <w:widowControl/>
        <w:numPr>
          <w:ilvl w:val="0"/>
          <w:numId w:val="26"/>
        </w:numPr>
        <w:autoSpaceDE/>
        <w:autoSpaceDN/>
        <w:adjustRightInd/>
      </w:pPr>
      <w:r w:rsidRPr="00907297">
        <w:t>Plug and</w:t>
      </w:r>
      <w:r w:rsidR="009C5EC9" w:rsidRPr="00907297">
        <w:t xml:space="preserve"> Process Loads</w:t>
      </w:r>
    </w:p>
    <w:p w:rsidR="009C5EC9" w:rsidRPr="00907297" w:rsidRDefault="009C5EC9" w:rsidP="00BE0885">
      <w:pPr>
        <w:widowControl/>
        <w:numPr>
          <w:ilvl w:val="0"/>
          <w:numId w:val="26"/>
        </w:numPr>
        <w:autoSpaceDE/>
        <w:autoSpaceDN/>
        <w:adjustRightInd/>
      </w:pPr>
      <w:r w:rsidRPr="00907297">
        <w:t>Differentiate Between Fossil Fuels</w:t>
      </w:r>
    </w:p>
    <w:p w:rsidR="009C5EC9" w:rsidRPr="00907297" w:rsidRDefault="009C5EC9" w:rsidP="00BE0885">
      <w:pPr>
        <w:widowControl/>
        <w:numPr>
          <w:ilvl w:val="0"/>
          <w:numId w:val="26"/>
        </w:numPr>
        <w:autoSpaceDE/>
        <w:autoSpaceDN/>
        <w:adjustRightInd/>
      </w:pPr>
      <w:r w:rsidRPr="00907297">
        <w:t>Regional Fossil Fuel Factors</w:t>
      </w:r>
    </w:p>
    <w:p w:rsidR="009C5EC9" w:rsidRPr="00907297" w:rsidRDefault="009C5EC9" w:rsidP="00BE0885">
      <w:pPr>
        <w:widowControl/>
        <w:numPr>
          <w:ilvl w:val="0"/>
          <w:numId w:val="26"/>
        </w:numPr>
        <w:autoSpaceDE/>
        <w:autoSpaceDN/>
        <w:adjustRightInd/>
      </w:pPr>
      <w:r w:rsidRPr="00907297">
        <w:t>Marginal Source of Electricity</w:t>
      </w:r>
    </w:p>
    <w:p w:rsidR="009C5EC9" w:rsidRDefault="009C5EC9" w:rsidP="00BE0885">
      <w:pPr>
        <w:widowControl/>
        <w:numPr>
          <w:ilvl w:val="0"/>
          <w:numId w:val="26"/>
        </w:numPr>
        <w:autoSpaceDE/>
        <w:autoSpaceDN/>
        <w:adjustRightInd/>
      </w:pPr>
      <w:r w:rsidRPr="00907297">
        <w:t>Residential Common Areas</w:t>
      </w:r>
    </w:p>
    <w:p w:rsidR="00BA06C2" w:rsidRDefault="00BA06C2" w:rsidP="00BA06C2">
      <w:pPr>
        <w:widowControl/>
        <w:numPr>
          <w:ilvl w:val="0"/>
          <w:numId w:val="26"/>
        </w:numPr>
        <w:autoSpaceDE/>
        <w:autoSpaceDN/>
        <w:adjustRightInd/>
        <w:rPr>
          <w:ins w:id="76" w:author="Author"/>
        </w:rPr>
      </w:pPr>
      <w:ins w:id="77" w:author="Author">
        <w:r>
          <w:t>Major Renovations</w:t>
        </w:r>
      </w:ins>
    </w:p>
    <w:p w:rsidR="009C5EC9" w:rsidRPr="00907297" w:rsidRDefault="009C5EC9" w:rsidP="00BA06C2">
      <w:pPr>
        <w:widowControl/>
        <w:numPr>
          <w:ilvl w:val="0"/>
          <w:numId w:val="26"/>
        </w:numPr>
        <w:autoSpaceDE/>
        <w:autoSpaceDN/>
        <w:adjustRightInd/>
      </w:pPr>
      <w:r w:rsidRPr="00907297">
        <w:t>Other</w:t>
      </w:r>
    </w:p>
    <w:p w:rsidR="009C5EC9" w:rsidRPr="00907297" w:rsidRDefault="009C5EC9" w:rsidP="00BE0885">
      <w:pPr>
        <w:widowControl/>
        <w:numPr>
          <w:ilvl w:val="0"/>
          <w:numId w:val="24"/>
        </w:numPr>
        <w:autoSpaceDE/>
        <w:autoSpaceDN/>
        <w:adjustRightInd/>
      </w:pPr>
      <w:r w:rsidRPr="00907297">
        <w:t>Methodology to Determine Compliance</w:t>
      </w:r>
    </w:p>
    <w:p w:rsidR="009C5EC9" w:rsidRPr="00907297" w:rsidRDefault="009C5EC9" w:rsidP="00BE0885">
      <w:pPr>
        <w:widowControl/>
        <w:numPr>
          <w:ilvl w:val="0"/>
          <w:numId w:val="27"/>
        </w:numPr>
        <w:autoSpaceDE/>
        <w:autoSpaceDN/>
        <w:adjustRightInd/>
      </w:pPr>
      <w:r w:rsidRPr="00907297">
        <w:t>Whole Building Simulation</w:t>
      </w:r>
    </w:p>
    <w:p w:rsidR="009C5EC9" w:rsidRPr="00907297" w:rsidRDefault="009C5EC9" w:rsidP="00BE0885">
      <w:pPr>
        <w:widowControl/>
        <w:numPr>
          <w:ilvl w:val="0"/>
          <w:numId w:val="27"/>
        </w:numPr>
        <w:autoSpaceDE/>
        <w:autoSpaceDN/>
        <w:adjustRightInd/>
      </w:pPr>
      <w:r w:rsidRPr="00907297">
        <w:t>Off-</w:t>
      </w:r>
      <w:r w:rsidR="000E584D" w:rsidRPr="00907297">
        <w:t>S</w:t>
      </w:r>
      <w:r w:rsidRPr="00907297">
        <w:t xml:space="preserve">ite </w:t>
      </w:r>
      <w:r w:rsidR="00933E5F" w:rsidRPr="00907297">
        <w:t xml:space="preserve">and On-Site </w:t>
      </w:r>
      <w:r w:rsidRPr="00907297">
        <w:t>Renewable Energy</w:t>
      </w:r>
      <w:ins w:id="78" w:author="Author">
        <w:r w:rsidR="000E5D18">
          <w:t xml:space="preserve"> and Renewable Energy Certificates</w:t>
        </w:r>
      </w:ins>
    </w:p>
    <w:p w:rsidR="009C5EC9" w:rsidRPr="00907297" w:rsidRDefault="009C5EC9" w:rsidP="00BE0885">
      <w:pPr>
        <w:widowControl/>
        <w:numPr>
          <w:ilvl w:val="0"/>
          <w:numId w:val="27"/>
        </w:numPr>
        <w:autoSpaceDE/>
        <w:autoSpaceDN/>
        <w:adjustRightInd/>
      </w:pPr>
      <w:r w:rsidRPr="00907297">
        <w:t>Use of Source Energy</w:t>
      </w:r>
    </w:p>
    <w:p w:rsidR="009C5EC9" w:rsidRPr="00907297" w:rsidRDefault="009C5EC9" w:rsidP="00BE0885">
      <w:pPr>
        <w:widowControl/>
        <w:numPr>
          <w:ilvl w:val="0"/>
          <w:numId w:val="27"/>
        </w:numPr>
        <w:autoSpaceDE/>
        <w:autoSpaceDN/>
        <w:adjustRightInd/>
      </w:pPr>
      <w:r w:rsidRPr="00907297">
        <w:t>Fuel Conversion Efficiency</w:t>
      </w:r>
    </w:p>
    <w:p w:rsidR="009C5EC9" w:rsidRPr="00907297" w:rsidRDefault="009C5EC9" w:rsidP="00BE0885">
      <w:pPr>
        <w:widowControl/>
        <w:numPr>
          <w:ilvl w:val="0"/>
          <w:numId w:val="27"/>
        </w:numPr>
        <w:autoSpaceDE/>
        <w:autoSpaceDN/>
        <w:adjustRightInd/>
      </w:pPr>
      <w:r w:rsidRPr="00907297">
        <w:t>On-</w:t>
      </w:r>
      <w:del w:id="79" w:author="Author">
        <w:r w:rsidRPr="00907297">
          <w:delText>site</w:delText>
        </w:r>
      </w:del>
      <w:ins w:id="80" w:author="Author">
        <w:r w:rsidR="000E5D18">
          <w:t>S</w:t>
        </w:r>
        <w:r w:rsidR="000E5D18" w:rsidRPr="00907297">
          <w:t>ite</w:t>
        </w:r>
      </w:ins>
      <w:r w:rsidR="000E5D18" w:rsidRPr="00907297">
        <w:t xml:space="preserve"> </w:t>
      </w:r>
      <w:r w:rsidRPr="00907297">
        <w:t>Energy Generation</w:t>
      </w:r>
      <w:r w:rsidR="000E584D" w:rsidRPr="00907297">
        <w:t xml:space="preserve"> from Natural Gas</w:t>
      </w:r>
    </w:p>
    <w:p w:rsidR="009C5EC9" w:rsidRPr="00907297" w:rsidRDefault="009C5EC9" w:rsidP="00BE0885">
      <w:pPr>
        <w:widowControl/>
        <w:numPr>
          <w:ilvl w:val="0"/>
          <w:numId w:val="27"/>
        </w:numPr>
        <w:autoSpaceDE/>
        <w:autoSpaceDN/>
        <w:adjustRightInd/>
      </w:pPr>
      <w:r w:rsidRPr="00907297">
        <w:t>Additional Review</w:t>
      </w:r>
    </w:p>
    <w:p w:rsidR="009C5EC9" w:rsidRPr="00907297" w:rsidRDefault="009C5EC9" w:rsidP="00BE0885">
      <w:pPr>
        <w:widowControl/>
        <w:numPr>
          <w:ilvl w:val="0"/>
          <w:numId w:val="27"/>
        </w:numPr>
        <w:autoSpaceDE/>
        <w:autoSpaceDN/>
        <w:adjustRightInd/>
      </w:pPr>
      <w:r w:rsidRPr="00907297">
        <w:t>Other</w:t>
      </w:r>
    </w:p>
    <w:p w:rsidR="009C5EC9" w:rsidRPr="00907297" w:rsidRDefault="009C5EC9" w:rsidP="00BE0885">
      <w:pPr>
        <w:widowControl/>
        <w:numPr>
          <w:ilvl w:val="0"/>
          <w:numId w:val="24"/>
        </w:numPr>
        <w:autoSpaceDE/>
        <w:autoSpaceDN/>
        <w:adjustRightInd/>
      </w:pPr>
      <w:r w:rsidRPr="00907297">
        <w:t>Petitions for Downward Adjustment</w:t>
      </w:r>
    </w:p>
    <w:p w:rsidR="009C5EC9" w:rsidRPr="00907297" w:rsidRDefault="009C5EC9" w:rsidP="00BE0885">
      <w:pPr>
        <w:widowControl/>
        <w:numPr>
          <w:ilvl w:val="0"/>
          <w:numId w:val="28"/>
        </w:numPr>
        <w:autoSpaceDE/>
        <w:autoSpaceDN/>
        <w:adjustRightInd/>
      </w:pPr>
      <w:r w:rsidRPr="00907297">
        <w:t xml:space="preserve">Technical Impracticability and Cost as </w:t>
      </w:r>
      <w:r w:rsidR="00A76A3B" w:rsidRPr="00907297">
        <w:t xml:space="preserve">a </w:t>
      </w:r>
      <w:r w:rsidRPr="00907297">
        <w:t>Basis for Downward Adjustment</w:t>
      </w:r>
    </w:p>
    <w:p w:rsidR="009C5EC9" w:rsidRPr="00907297" w:rsidRDefault="009C5EC9" w:rsidP="00BE0885">
      <w:pPr>
        <w:widowControl/>
        <w:numPr>
          <w:ilvl w:val="0"/>
          <w:numId w:val="28"/>
        </w:numPr>
        <w:autoSpaceDE/>
        <w:autoSpaceDN/>
        <w:adjustRightInd/>
      </w:pPr>
      <w:r w:rsidRPr="00907297">
        <w:t>Bundling of Petitions</w:t>
      </w:r>
    </w:p>
    <w:p w:rsidR="009C5EC9" w:rsidRPr="00907297" w:rsidRDefault="009C5EC9" w:rsidP="00BE0885">
      <w:pPr>
        <w:widowControl/>
        <w:numPr>
          <w:ilvl w:val="0"/>
          <w:numId w:val="28"/>
        </w:numPr>
        <w:autoSpaceDE/>
        <w:autoSpaceDN/>
        <w:adjustRightInd/>
      </w:pPr>
      <w:r w:rsidRPr="00907297">
        <w:t>DOE Review Process</w:t>
      </w:r>
    </w:p>
    <w:p w:rsidR="009C5EC9" w:rsidRPr="00907297" w:rsidRDefault="009C5EC9" w:rsidP="00BE0885">
      <w:pPr>
        <w:widowControl/>
        <w:numPr>
          <w:ilvl w:val="0"/>
          <w:numId w:val="28"/>
        </w:numPr>
        <w:autoSpaceDE/>
        <w:autoSpaceDN/>
        <w:adjustRightInd/>
      </w:pPr>
      <w:r w:rsidRPr="00907297">
        <w:lastRenderedPageBreak/>
        <w:t xml:space="preserve">Information Required </w:t>
      </w:r>
      <w:r w:rsidR="00A33F77" w:rsidRPr="00907297">
        <w:t>i</w:t>
      </w:r>
      <w:r w:rsidRPr="00907297">
        <w:t>n Petitions</w:t>
      </w:r>
      <w:ins w:id="81" w:author="Author">
        <w:r w:rsidR="000E5D18">
          <w:t xml:space="preserve"> for New Construction</w:t>
        </w:r>
      </w:ins>
    </w:p>
    <w:p w:rsidR="00D10AB4" w:rsidRDefault="00D10AB4" w:rsidP="00BE0885">
      <w:pPr>
        <w:widowControl/>
        <w:numPr>
          <w:ilvl w:val="0"/>
          <w:numId w:val="28"/>
        </w:numPr>
        <w:autoSpaceDE/>
        <w:autoSpaceDN/>
        <w:adjustRightInd/>
        <w:rPr>
          <w:ins w:id="82" w:author="Author"/>
        </w:rPr>
      </w:pPr>
      <w:ins w:id="83" w:author="Author">
        <w:r>
          <w:t>Downward Adjustments for Major Renovations</w:t>
        </w:r>
      </w:ins>
    </w:p>
    <w:p w:rsidR="009C5EC9" w:rsidRPr="00907297" w:rsidRDefault="009C5EC9" w:rsidP="00BE0885">
      <w:pPr>
        <w:widowControl/>
        <w:numPr>
          <w:ilvl w:val="0"/>
          <w:numId w:val="28"/>
        </w:numPr>
        <w:autoSpaceDE/>
        <w:autoSpaceDN/>
        <w:adjustRightInd/>
      </w:pPr>
      <w:r w:rsidRPr="00907297">
        <w:t>Make Information Publicly Available</w:t>
      </w:r>
    </w:p>
    <w:p w:rsidR="009C5EC9" w:rsidRPr="00907297" w:rsidRDefault="007502AA" w:rsidP="00BE0885">
      <w:pPr>
        <w:widowControl/>
        <w:numPr>
          <w:ilvl w:val="0"/>
          <w:numId w:val="28"/>
        </w:numPr>
        <w:autoSpaceDE/>
        <w:autoSpaceDN/>
        <w:adjustRightInd/>
      </w:pPr>
      <w:r w:rsidRPr="00907297">
        <w:t>Narrow the Use of Petitions</w:t>
      </w:r>
    </w:p>
    <w:p w:rsidR="009C5EC9" w:rsidRPr="00907297" w:rsidRDefault="009C5EC9" w:rsidP="00BE0885">
      <w:pPr>
        <w:widowControl/>
        <w:numPr>
          <w:ilvl w:val="0"/>
          <w:numId w:val="28"/>
        </w:numPr>
        <w:autoSpaceDE/>
        <w:autoSpaceDN/>
        <w:adjustRightInd/>
      </w:pPr>
      <w:r w:rsidRPr="00907297">
        <w:t>GSA-Tenant Agencies</w:t>
      </w:r>
    </w:p>
    <w:p w:rsidR="009C5EC9" w:rsidRPr="00907297" w:rsidRDefault="009C5EC9" w:rsidP="00BE0885">
      <w:pPr>
        <w:widowControl/>
        <w:numPr>
          <w:ilvl w:val="0"/>
          <w:numId w:val="28"/>
        </w:numPr>
        <w:autoSpaceDE/>
        <w:autoSpaceDN/>
        <w:adjustRightInd/>
      </w:pPr>
      <w:r w:rsidRPr="00907297">
        <w:t>Other</w:t>
      </w:r>
    </w:p>
    <w:p w:rsidR="009C5EC9" w:rsidRPr="00907297" w:rsidRDefault="009C5EC9" w:rsidP="00BE0885">
      <w:pPr>
        <w:widowControl/>
        <w:numPr>
          <w:ilvl w:val="0"/>
          <w:numId w:val="24"/>
        </w:numPr>
        <w:autoSpaceDE/>
        <w:autoSpaceDN/>
        <w:adjustRightInd/>
      </w:pPr>
      <w:r w:rsidRPr="00907297">
        <w:t>Impacts of the Rule</w:t>
      </w:r>
    </w:p>
    <w:p w:rsidR="009C5EC9" w:rsidRPr="00907297" w:rsidRDefault="009C5EC9" w:rsidP="00BE0885">
      <w:pPr>
        <w:widowControl/>
        <w:numPr>
          <w:ilvl w:val="0"/>
          <w:numId w:val="29"/>
        </w:numPr>
        <w:autoSpaceDE/>
        <w:autoSpaceDN/>
        <w:adjustRightInd/>
      </w:pPr>
      <w:r w:rsidRPr="00907297">
        <w:t>Cost Impacts</w:t>
      </w:r>
    </w:p>
    <w:p w:rsidR="009C5EC9" w:rsidRPr="00907297" w:rsidRDefault="009C5EC9" w:rsidP="00BE0885">
      <w:pPr>
        <w:widowControl/>
        <w:numPr>
          <w:ilvl w:val="0"/>
          <w:numId w:val="29"/>
        </w:numPr>
        <w:autoSpaceDE/>
        <w:autoSpaceDN/>
        <w:adjustRightInd/>
      </w:pPr>
      <w:r w:rsidRPr="00907297">
        <w:t>Other Impacts</w:t>
      </w:r>
    </w:p>
    <w:p w:rsidR="009C5EC9" w:rsidRPr="00907297" w:rsidRDefault="009C5EC9" w:rsidP="00BE0885">
      <w:pPr>
        <w:widowControl/>
        <w:numPr>
          <w:ilvl w:val="0"/>
          <w:numId w:val="24"/>
        </w:numPr>
        <w:autoSpaceDE/>
        <w:autoSpaceDN/>
        <w:adjustRightInd/>
      </w:pPr>
      <w:r w:rsidRPr="00907297">
        <w:t>Guidance and Other Topics</w:t>
      </w:r>
    </w:p>
    <w:p w:rsidR="009C5EC9" w:rsidRPr="00907297" w:rsidRDefault="009C5EC9" w:rsidP="00BE0885">
      <w:pPr>
        <w:widowControl/>
        <w:numPr>
          <w:ilvl w:val="0"/>
          <w:numId w:val="30"/>
        </w:numPr>
        <w:autoSpaceDE/>
        <w:autoSpaceDN/>
        <w:adjustRightInd/>
      </w:pPr>
      <w:r w:rsidRPr="00907297">
        <w:t>Training</w:t>
      </w:r>
    </w:p>
    <w:p w:rsidR="009C5EC9" w:rsidRPr="00907297" w:rsidRDefault="009C5EC9" w:rsidP="00BE0885">
      <w:pPr>
        <w:widowControl/>
        <w:numPr>
          <w:ilvl w:val="0"/>
          <w:numId w:val="30"/>
        </w:numPr>
        <w:autoSpaceDE/>
        <w:autoSpaceDN/>
        <w:adjustRightInd/>
      </w:pPr>
      <w:r w:rsidRPr="00907297">
        <w:t>Verification and Monitoring</w:t>
      </w:r>
    </w:p>
    <w:p w:rsidR="009C5EC9" w:rsidRPr="00907297" w:rsidRDefault="009C5EC9" w:rsidP="00BE0885">
      <w:pPr>
        <w:widowControl/>
        <w:numPr>
          <w:ilvl w:val="0"/>
          <w:numId w:val="20"/>
        </w:numPr>
        <w:autoSpaceDE/>
        <w:autoSpaceDN/>
        <w:adjustRightInd/>
      </w:pPr>
      <w:r w:rsidRPr="00907297">
        <w:t>Reference Resources</w:t>
      </w:r>
    </w:p>
    <w:p w:rsidR="009C5EC9" w:rsidRPr="00907297" w:rsidRDefault="009C5EC9" w:rsidP="00BE0885">
      <w:pPr>
        <w:widowControl/>
        <w:numPr>
          <w:ilvl w:val="0"/>
          <w:numId w:val="20"/>
        </w:numPr>
        <w:autoSpaceDE/>
        <w:autoSpaceDN/>
        <w:adjustRightInd/>
      </w:pPr>
      <w:r w:rsidRPr="00907297">
        <w:t>Procedural Issues and Regulatory Review</w:t>
      </w:r>
    </w:p>
    <w:p w:rsidR="009C5EC9" w:rsidRPr="00907297" w:rsidRDefault="009C5EC9" w:rsidP="00BE0885">
      <w:pPr>
        <w:widowControl/>
        <w:numPr>
          <w:ilvl w:val="0"/>
          <w:numId w:val="20"/>
        </w:numPr>
        <w:autoSpaceDE/>
        <w:autoSpaceDN/>
        <w:adjustRightInd/>
        <w:rPr>
          <w:del w:id="84" w:author="Author"/>
        </w:rPr>
      </w:pPr>
      <w:del w:id="85" w:author="Author">
        <w:r w:rsidRPr="00907297">
          <w:delText xml:space="preserve"> Congressional Notification</w:delText>
        </w:r>
      </w:del>
    </w:p>
    <w:p w:rsidR="009C5EC9" w:rsidRPr="00907297" w:rsidRDefault="009C5EC9" w:rsidP="00BE0885">
      <w:pPr>
        <w:widowControl/>
        <w:numPr>
          <w:ilvl w:val="0"/>
          <w:numId w:val="20"/>
        </w:numPr>
        <w:autoSpaceDE/>
        <w:autoSpaceDN/>
        <w:adjustRightInd/>
        <w:rPr>
          <w:del w:id="86" w:author="Author"/>
        </w:rPr>
      </w:pPr>
      <w:del w:id="87" w:author="Author">
        <w:r w:rsidRPr="00907297">
          <w:delText xml:space="preserve">Approval </w:delText>
        </w:r>
        <w:r w:rsidR="00A76A3B" w:rsidRPr="00907297">
          <w:delText xml:space="preserve">of </w:delText>
        </w:r>
        <w:r w:rsidRPr="00907297">
          <w:delText>the Office of the Secretary</w:delText>
        </w:r>
      </w:del>
    </w:p>
    <w:p w:rsidR="000D032B" w:rsidRPr="00907297" w:rsidRDefault="000D032B">
      <w:pPr>
        <w:widowControl/>
        <w:autoSpaceDE/>
        <w:autoSpaceDN/>
        <w:adjustRightInd/>
        <w:ind w:left="1080"/>
      </w:pPr>
    </w:p>
    <w:p w:rsidR="009C5EC9" w:rsidRPr="00907297" w:rsidRDefault="009C5EC9" w:rsidP="009C5EC9">
      <w:pPr>
        <w:ind w:left="1080"/>
      </w:pPr>
    </w:p>
    <w:p w:rsidR="00053DF0" w:rsidRPr="00907297" w:rsidRDefault="00053DF0" w:rsidP="00053DF0">
      <w:pPr>
        <w:spacing w:line="480" w:lineRule="auto"/>
        <w:rPr>
          <w:b/>
        </w:rPr>
      </w:pPr>
      <w:r w:rsidRPr="00907297">
        <w:rPr>
          <w:b/>
        </w:rPr>
        <w:t>I. Introduction</w:t>
      </w:r>
    </w:p>
    <w:p w:rsidR="00053DF0" w:rsidRPr="00907297" w:rsidRDefault="00053DF0" w:rsidP="00053DF0">
      <w:pPr>
        <w:spacing w:line="480" w:lineRule="auto"/>
      </w:pPr>
    </w:p>
    <w:p w:rsidR="00053DF0" w:rsidRPr="00907297" w:rsidRDefault="00053DF0" w:rsidP="00053DF0">
      <w:pPr>
        <w:spacing w:line="480" w:lineRule="auto"/>
        <w:rPr>
          <w:b/>
        </w:rPr>
      </w:pPr>
      <w:r w:rsidRPr="00907297">
        <w:rPr>
          <w:b/>
        </w:rPr>
        <w:t>A. Authority</w:t>
      </w:r>
    </w:p>
    <w:p w:rsidR="00053DF0" w:rsidRPr="00907297" w:rsidRDefault="00053DF0" w:rsidP="00053DF0">
      <w:pPr>
        <w:spacing w:line="480" w:lineRule="auto"/>
      </w:pPr>
    </w:p>
    <w:p w:rsidR="000D032B" w:rsidRPr="00907297" w:rsidRDefault="00053DF0">
      <w:pPr>
        <w:spacing w:line="480" w:lineRule="auto"/>
        <w:ind w:firstLine="720"/>
        <w:rPr>
          <w:rStyle w:val="CM6Char"/>
          <w:color w:val="000000"/>
        </w:rPr>
      </w:pPr>
      <w:r w:rsidRPr="00907297">
        <w:rPr>
          <w:color w:val="000000"/>
        </w:rPr>
        <w:t>Section 305 of the Energy Conservation and Production Act (ECPA) established energy conservation requirements for Federal buildings. (42 U.S.C. 6834)  Section 433(a) of the Energy Independence and Security Act of 2007 (Pub. L. 110-140) (EISA 2007) amended section 305 of ECPA and directed</w:t>
      </w:r>
      <w:r w:rsidRPr="00907297">
        <w:rPr>
          <w:color w:val="000000"/>
          <w:lang w:val="en-CA"/>
        </w:rPr>
        <w:t xml:space="preserve"> DOE to establish regulations that require fossil fuel-generated energy consumption reductions </w:t>
      </w:r>
      <w:r w:rsidRPr="00907297">
        <w:rPr>
          <w:color w:val="000000"/>
        </w:rPr>
        <w:t>for</w:t>
      </w:r>
      <w:r w:rsidR="005B0FED">
        <w:rPr>
          <w:color w:val="000000"/>
        </w:rPr>
        <w:t xml:space="preserve"> </w:t>
      </w:r>
      <w:ins w:id="88" w:author="Author">
        <w:r w:rsidR="005B0FED">
          <w:rPr>
            <w:color w:val="000000"/>
          </w:rPr>
          <w:t>certain</w:t>
        </w:r>
        <w:r w:rsidRPr="00907297">
          <w:rPr>
            <w:color w:val="000000"/>
          </w:rPr>
          <w:t xml:space="preserve"> </w:t>
        </w:r>
      </w:ins>
      <w:r w:rsidRPr="00907297">
        <w:rPr>
          <w:color w:val="000000"/>
        </w:rPr>
        <w:t>new Federal buildings and Federal buildings undergoing major renovations</w:t>
      </w:r>
      <w:del w:id="89" w:author="Author">
        <w:r w:rsidRPr="00907297">
          <w:rPr>
            <w:color w:val="000000"/>
          </w:rPr>
          <w:delText>,</w:delText>
        </w:r>
      </w:del>
      <w:ins w:id="90" w:author="Author">
        <w:r w:rsidR="005B0FED">
          <w:rPr>
            <w:color w:val="000000"/>
          </w:rPr>
          <w:t>.  (42 U.S.C. 6834(a)(3)(D)(i))</w:t>
        </w:r>
        <w:r w:rsidRPr="00907297">
          <w:rPr>
            <w:color w:val="000000"/>
          </w:rPr>
          <w:t xml:space="preserve"> </w:t>
        </w:r>
        <w:commentRangeStart w:id="91"/>
        <w:r w:rsidR="005B0FED">
          <w:rPr>
            <w:color w:val="000000"/>
          </w:rPr>
          <w:t xml:space="preserve">The fossil-fuel generated energy consumption reductions only apply to Federal buildings that: (1) are “public buildings” </w:t>
        </w:r>
        <w:r w:rsidR="005B0FED" w:rsidRPr="00907297">
          <w:rPr>
            <w:color w:val="000000"/>
          </w:rPr>
          <w:t>(as defined in 40 U.S.C. 3301)</w:t>
        </w:r>
        <w:r w:rsidR="005B0FED" w:rsidRPr="005B0FED">
          <w:rPr>
            <w:rStyle w:val="FootnoteReference"/>
            <w:color w:val="000000"/>
          </w:rPr>
          <w:t xml:space="preserve"> </w:t>
        </w:r>
        <w:r w:rsidR="005B0FED" w:rsidRPr="00907297">
          <w:rPr>
            <w:rStyle w:val="FootnoteReference"/>
            <w:color w:val="000000"/>
          </w:rPr>
          <w:footnoteReference w:id="1"/>
        </w:r>
        <w:r w:rsidR="005B0FED" w:rsidRPr="00907297">
          <w:rPr>
            <w:color w:val="000000"/>
          </w:rPr>
          <w:t xml:space="preserve"> </w:t>
        </w:r>
      </w:ins>
      <w:r w:rsidR="005B0FED">
        <w:rPr>
          <w:color w:val="000000"/>
        </w:rPr>
        <w:t xml:space="preserve"> </w:t>
      </w:r>
      <w:r w:rsidRPr="00907297">
        <w:rPr>
          <w:color w:val="000000"/>
        </w:rPr>
        <w:t xml:space="preserve">with respect to which the Administrator of General Services is required to </w:t>
      </w:r>
      <w:r w:rsidRPr="00907297">
        <w:rPr>
          <w:color w:val="000000"/>
        </w:rPr>
        <w:lastRenderedPageBreak/>
        <w:t>transmit a prospectus to Congress under 40 U.S.C. 3307</w:t>
      </w:r>
      <w:del w:id="98" w:author="Author">
        <w:r w:rsidRPr="00907297">
          <w:rPr>
            <w:color w:val="000000"/>
          </w:rPr>
          <w:delText>, in the case of public buildings (as defined in 40 U.S.C. 3301),</w:delText>
        </w:r>
      </w:del>
      <w:ins w:id="99" w:author="Author">
        <w:r w:rsidR="00A5750C">
          <w:rPr>
            <w:rStyle w:val="FootnoteReference"/>
            <w:color w:val="000000"/>
          </w:rPr>
          <w:footnoteReference w:id="2"/>
        </w:r>
        <w:r w:rsidR="005B0FED">
          <w:rPr>
            <w:color w:val="000000"/>
          </w:rPr>
          <w:t>;</w:t>
        </w:r>
      </w:ins>
      <w:r w:rsidR="005B0FED">
        <w:rPr>
          <w:color w:val="000000"/>
        </w:rPr>
        <w:t xml:space="preserve"> or </w:t>
      </w:r>
      <w:del w:id="102" w:author="Author">
        <w:r w:rsidRPr="00907297">
          <w:rPr>
            <w:color w:val="000000"/>
          </w:rPr>
          <w:delText>of</w:delText>
        </w:r>
      </w:del>
      <w:ins w:id="103" w:author="Author">
        <w:r w:rsidR="005B0FED">
          <w:rPr>
            <w:color w:val="000000"/>
          </w:rPr>
          <w:t>(2) those that cost</w:t>
        </w:r>
      </w:ins>
      <w:r w:rsidR="005B0FED">
        <w:rPr>
          <w:color w:val="000000"/>
        </w:rPr>
        <w:t xml:space="preserve"> </w:t>
      </w:r>
      <w:r w:rsidRPr="00907297">
        <w:rPr>
          <w:color w:val="000000"/>
        </w:rPr>
        <w:t>at least $2,500,000 in costs adjusted</w:t>
      </w:r>
      <w:r w:rsidR="008B4B45">
        <w:rPr>
          <w:color w:val="000000"/>
        </w:rPr>
        <w:t xml:space="preserve"> </w:t>
      </w:r>
      <w:r w:rsidRPr="00907297">
        <w:rPr>
          <w:color w:val="000000"/>
        </w:rPr>
        <w:t>annually for inflation</w:t>
      </w:r>
      <w:del w:id="104" w:author="Author">
        <w:r w:rsidRPr="00907297">
          <w:rPr>
            <w:color w:val="000000"/>
          </w:rPr>
          <w:delText xml:space="preserve"> for other buildings.</w:delText>
        </w:r>
        <w:r w:rsidRPr="00907297">
          <w:rPr>
            <w:rStyle w:val="FootnoteReference"/>
            <w:color w:val="000000"/>
          </w:rPr>
          <w:footnoteReference w:id="3"/>
        </w:r>
        <w:r w:rsidRPr="00907297">
          <w:rPr>
            <w:color w:val="000000"/>
          </w:rPr>
          <w:delText xml:space="preserve"> </w:delText>
        </w:r>
      </w:del>
      <w:ins w:id="111" w:author="Author">
        <w:r w:rsidRPr="00907297">
          <w:rPr>
            <w:color w:val="000000"/>
          </w:rPr>
          <w:t>.</w:t>
        </w:r>
      </w:ins>
      <w:r w:rsidRPr="00907297">
        <w:rPr>
          <w:color w:val="000000"/>
        </w:rPr>
        <w:t xml:space="preserve"> </w:t>
      </w:r>
      <w:commentRangeEnd w:id="91"/>
      <w:r w:rsidR="00941585">
        <w:rPr>
          <w:rStyle w:val="CommentReference"/>
        </w:rPr>
        <w:commentReference w:id="91"/>
      </w:r>
      <w:r w:rsidRPr="00907297">
        <w:rPr>
          <w:color w:val="000000"/>
        </w:rPr>
        <w:t>(42 U.S.C. 6834(a)(3)(D)(i))</w:t>
      </w:r>
    </w:p>
    <w:p w:rsidR="00053DF0" w:rsidRPr="00907297" w:rsidRDefault="00053DF0" w:rsidP="00053DF0">
      <w:pPr>
        <w:spacing w:line="480" w:lineRule="auto"/>
        <w:rPr>
          <w:color w:val="000000"/>
        </w:rPr>
      </w:pPr>
    </w:p>
    <w:p w:rsidR="000D032B" w:rsidRPr="00907297" w:rsidRDefault="00053DF0">
      <w:pPr>
        <w:spacing w:line="480" w:lineRule="auto"/>
        <w:ind w:firstLine="720"/>
        <w:rPr>
          <w:color w:val="000000"/>
        </w:rPr>
      </w:pPr>
      <w:r w:rsidRPr="00907297">
        <w:rPr>
          <w:color w:val="000000"/>
        </w:rPr>
        <w:t xml:space="preserve">For these buildings, Section 305 of ECPA, as amended by EISA 2007, mandates that the buildings be designed so that a building’s fossil fuel-generated energy consumption is reduced as compared with such energy consumption by a similar building in fiscal year 2003 (as measured by Commercial Buildings Energy Consumption Survey or Residential Energy Consumption Survey data from the DOE’s Energy Information </w:t>
      </w:r>
      <w:r w:rsidR="00EC7FAB" w:rsidRPr="00907297">
        <w:rPr>
          <w:color w:val="000000"/>
        </w:rPr>
        <w:t>Administration</w:t>
      </w:r>
      <w:r w:rsidRPr="00907297">
        <w:rPr>
          <w:color w:val="000000"/>
        </w:rPr>
        <w:t xml:space="preserve">) by 55 percent beginning in fiscal year 2010, 65 percent beginning in fiscal year 2015, 80 percent beginning in fiscal year 2020, 90 percent beginning in fiscal year 2025, and 100 percent beginning in fiscal year 2030. (42 U.S.C. 6834(a)(3)(D)(i)(I)) </w:t>
      </w:r>
    </w:p>
    <w:p w:rsidR="00053DF0" w:rsidRPr="00907297" w:rsidRDefault="00053DF0" w:rsidP="00053DF0">
      <w:pPr>
        <w:spacing w:line="480" w:lineRule="auto"/>
        <w:rPr>
          <w:color w:val="000000"/>
        </w:rPr>
      </w:pPr>
    </w:p>
    <w:p w:rsidR="000D032B" w:rsidRPr="00907297" w:rsidRDefault="00053DF0">
      <w:pPr>
        <w:spacing w:line="480" w:lineRule="auto"/>
        <w:ind w:firstLine="720"/>
        <w:rPr>
          <w:color w:val="000000"/>
        </w:rPr>
      </w:pPr>
      <w:r w:rsidRPr="00907297">
        <w:rPr>
          <w:color w:val="000000"/>
        </w:rPr>
        <w:t>In addition, upon petition by an agency subject to the statutory requirements, ECPA, as amended by EISA 2007, permits DOE to adjust the applicable</w:t>
      </w:r>
      <w:r w:rsidR="00C06911" w:rsidRPr="00907297">
        <w:rPr>
          <w:color w:val="000000"/>
        </w:rPr>
        <w:t xml:space="preserve"> numeric reduction requirement </w:t>
      </w:r>
      <w:r w:rsidRPr="00907297">
        <w:rPr>
          <w:color w:val="000000"/>
        </w:rPr>
        <w:t xml:space="preserve">downward with respect to a specific building, if the head of the agency designing the building certifies in writing that meeting such requirement would be technically impracticable in light of the agency’s specified functional needs for that building and DOE concurs with the agency’s </w:t>
      </w:r>
      <w:r w:rsidRPr="00907297">
        <w:rPr>
          <w:color w:val="000000"/>
        </w:rPr>
        <w:lastRenderedPageBreak/>
        <w:t xml:space="preserve">conclusion. (42 U.S.C. 6834(a)(3)(D)(i)(II)) Such an adjustment does not apply to GSA. (42 U.S.C. 6834(a)(3)(D)(i)(II)) </w:t>
      </w:r>
      <w:r w:rsidRPr="00907297">
        <w:t xml:space="preserve">(In the remainder of today’s </w:t>
      </w:r>
      <w:r w:rsidR="004C375C" w:rsidRPr="00907297">
        <w:t>rulemaking</w:t>
      </w:r>
      <w:r w:rsidRPr="00907297">
        <w:t>, all references to ECPA refer to the statute as amended through EISA 2007.)</w:t>
      </w:r>
    </w:p>
    <w:p w:rsidR="00053DF0" w:rsidRPr="00907297" w:rsidRDefault="00053DF0" w:rsidP="00053DF0">
      <w:pPr>
        <w:spacing w:line="480" w:lineRule="auto"/>
        <w:rPr>
          <w:color w:val="000000"/>
        </w:rPr>
      </w:pPr>
    </w:p>
    <w:p w:rsidR="00053DF0" w:rsidRPr="00907297" w:rsidRDefault="00053DF0" w:rsidP="00053DF0">
      <w:pPr>
        <w:spacing w:line="480" w:lineRule="auto"/>
        <w:rPr>
          <w:b/>
        </w:rPr>
      </w:pPr>
      <w:r w:rsidRPr="00907297">
        <w:rPr>
          <w:b/>
        </w:rPr>
        <w:t>B. Background</w:t>
      </w:r>
    </w:p>
    <w:p w:rsidR="00053DF0" w:rsidRPr="00907297" w:rsidRDefault="00053DF0" w:rsidP="00053DF0">
      <w:pPr>
        <w:spacing w:line="480" w:lineRule="auto"/>
      </w:pPr>
    </w:p>
    <w:p w:rsidR="000D032B" w:rsidRPr="00907297" w:rsidRDefault="00053DF0">
      <w:pPr>
        <w:spacing w:line="480" w:lineRule="auto"/>
        <w:ind w:firstLine="720"/>
        <w:rPr>
          <w:color w:val="000000"/>
        </w:rPr>
      </w:pPr>
      <w:del w:id="112" w:author="Author">
        <w:r w:rsidRPr="00907297">
          <w:rPr>
            <w:color w:val="000000"/>
          </w:rPr>
          <w:delText xml:space="preserve">Today’s </w:delText>
        </w:r>
        <w:commentRangeStart w:id="113"/>
        <w:r w:rsidRPr="00907297">
          <w:rPr>
            <w:color w:val="000000"/>
          </w:rPr>
          <w:delText>rule</w:delText>
        </w:r>
      </w:del>
      <w:ins w:id="114" w:author="Author">
        <w:r w:rsidR="00EE5812">
          <w:rPr>
            <w:color w:val="000000"/>
          </w:rPr>
          <w:t>This</w:t>
        </w:r>
        <w:r w:rsidR="00C7296A">
          <w:rPr>
            <w:color w:val="000000"/>
          </w:rPr>
          <w:t xml:space="preserve"> supplemental notice of proposed rulemaking</w:t>
        </w:r>
      </w:ins>
      <w:r w:rsidR="00C7296A">
        <w:rPr>
          <w:color w:val="000000"/>
        </w:rPr>
        <w:t xml:space="preserve"> </w:t>
      </w:r>
      <w:commentRangeEnd w:id="113"/>
      <w:r w:rsidR="002312B9">
        <w:rPr>
          <w:rStyle w:val="CommentReference"/>
        </w:rPr>
        <w:commentReference w:id="113"/>
      </w:r>
      <w:r w:rsidR="006D53FB" w:rsidRPr="00907297">
        <w:rPr>
          <w:color w:val="000000"/>
        </w:rPr>
        <w:t>amend</w:t>
      </w:r>
      <w:r w:rsidR="00EE5812">
        <w:rPr>
          <w:color w:val="000000"/>
        </w:rPr>
        <w:t>s</w:t>
      </w:r>
      <w:r w:rsidRPr="00907297">
        <w:rPr>
          <w:color w:val="000000"/>
        </w:rPr>
        <w:t xml:space="preserve"> certain portions of 10 CFR </w:t>
      </w:r>
      <w:del w:id="115" w:author="Author">
        <w:r w:rsidRPr="00907297">
          <w:rPr>
            <w:color w:val="000000"/>
          </w:rPr>
          <w:delText>Parts</w:delText>
        </w:r>
      </w:del>
      <w:ins w:id="116" w:author="Author">
        <w:r w:rsidR="00DC2ED3">
          <w:rPr>
            <w:color w:val="000000"/>
          </w:rPr>
          <w:t>part</w:t>
        </w:r>
        <w:r w:rsidRPr="00907297">
          <w:rPr>
            <w:color w:val="000000"/>
          </w:rPr>
          <w:t>s</w:t>
        </w:r>
      </w:ins>
      <w:r w:rsidRPr="00907297">
        <w:rPr>
          <w:color w:val="000000"/>
        </w:rPr>
        <w:t xml:space="preserve"> 433 and 435, the regulations governing energy efficiency in Federal buildings. The Notice of Proposed Rulemaking </w:t>
      </w:r>
      <w:r w:rsidR="00C06911" w:rsidRPr="00907297">
        <w:rPr>
          <w:color w:val="000000"/>
        </w:rPr>
        <w:t xml:space="preserve">(NOPR) </w:t>
      </w:r>
      <w:r w:rsidRPr="00907297">
        <w:rPr>
          <w:color w:val="000000"/>
        </w:rPr>
        <w:t>was published on October 15, 2010. 75 FR 63404</w:t>
      </w:r>
      <w:r w:rsidR="0007369D" w:rsidRPr="00907297">
        <w:rPr>
          <w:color w:val="000000"/>
        </w:rPr>
        <w:t>.</w:t>
      </w:r>
      <w:r w:rsidRPr="00907297">
        <w:rPr>
          <w:color w:val="000000"/>
        </w:rPr>
        <w:t xml:space="preserve"> The public meeting was held on November 12, 2010, and public comments were accepted through December 14, 2010.</w:t>
      </w:r>
      <w:ins w:id="117" w:author="Author">
        <w:r w:rsidR="00C7296A">
          <w:rPr>
            <w:color w:val="000000"/>
          </w:rPr>
          <w:t xml:space="preserve">  </w:t>
        </w:r>
        <w:commentRangeStart w:id="118"/>
        <w:r w:rsidR="00C7296A">
          <w:rPr>
            <w:color w:val="000000"/>
          </w:rPr>
          <w:t>DOE received a number of comments expressing concern and encouraging DOE to re-examine the proposed regulations</w:t>
        </w:r>
        <w:r w:rsidR="0058506D">
          <w:rPr>
            <w:rStyle w:val="FootnoteReference"/>
            <w:color w:val="000000"/>
          </w:rPr>
          <w:footnoteReference w:id="4"/>
        </w:r>
        <w:r w:rsidR="00C7296A">
          <w:rPr>
            <w:color w:val="000000"/>
          </w:rPr>
          <w:t xml:space="preserve">.  In response to these comments, DOE has identified additional areas for clarification and consideration that would benefit from further public comment.  In this </w:t>
        </w:r>
        <w:r w:rsidR="00433195">
          <w:rPr>
            <w:color w:val="000000"/>
          </w:rPr>
          <w:t>SNOPR</w:t>
        </w:r>
        <w:r w:rsidR="00C7296A">
          <w:rPr>
            <w:color w:val="000000"/>
          </w:rPr>
          <w:t xml:space="preserve">, DOE responds to the comments received on the NOPR and identifies and seeks comment on additional approaches to the scope of the requirements in the context of major renovations, the potential use of renewable energy </w:t>
        </w:r>
        <w:r w:rsidR="0016313F">
          <w:rPr>
            <w:color w:val="000000"/>
          </w:rPr>
          <w:t xml:space="preserve">certificates </w:t>
        </w:r>
        <w:r w:rsidR="00C7296A">
          <w:rPr>
            <w:color w:val="000000"/>
          </w:rPr>
          <w:t xml:space="preserve">for compliance, and a more streamlined process for agencies to seek a downward adjustment from the reduction levels.  </w:t>
        </w:r>
      </w:ins>
      <w:commentRangeEnd w:id="118"/>
      <w:r w:rsidR="008A7FB4">
        <w:rPr>
          <w:rStyle w:val="CommentReference"/>
        </w:rPr>
        <w:commentReference w:id="118"/>
      </w:r>
    </w:p>
    <w:p w:rsidR="00C06911" w:rsidRPr="00907297" w:rsidRDefault="00C06911" w:rsidP="00053DF0">
      <w:pPr>
        <w:spacing w:line="480" w:lineRule="auto"/>
        <w:rPr>
          <w:color w:val="000000"/>
        </w:rPr>
      </w:pPr>
    </w:p>
    <w:p w:rsidR="00BE5780" w:rsidRDefault="00C06911" w:rsidP="007756D2">
      <w:pPr>
        <w:spacing w:line="480" w:lineRule="auto"/>
        <w:ind w:firstLine="720"/>
        <w:rPr>
          <w:ins w:id="121" w:author="Author"/>
          <w:b/>
        </w:rPr>
      </w:pPr>
      <w:r w:rsidRPr="00907297">
        <w:t xml:space="preserve">DOE </w:t>
      </w:r>
      <w:del w:id="122" w:author="Author">
        <w:r w:rsidRPr="00907297">
          <w:delText xml:space="preserve">has already addressed, or </w:delText>
        </w:r>
      </w:del>
      <w:r w:rsidRPr="00907297">
        <w:t>is in the process of addressing</w:t>
      </w:r>
      <w:del w:id="123" w:author="Author">
        <w:r w:rsidRPr="00907297">
          <w:delText>,</w:delText>
        </w:r>
      </w:del>
      <w:r w:rsidRPr="00907297">
        <w:t xml:space="preserve"> other </w:t>
      </w:r>
      <w:del w:id="124" w:author="Author">
        <w:r w:rsidRPr="00907297">
          <w:rPr>
            <w:bCs/>
          </w:rPr>
          <w:delText xml:space="preserve">energy conservation </w:delText>
        </w:r>
      </w:del>
      <w:r w:rsidRPr="00907297">
        <w:rPr>
          <w:bCs/>
        </w:rPr>
        <w:t>requirements for Federal buildings</w:t>
      </w:r>
      <w:r w:rsidRPr="00907297">
        <w:t xml:space="preserve"> mandated in ECPA</w:t>
      </w:r>
      <w:del w:id="125" w:author="Author">
        <w:r w:rsidRPr="00907297">
          <w:delText xml:space="preserve">.  DOE addressed energy efficiency in new Federal buildings in a final rule published on December 21, 2007 (72 FR 72565).  Specifically, new Federal buildings must be designed to achieve energy consumption levels that are at least 30 percent below the voluntary industry codes referenced in section 305(a)(2), if life-cycle cost-effective.  (42 U.S.C. 6834(a)(3)(A)(i)(I); see also, 10 CFR parts 433.4 and 435.4)  DOE is also required to review and revise energy efficiency requirements for Federal building </w:delText>
        </w:r>
      </w:del>
      <w:ins w:id="126" w:author="Author">
        <w:r w:rsidR="00C7296A">
          <w:t xml:space="preserve">, </w:t>
        </w:r>
      </w:ins>
      <w:r w:rsidR="00C7296A">
        <w:t xml:space="preserve">as </w:t>
      </w:r>
      <w:del w:id="127" w:author="Author">
        <w:r w:rsidRPr="00907297">
          <w:delText xml:space="preserve">the voluntary industry codes are updated.  (See, 42 U.S.C. 6834(a)(3)(b))  On August 10, 2011, DOE published a final rule in which the versions of the American Society of Heating Refrigerating and Air-Conditioning Engineers (ASHRAE) Standard 90.1 and the International Code Council (ICC) International Energy Conservation Code (IECC) referenced in the minimum energy efficiency performance standards were updated to the 2007 and 2009 versions, respectively.  See 76 FR 46279.  </w:delText>
        </w:r>
        <w:r w:rsidR="00053DF0" w:rsidRPr="00907297">
          <w:rPr>
            <w:color w:val="000000"/>
          </w:rPr>
          <w:delText>Additionally,</w:delText>
        </w:r>
      </w:del>
      <w:ins w:id="128" w:author="Author">
        <w:r w:rsidR="00C7296A">
          <w:t>amended by section 433 of EISA</w:t>
        </w:r>
        <w:r w:rsidRPr="00907297">
          <w:t xml:space="preserve">. </w:t>
        </w:r>
      </w:ins>
      <w:r w:rsidRPr="00802CEA">
        <w:t xml:space="preserve"> </w:t>
      </w:r>
      <w:r w:rsidR="00053DF0" w:rsidRPr="00907297">
        <w:rPr>
          <w:color w:val="000000"/>
        </w:rPr>
        <w:t xml:space="preserve">DOE published a proposed rule on sustainable design standards for new Federal buildings </w:t>
      </w:r>
      <w:r w:rsidRPr="00907297">
        <w:rPr>
          <w:color w:val="000000"/>
        </w:rPr>
        <w:t xml:space="preserve">and major renovations </w:t>
      </w:r>
      <w:r w:rsidR="00053DF0" w:rsidRPr="00907297">
        <w:rPr>
          <w:color w:val="000000"/>
        </w:rPr>
        <w:t xml:space="preserve">on May 28, 2010 (75 FR </w:t>
      </w:r>
      <w:r w:rsidR="00053DF0" w:rsidRPr="00907297">
        <w:rPr>
          <w:color w:val="000000"/>
        </w:rPr>
        <w:lastRenderedPageBreak/>
        <w:t>29933) (the “Sustainable Design NOPR”), which also propose</w:t>
      </w:r>
      <w:r w:rsidR="00036CF8" w:rsidRPr="00907297">
        <w:rPr>
          <w:color w:val="000000"/>
        </w:rPr>
        <w:t>d</w:t>
      </w:r>
      <w:r w:rsidR="00053DF0" w:rsidRPr="00907297">
        <w:rPr>
          <w:color w:val="000000"/>
        </w:rPr>
        <w:t xml:space="preserve"> to amend certain portions of 10 CFR </w:t>
      </w:r>
      <w:del w:id="129" w:author="Author">
        <w:r w:rsidR="00053DF0" w:rsidRPr="00907297">
          <w:rPr>
            <w:color w:val="000000"/>
          </w:rPr>
          <w:delText>Parts</w:delText>
        </w:r>
      </w:del>
      <w:ins w:id="130" w:author="Author">
        <w:r w:rsidR="00DC2ED3">
          <w:rPr>
            <w:color w:val="000000"/>
          </w:rPr>
          <w:t>part</w:t>
        </w:r>
        <w:r w:rsidR="00053DF0" w:rsidRPr="00907297">
          <w:rPr>
            <w:color w:val="000000"/>
          </w:rPr>
          <w:t>s</w:t>
        </w:r>
      </w:ins>
      <w:r w:rsidR="00053DF0" w:rsidRPr="00907297">
        <w:rPr>
          <w:color w:val="000000"/>
        </w:rPr>
        <w:t xml:space="preserve"> 433 and 435. </w:t>
      </w:r>
      <w:r w:rsidRPr="00907297">
        <w:t xml:space="preserve">(Docket No. EE-RM/STD-02-112, RIN 1904-AC13) </w:t>
      </w:r>
      <w:r w:rsidRPr="00907297">
        <w:rPr>
          <w:rFonts w:eastAsia="SimSun"/>
          <w:color w:val="000000"/>
          <w:lang w:eastAsia="zh-CN"/>
        </w:rPr>
        <w:t xml:space="preserve"> </w:t>
      </w:r>
      <w:del w:id="131" w:author="Author">
        <w:r w:rsidR="00AC185B" w:rsidRPr="00907297">
          <w:rPr>
            <w:color w:val="000000"/>
          </w:rPr>
          <w:delText>P</w:delText>
        </w:r>
        <w:r w:rsidR="00036CF8" w:rsidRPr="00907297">
          <w:rPr>
            <w:color w:val="000000"/>
          </w:rPr>
          <w:delText>rior to issuance of today’s  Fossil Fuel Reduction rule</w:delText>
        </w:r>
        <w:r w:rsidR="00AC185B" w:rsidRPr="00907297">
          <w:rPr>
            <w:color w:val="000000"/>
          </w:rPr>
          <w:delText>, DOE is issuing</w:delText>
        </w:r>
        <w:r w:rsidR="00036CF8" w:rsidRPr="00907297">
          <w:rPr>
            <w:color w:val="000000"/>
          </w:rPr>
          <w:delText xml:space="preserve"> a final rule in the Sustainable Design rulemaking</w:delText>
        </w:r>
        <w:r w:rsidR="002427C6" w:rsidRPr="00907297">
          <w:rPr>
            <w:color w:val="000000"/>
          </w:rPr>
          <w:delText>.</w:delText>
        </w:r>
        <w:r w:rsidR="00053DF0" w:rsidRPr="00907297">
          <w:rPr>
            <w:color w:val="000000"/>
          </w:rPr>
          <w:delText xml:space="preserve">  </w:delText>
        </w:r>
        <w:r w:rsidRPr="00907297">
          <w:rPr>
            <w:color w:val="000000"/>
          </w:rPr>
          <w:delText xml:space="preserve">The </w:delText>
        </w:r>
      </w:del>
      <w:ins w:id="132" w:author="Author">
        <w:r w:rsidR="00EE5812">
          <w:t>Elsewhere in this issue</w:t>
        </w:r>
        <w:r w:rsidR="000F0551">
          <w:t xml:space="preserve"> of the </w:t>
        </w:r>
        <w:r w:rsidR="000F0551" w:rsidRPr="006875EB">
          <w:rPr>
            <w:b/>
          </w:rPr>
          <w:t>Federal</w:t>
        </w:r>
        <w:r w:rsidR="000F0551">
          <w:t xml:space="preserve"> </w:t>
        </w:r>
        <w:r w:rsidR="000F0551" w:rsidRPr="006875EB">
          <w:rPr>
            <w:b/>
          </w:rPr>
          <w:t>Register</w:t>
        </w:r>
        <w:r w:rsidR="00EE5812">
          <w:t>,</w:t>
        </w:r>
        <w:r w:rsidR="00BE5780">
          <w:t xml:space="preserve"> the green building certification portion of the </w:t>
        </w:r>
      </w:ins>
      <w:r w:rsidR="00BE5780" w:rsidRPr="00802CEA">
        <w:t xml:space="preserve">Sustainable Design NOPR </w:t>
      </w:r>
      <w:del w:id="133" w:author="Author">
        <w:r w:rsidRPr="00907297">
          <w:rPr>
            <w:color w:val="000000"/>
          </w:rPr>
          <w:delText>include</w:delText>
        </w:r>
        <w:r w:rsidR="007870F5" w:rsidRPr="00907297">
          <w:rPr>
            <w:color w:val="000000"/>
          </w:rPr>
          <w:delText>d</w:delText>
        </w:r>
        <w:r w:rsidRPr="00907297">
          <w:rPr>
            <w:color w:val="000000"/>
          </w:rPr>
          <w:delText xml:space="preserve"> certain provisions specific to buildings covered under section 433 of EISA 2007 </w:delText>
        </w:r>
        <w:r w:rsidR="00036CF8" w:rsidRPr="00907297">
          <w:rPr>
            <w:color w:val="000000"/>
          </w:rPr>
          <w:delText xml:space="preserve">as well as all new Federal buildings; </w:delText>
        </w:r>
        <w:r w:rsidRPr="00907297">
          <w:rPr>
            <w:color w:val="000000"/>
          </w:rPr>
          <w:delText xml:space="preserve">whereas today’s rule only pertains to buildings covered under </w:delText>
        </w:r>
        <w:r w:rsidR="00655387" w:rsidRPr="00907297">
          <w:rPr>
            <w:color w:val="000000"/>
          </w:rPr>
          <w:delText xml:space="preserve">section 433 of </w:delText>
        </w:r>
        <w:r w:rsidRPr="00907297">
          <w:rPr>
            <w:color w:val="000000"/>
          </w:rPr>
          <w:delText>EISA 2007</w:delText>
        </w:r>
        <w:r w:rsidR="00655387" w:rsidRPr="00907297">
          <w:rPr>
            <w:color w:val="000000"/>
          </w:rPr>
          <w:delText>.</w:delText>
        </w:r>
        <w:r w:rsidRPr="00907297">
          <w:rPr>
            <w:color w:val="000000"/>
          </w:rPr>
          <w:delText xml:space="preserve"> </w:delText>
        </w:r>
        <w:r w:rsidR="00053DF0" w:rsidRPr="00907297">
          <w:delText xml:space="preserve">Regarding today’s rulemaking, </w:delText>
        </w:r>
      </w:del>
      <w:ins w:id="134" w:author="Author">
        <w:r w:rsidR="00FE6572">
          <w:t>is published</w:t>
        </w:r>
        <w:r w:rsidR="00720D7E">
          <w:t xml:space="preserve"> as a final rule</w:t>
        </w:r>
        <w:r w:rsidR="00FE6572">
          <w:t>.</w:t>
        </w:r>
      </w:ins>
    </w:p>
    <w:p w:rsidR="00BE5780" w:rsidRDefault="00BE5780" w:rsidP="00DC3AF9">
      <w:pPr>
        <w:spacing w:line="480" w:lineRule="auto"/>
        <w:ind w:firstLine="720"/>
        <w:rPr>
          <w:ins w:id="135" w:author="Author"/>
          <w:b/>
        </w:rPr>
      </w:pPr>
    </w:p>
    <w:p w:rsidR="000D032B" w:rsidRPr="00907297" w:rsidRDefault="00053DF0" w:rsidP="00D97BD1">
      <w:pPr>
        <w:spacing w:line="480" w:lineRule="auto"/>
        <w:ind w:firstLine="720"/>
      </w:pPr>
      <w:r w:rsidRPr="00907297">
        <w:t xml:space="preserve">DOE received a number of comments on the scope of the EISA 2007 amendments </w:t>
      </w:r>
      <w:del w:id="136" w:author="Author">
        <w:r w:rsidRPr="00907297">
          <w:delText xml:space="preserve">that overlap with similar comments made on </w:delText>
        </w:r>
      </w:del>
      <w:ins w:id="137" w:author="Author">
        <w:r w:rsidR="00BE5780">
          <w:t>both in the context of this rulemaking and</w:t>
        </w:r>
        <w:r w:rsidR="00C94729">
          <w:t xml:space="preserve"> in response to </w:t>
        </w:r>
      </w:ins>
      <w:r w:rsidRPr="00907297">
        <w:t xml:space="preserve">the Sustainable Design NOPR.  </w:t>
      </w:r>
      <w:del w:id="138" w:author="Author">
        <w:r w:rsidRPr="00907297">
          <w:delText xml:space="preserve">In its efforts to ensure consistency in the scope of coverage of these two separate rulemakings, </w:delText>
        </w:r>
        <w:r w:rsidR="00036CF8" w:rsidRPr="00907297">
          <w:delText xml:space="preserve">and </w:delText>
        </w:r>
        <w:r w:rsidRPr="00907297">
          <w:delText xml:space="preserve">because the Sustainable Design </w:delText>
        </w:r>
        <w:r w:rsidR="007870F5" w:rsidRPr="00907297">
          <w:delText xml:space="preserve">final rule has been issued prior to today’s issuance of the </w:delText>
        </w:r>
        <w:r w:rsidRPr="00907297">
          <w:delText xml:space="preserve">Fossil Fuel Reduction rulemaking, DOE has ensured that the responses to these overlapping issues in the final Sustainable Design rule pertain to, and will not adversely affect, the Fossil Fuel Reduction rulemaking.  Today’s final Fossil Fuel Reduction rule discusses the comments received on the Fossil Fuel Reduction NOPR in detail and references DOE’s resolution of overlapping comments made in the Sustainable Design </w:delText>
        </w:r>
        <w:r w:rsidR="00983E53" w:rsidRPr="00907297">
          <w:delText xml:space="preserve">final </w:delText>
        </w:r>
        <w:r w:rsidRPr="00907297">
          <w:delText xml:space="preserve">rule.   </w:delText>
        </w:r>
      </w:del>
      <w:ins w:id="139" w:author="Author">
        <w:r w:rsidR="00C94729">
          <w:t>DOE addresses both sets of comments in today’s rulemaking.</w:t>
        </w:r>
      </w:ins>
    </w:p>
    <w:p w:rsidR="00C06911" w:rsidRPr="00907297" w:rsidRDefault="00C06911" w:rsidP="00053DF0">
      <w:pPr>
        <w:spacing w:line="480" w:lineRule="auto"/>
        <w:rPr>
          <w:del w:id="140" w:author="Author"/>
          <w:color w:val="000000"/>
        </w:rPr>
      </w:pPr>
    </w:p>
    <w:p w:rsidR="00C06911" w:rsidRPr="00907297" w:rsidRDefault="00053DF0" w:rsidP="00802CEA">
      <w:pPr>
        <w:spacing w:line="480" w:lineRule="auto"/>
        <w:rPr>
          <w:color w:val="000000"/>
        </w:rPr>
      </w:pPr>
      <w:del w:id="141" w:author="Author">
        <w:r w:rsidRPr="00907297">
          <w:rPr>
            <w:color w:val="000000"/>
          </w:rPr>
          <w:delText>In addition, there are a number of statutory provisions, regulations, Executive Orders, and memorand</w:delText>
        </w:r>
        <w:r w:rsidR="00B33375" w:rsidRPr="00907297">
          <w:rPr>
            <w:color w:val="000000"/>
          </w:rPr>
          <w:delText>a</w:delText>
        </w:r>
        <w:r w:rsidRPr="00907297">
          <w:rPr>
            <w:color w:val="000000"/>
          </w:rPr>
          <w:delText xml:space="preserve"> of understanding that govern the construction of new Federal buildings or major renovations to Federal buildings. These include, but are not limited to, Executive Order 13514 (74 FR 52117 (Oct</w:delText>
        </w:r>
        <w:r w:rsidR="00983E53" w:rsidRPr="00907297">
          <w:rPr>
            <w:color w:val="000000"/>
          </w:rPr>
          <w:delText xml:space="preserve">ober </w:delText>
        </w:r>
        <w:r w:rsidRPr="00907297">
          <w:rPr>
            <w:color w:val="000000"/>
          </w:rPr>
          <w:delText xml:space="preserve">8, 2009)); sections 323, 433, 434, and 523 of </w:delText>
        </w:r>
        <w:r w:rsidR="00983E53" w:rsidRPr="00907297">
          <w:rPr>
            <w:color w:val="000000"/>
          </w:rPr>
          <w:delText>EISA 2007;</w:delText>
        </w:r>
        <w:r w:rsidRPr="00907297">
          <w:rPr>
            <w:color w:val="000000"/>
          </w:rPr>
          <w:delText xml:space="preserve"> Executive Order 13423 (72 FR 3919 (Jan</w:delText>
        </w:r>
        <w:r w:rsidR="00983E53" w:rsidRPr="00907297">
          <w:rPr>
            <w:color w:val="000000"/>
          </w:rPr>
          <w:delText>uary</w:delText>
        </w:r>
        <w:r w:rsidRPr="00907297">
          <w:rPr>
            <w:color w:val="000000"/>
          </w:rPr>
          <w:delText xml:space="preserve"> 26, 2007)); the Guiding Principles for Federal Leadership in High Performance and Sustainable Buildings originally adopted in the Federal Leadership in High Performance and Sustainable Buildings MOU; section 109 of the Energy Policy Act of 2005 (Pub. L. 109-58); and 10 CFR Parts 433 and 435. Today’s final rule does not sup</w:delText>
        </w:r>
        <w:r w:rsidR="00036CF8" w:rsidRPr="00907297">
          <w:rPr>
            <w:color w:val="000000"/>
          </w:rPr>
          <w:delText>plant</w:delText>
        </w:r>
        <w:r w:rsidRPr="00907297">
          <w:rPr>
            <w:color w:val="000000"/>
          </w:rPr>
          <w:delText xml:space="preserve"> other applicable legal requirements for new Federal buildings or major renovations to Federal buildings.</w:delText>
        </w:r>
      </w:del>
    </w:p>
    <w:p w:rsidR="009C5EC9" w:rsidRPr="00907297" w:rsidRDefault="009C5EC9" w:rsidP="009C5EC9">
      <w:pPr>
        <w:ind w:left="1080"/>
      </w:pPr>
    </w:p>
    <w:p w:rsidR="000D032B" w:rsidRPr="00907297" w:rsidRDefault="00053DF0">
      <w:pPr>
        <w:widowControl/>
        <w:autoSpaceDE/>
        <w:autoSpaceDN/>
        <w:adjustRightInd/>
        <w:spacing w:line="480" w:lineRule="auto"/>
        <w:rPr>
          <w:b/>
        </w:rPr>
      </w:pPr>
      <w:r w:rsidRPr="00907297">
        <w:rPr>
          <w:b/>
        </w:rPr>
        <w:t xml:space="preserve">II. </w:t>
      </w:r>
      <w:r w:rsidR="009C5EC9" w:rsidRPr="00907297">
        <w:rPr>
          <w:b/>
        </w:rPr>
        <w:t xml:space="preserve">Summary of </w:t>
      </w:r>
      <w:r w:rsidR="005E5E40">
        <w:rPr>
          <w:b/>
        </w:rPr>
        <w:t>the</w:t>
      </w:r>
      <w:r w:rsidR="00F12123" w:rsidRPr="00907297">
        <w:rPr>
          <w:b/>
        </w:rPr>
        <w:t xml:space="preserve"> </w:t>
      </w:r>
      <w:ins w:id="142" w:author="Author">
        <w:r w:rsidR="00912BD9">
          <w:rPr>
            <w:b/>
          </w:rPr>
          <w:t xml:space="preserve">Proposed </w:t>
        </w:r>
      </w:ins>
      <w:r w:rsidR="009C5EC9" w:rsidRPr="00907297">
        <w:rPr>
          <w:b/>
        </w:rPr>
        <w:t>Rule</w:t>
      </w:r>
    </w:p>
    <w:p w:rsidR="009C5EC9" w:rsidRPr="00907297" w:rsidRDefault="009C5EC9" w:rsidP="009C5EC9">
      <w:pPr>
        <w:spacing w:line="480" w:lineRule="auto"/>
        <w:rPr>
          <w:del w:id="143" w:author="Author"/>
        </w:rPr>
      </w:pPr>
    </w:p>
    <w:p w:rsidR="009C5EC9" w:rsidRPr="00907297" w:rsidRDefault="009C5EC9" w:rsidP="009C5EC9">
      <w:pPr>
        <w:spacing w:line="480" w:lineRule="auto"/>
        <w:rPr>
          <w:del w:id="144" w:author="Author"/>
          <w:b/>
          <w:bCs/>
        </w:rPr>
      </w:pPr>
      <w:del w:id="145" w:author="Author">
        <w:r w:rsidRPr="00907297">
          <w:rPr>
            <w:b/>
            <w:bCs/>
          </w:rPr>
          <w:delText>A.  Summary of the Final Rule</w:delText>
        </w:r>
      </w:del>
    </w:p>
    <w:p w:rsidR="009C5EC9" w:rsidRPr="00907297" w:rsidRDefault="009C5EC9" w:rsidP="009C5EC9">
      <w:pPr>
        <w:spacing w:line="480" w:lineRule="auto"/>
        <w:rPr>
          <w:del w:id="146" w:author="Author"/>
          <w:iCs/>
        </w:rPr>
      </w:pPr>
    </w:p>
    <w:p w:rsidR="004E7AC6" w:rsidRPr="00907297" w:rsidRDefault="000B16C9" w:rsidP="004E7AC6">
      <w:pPr>
        <w:spacing w:line="480" w:lineRule="auto"/>
        <w:ind w:firstLine="360"/>
        <w:rPr>
          <w:ins w:id="147" w:author="Author"/>
        </w:rPr>
      </w:pPr>
      <w:ins w:id="148" w:author="Author">
        <w:r>
          <w:t xml:space="preserve">This </w:t>
        </w:r>
        <w:r w:rsidR="001E078D">
          <w:t>SNOPR</w:t>
        </w:r>
        <w:r w:rsidR="004E7AC6">
          <w:t xml:space="preserve"> addresses</w:t>
        </w:r>
        <w:r w:rsidR="004E7AC6" w:rsidRPr="00907297">
          <w:t xml:space="preserve"> requirements for new construction and major renovations of Federal commercial and high-rise residential buildings, as well as Federal low-rise residential buildings.  The following is an overview of each section of </w:t>
        </w:r>
        <w:r w:rsidR="004E7AC6">
          <w:t>today’s</w:t>
        </w:r>
        <w:r w:rsidR="004E7AC6" w:rsidRPr="00907297">
          <w:t xml:space="preserve"> </w:t>
        </w:r>
        <w:r w:rsidR="001E078D">
          <w:t>SNOPR</w:t>
        </w:r>
        <w:r w:rsidR="004E7AC6" w:rsidRPr="00907297">
          <w:t xml:space="preserve">, including any relevant changes from the </w:t>
        </w:r>
        <w:r w:rsidR="004E7AC6">
          <w:t xml:space="preserve">proposal as provided in the October 15, 2010 </w:t>
        </w:r>
        <w:r w:rsidR="004E7AC6" w:rsidRPr="00907297">
          <w:t xml:space="preserve">NOPR.  (75 FR 63404; </w:t>
        </w:r>
        <w:r w:rsidR="004E7AC6">
          <w:t>“2010 Proposed Rule”</w:t>
        </w:r>
        <w:r w:rsidR="004E7AC6" w:rsidRPr="00907297">
          <w:t xml:space="preserve">)  </w:t>
        </w:r>
      </w:ins>
    </w:p>
    <w:p w:rsidR="009C5EC9" w:rsidRPr="00907297" w:rsidRDefault="009C5EC9" w:rsidP="009C5EC9">
      <w:pPr>
        <w:spacing w:line="480" w:lineRule="auto"/>
        <w:rPr>
          <w:ins w:id="149" w:author="Author"/>
        </w:rPr>
      </w:pPr>
    </w:p>
    <w:p w:rsidR="00C76175" w:rsidRDefault="009C5EC9" w:rsidP="00802CEA">
      <w:pPr>
        <w:widowControl/>
        <w:autoSpaceDE/>
        <w:autoSpaceDN/>
        <w:adjustRightInd/>
        <w:spacing w:line="480" w:lineRule="auto"/>
        <w:rPr>
          <w:b/>
          <w:iCs/>
        </w:rPr>
      </w:pPr>
      <w:ins w:id="150" w:author="Author">
        <w:r w:rsidRPr="00907297">
          <w:rPr>
            <w:b/>
            <w:bCs/>
          </w:rPr>
          <w:t xml:space="preserve">A.  </w:t>
        </w:r>
      </w:ins>
      <w:r w:rsidRPr="00907297">
        <w:rPr>
          <w:b/>
          <w:iCs/>
        </w:rPr>
        <w:t>Regulatory Scheme</w:t>
      </w:r>
    </w:p>
    <w:p w:rsidR="009C5EC9" w:rsidRPr="00907297" w:rsidRDefault="009C5EC9" w:rsidP="009C5EC9">
      <w:pPr>
        <w:spacing w:line="480" w:lineRule="auto"/>
      </w:pPr>
    </w:p>
    <w:p w:rsidR="000D032B" w:rsidRDefault="009C5EC9">
      <w:pPr>
        <w:spacing w:line="480" w:lineRule="auto"/>
        <w:ind w:firstLine="360"/>
      </w:pPr>
      <w:del w:id="151" w:author="Author">
        <w:r w:rsidRPr="00907297">
          <w:delText xml:space="preserve">To improve the clarity of the Federal building energy efficiency standards, both 10 CFR Part 433 and 10 CFR Part 435 were reorganized </w:delText>
        </w:r>
        <w:r w:rsidR="002427C6" w:rsidRPr="00907297">
          <w:delText xml:space="preserve">in the final Sustainable Design rulemaking </w:delText>
        </w:r>
        <w:r w:rsidRPr="00907297">
          <w:delText xml:space="preserve"> with new section numbering, utilizing three subparts. Subpart A contains the energy efficiency requirements, including solar water heating. Subpart B contains the sustainable design requirements. Today’s rule provides</w:delText>
        </w:r>
      </w:del>
      <w:ins w:id="152" w:author="Author">
        <w:r w:rsidR="00B57083">
          <w:t>In</w:t>
        </w:r>
        <w:r w:rsidR="00270B6F">
          <w:t xml:space="preserve"> </w:t>
        </w:r>
        <w:r w:rsidR="000B16C9">
          <w:t>this SNOPR</w:t>
        </w:r>
        <w:r w:rsidR="00B57083">
          <w:t>,</w:t>
        </w:r>
        <w:r w:rsidR="00270B6F">
          <w:t xml:space="preserve"> </w:t>
        </w:r>
        <w:r w:rsidR="005E2377">
          <w:t xml:space="preserve">DOE </w:t>
        </w:r>
        <w:r w:rsidR="00270B6F">
          <w:t>is proposing</w:t>
        </w:r>
        <w:r w:rsidR="005E2377">
          <w:t xml:space="preserve"> </w:t>
        </w:r>
        <w:r w:rsidR="00B57083">
          <w:t>to address</w:t>
        </w:r>
      </w:ins>
      <w:r w:rsidR="005E2377">
        <w:t xml:space="preserve"> </w:t>
      </w:r>
      <w:r w:rsidRPr="00907297">
        <w:t>the contents</w:t>
      </w:r>
      <w:r w:rsidR="00D23B57">
        <w:t xml:space="preserve"> of Subpart </w:t>
      </w:r>
      <w:del w:id="153" w:author="Author">
        <w:r w:rsidR="00D23B57">
          <w:delText>C</w:delText>
        </w:r>
      </w:del>
      <w:ins w:id="154" w:author="Author">
        <w:r w:rsidR="00B57083">
          <w:t xml:space="preserve">B of both 10 CFR </w:t>
        </w:r>
        <w:r w:rsidR="00DC2ED3">
          <w:t>part</w:t>
        </w:r>
        <w:r w:rsidR="00B57083">
          <w:t>s 433 and 435</w:t>
        </w:r>
      </w:ins>
      <w:r w:rsidR="00B57083">
        <w:t xml:space="preserve"> </w:t>
      </w:r>
      <w:r w:rsidR="00D23B57">
        <w:t>– the fossil fuel-</w:t>
      </w:r>
      <w:r w:rsidRPr="00907297">
        <w:t xml:space="preserve">generated energy consumption requirements.  </w:t>
      </w:r>
    </w:p>
    <w:p w:rsidR="005A04C1" w:rsidRDefault="005A04C1" w:rsidP="00802CEA">
      <w:pPr>
        <w:spacing w:line="480" w:lineRule="auto"/>
        <w:ind w:firstLine="360"/>
      </w:pPr>
    </w:p>
    <w:p w:rsidR="00270B6F" w:rsidRPr="00907297" w:rsidRDefault="005A04C1">
      <w:pPr>
        <w:spacing w:line="480" w:lineRule="auto"/>
        <w:ind w:firstLine="360"/>
        <w:rPr>
          <w:ins w:id="155" w:author="Author"/>
        </w:rPr>
      </w:pPr>
      <w:ins w:id="156" w:author="Author">
        <w:r>
          <w:t xml:space="preserve">In addition, </w:t>
        </w:r>
        <w:r w:rsidR="005E5E40">
          <w:t xml:space="preserve">this </w:t>
        </w:r>
        <w:r w:rsidR="00270B6F">
          <w:t>rule proposes to amend</w:t>
        </w:r>
        <w:r>
          <w:t xml:space="preserve"> </w:t>
        </w:r>
        <w:r w:rsidR="007A4D18">
          <w:t xml:space="preserve">the term “life-cycle cost-effective” </w:t>
        </w:r>
        <w:r w:rsidR="006718E6">
          <w:t>to tie the definition of</w:t>
        </w:r>
        <w:r w:rsidR="007A4D18">
          <w:t xml:space="preserve"> life-cycle cost-effectiveness </w:t>
        </w:r>
        <w:r w:rsidR="006718E6">
          <w:t xml:space="preserve">closer </w:t>
        </w:r>
        <w:r w:rsidR="007A4D18">
          <w:t xml:space="preserve">to the four </w:t>
        </w:r>
        <w:r w:rsidR="00955D8E">
          <w:t xml:space="preserve">life cycle cost </w:t>
        </w:r>
        <w:r w:rsidR="007A4D18">
          <w:t xml:space="preserve">methodologies set out </w:t>
        </w:r>
        <w:r w:rsidR="007A4D18">
          <w:lastRenderedPageBreak/>
          <w:t>in subpart A of 10 CFR part 436.</w:t>
        </w:r>
      </w:ins>
    </w:p>
    <w:p w:rsidR="009C5EC9" w:rsidRPr="00907297" w:rsidRDefault="009C5EC9" w:rsidP="009C5EC9">
      <w:pPr>
        <w:spacing w:line="480" w:lineRule="auto"/>
        <w:ind w:firstLine="720"/>
        <w:rPr>
          <w:ins w:id="157" w:author="Author"/>
        </w:rPr>
      </w:pPr>
    </w:p>
    <w:p w:rsidR="00C76175" w:rsidRDefault="00915C09" w:rsidP="00802CEA">
      <w:pPr>
        <w:pStyle w:val="ListParagraph"/>
        <w:widowControl/>
        <w:numPr>
          <w:ilvl w:val="1"/>
          <w:numId w:val="25"/>
        </w:numPr>
        <w:autoSpaceDE/>
        <w:autoSpaceDN/>
        <w:adjustRightInd/>
        <w:spacing w:line="480" w:lineRule="auto"/>
        <w:rPr>
          <w:b/>
          <w:iCs/>
        </w:rPr>
      </w:pPr>
      <w:r w:rsidRPr="00915C09">
        <w:rPr>
          <w:b/>
          <w:iCs/>
        </w:rPr>
        <w:t xml:space="preserve">Overall Basis for the </w:t>
      </w:r>
      <w:del w:id="158" w:author="Author">
        <w:r w:rsidR="009C5EC9" w:rsidRPr="00907297">
          <w:rPr>
            <w:b/>
            <w:iCs/>
          </w:rPr>
          <w:delText>Rule</w:delText>
        </w:r>
      </w:del>
      <w:ins w:id="159" w:author="Author">
        <w:r w:rsidRPr="00915C09">
          <w:rPr>
            <w:b/>
            <w:iCs/>
          </w:rPr>
          <w:t>Rule</w:t>
        </w:r>
        <w:r w:rsidR="005E2377">
          <w:rPr>
            <w:b/>
            <w:iCs/>
          </w:rPr>
          <w:t>making</w:t>
        </w:r>
      </w:ins>
      <w:r w:rsidRPr="00915C09">
        <w:rPr>
          <w:b/>
          <w:iCs/>
        </w:rPr>
        <w:t xml:space="preserve">    </w:t>
      </w:r>
    </w:p>
    <w:p w:rsidR="009C5EC9" w:rsidRPr="00907297" w:rsidRDefault="009C5EC9" w:rsidP="009C5EC9">
      <w:pPr>
        <w:spacing w:line="480" w:lineRule="auto"/>
      </w:pPr>
    </w:p>
    <w:p w:rsidR="000D032B" w:rsidRPr="00907297" w:rsidRDefault="009C5EC9">
      <w:pPr>
        <w:spacing w:line="480" w:lineRule="auto"/>
        <w:ind w:firstLine="360"/>
      </w:pPr>
      <w:r w:rsidRPr="00907297">
        <w:t xml:space="preserve">The underlying requirements for </w:t>
      </w:r>
      <w:del w:id="160" w:author="Author">
        <w:r w:rsidRPr="00907297">
          <w:delText>today’s final rule</w:delText>
        </w:r>
      </w:del>
      <w:ins w:id="161" w:author="Author">
        <w:r w:rsidR="000B16C9">
          <w:t>this</w:t>
        </w:r>
        <w:r w:rsidR="000B16C9" w:rsidRPr="00907297">
          <w:t xml:space="preserve"> </w:t>
        </w:r>
        <w:r w:rsidR="005E2377">
          <w:t>rulemaking</w:t>
        </w:r>
      </w:ins>
      <w:r w:rsidRPr="00907297">
        <w:t xml:space="preserve"> are based on the requirements in Section 433 of </w:t>
      </w:r>
      <w:r w:rsidR="00B33375" w:rsidRPr="00907297">
        <w:t>EISA 2007</w:t>
      </w:r>
      <w:r w:rsidRPr="00907297">
        <w:t xml:space="preserve">. The statute </w:t>
      </w:r>
      <w:r w:rsidR="00B33375" w:rsidRPr="00907297">
        <w:t>requires that covered Federal buildings</w:t>
      </w:r>
      <w:r w:rsidRPr="00907297">
        <w:t xml:space="preserve"> be designed so that the fossil fuel-generated energy consumption of the buildings is reduced, as compared with such energy consumption by a similar building in fiscal year 2003 (as measured by Commercial Buildings Energy Consumption Survey or Residential Energy Consumption Survey data from </w:t>
      </w:r>
      <w:r w:rsidR="0042688E" w:rsidRPr="00907297">
        <w:t xml:space="preserve">DOE’s </w:t>
      </w:r>
      <w:r w:rsidRPr="00907297">
        <w:t xml:space="preserve">Energy Information </w:t>
      </w:r>
      <w:r w:rsidR="00EC7FAB" w:rsidRPr="00907297">
        <w:t>Administration</w:t>
      </w:r>
      <w:r w:rsidRPr="00907297">
        <w:t>), by the percentage specified in the following table:</w:t>
      </w:r>
    </w:p>
    <w:p w:rsidR="009C5EC9" w:rsidRPr="00907297" w:rsidRDefault="009C5EC9" w:rsidP="009C5EC9">
      <w:pPr>
        <w:spacing w:line="480" w:lineRule="auto"/>
        <w:ind w:left="720"/>
      </w:pPr>
    </w:p>
    <w:p w:rsidR="009C5EC9" w:rsidRPr="00907297" w:rsidRDefault="009C5EC9" w:rsidP="009C5EC9">
      <w:pPr>
        <w:spacing w:line="480" w:lineRule="auto"/>
        <w:ind w:left="720"/>
      </w:pPr>
      <w:r w:rsidRPr="00907297">
        <w:t>Fiscal Year Percentage Reduction</w:t>
      </w:r>
    </w:p>
    <w:p w:rsidR="009C5EC9" w:rsidRPr="00907297" w:rsidRDefault="009C5EC9" w:rsidP="009C5EC9">
      <w:pPr>
        <w:spacing w:line="480" w:lineRule="auto"/>
        <w:ind w:left="720"/>
      </w:pPr>
      <w:r w:rsidRPr="00907297">
        <w:t>2010 ............................................................................. 55</w:t>
      </w:r>
    </w:p>
    <w:p w:rsidR="009C5EC9" w:rsidRPr="00907297" w:rsidRDefault="009C5EC9" w:rsidP="009C5EC9">
      <w:pPr>
        <w:spacing w:line="480" w:lineRule="auto"/>
        <w:ind w:left="720"/>
      </w:pPr>
      <w:r w:rsidRPr="00907297">
        <w:t>2015 ............................................................................. 65</w:t>
      </w:r>
    </w:p>
    <w:p w:rsidR="009C5EC9" w:rsidRPr="00907297" w:rsidRDefault="009C5EC9" w:rsidP="009C5EC9">
      <w:pPr>
        <w:spacing w:line="480" w:lineRule="auto"/>
        <w:ind w:left="720"/>
      </w:pPr>
      <w:r w:rsidRPr="00907297">
        <w:t>2020 ............................................................................. 80</w:t>
      </w:r>
    </w:p>
    <w:p w:rsidR="009C5EC9" w:rsidRPr="00907297" w:rsidRDefault="009C5EC9" w:rsidP="009C5EC9">
      <w:pPr>
        <w:spacing w:line="480" w:lineRule="auto"/>
        <w:ind w:left="720"/>
      </w:pPr>
      <w:r w:rsidRPr="00907297">
        <w:t>2025 ............................................................................. 90</w:t>
      </w:r>
    </w:p>
    <w:p w:rsidR="009C5EC9" w:rsidRPr="00907297" w:rsidRDefault="009C5EC9" w:rsidP="009C5EC9">
      <w:pPr>
        <w:spacing w:line="480" w:lineRule="auto"/>
        <w:ind w:left="720"/>
        <w:rPr>
          <w:del w:id="162" w:author="Author"/>
        </w:rPr>
      </w:pPr>
      <w:del w:id="163" w:author="Author">
        <w:r w:rsidRPr="00907297">
          <w:delText>2030 ............................................................................. 100.</w:delText>
        </w:r>
      </w:del>
    </w:p>
    <w:p w:rsidR="00C76175" w:rsidRDefault="009C5EC9" w:rsidP="006D53FB">
      <w:pPr>
        <w:pStyle w:val="ListParagraph"/>
        <w:numPr>
          <w:ilvl w:val="3"/>
          <w:numId w:val="23"/>
        </w:numPr>
        <w:tabs>
          <w:tab w:val="left" w:pos="810"/>
        </w:tabs>
        <w:spacing w:line="480" w:lineRule="auto"/>
        <w:ind w:left="1440" w:hanging="720"/>
        <w:rPr>
          <w:ins w:id="164" w:author="Author"/>
        </w:rPr>
      </w:pPr>
      <w:ins w:id="165" w:author="Author">
        <w:r w:rsidRPr="00907297">
          <w:t>.......................................................................... 100.</w:t>
        </w:r>
      </w:ins>
    </w:p>
    <w:p w:rsidR="009C5EC9" w:rsidRDefault="003B4E13" w:rsidP="009B03E3">
      <w:pPr>
        <w:spacing w:line="480" w:lineRule="auto"/>
        <w:rPr>
          <w:ins w:id="166" w:author="Author"/>
        </w:rPr>
      </w:pPr>
      <w:ins w:id="167" w:author="Author">
        <w:r w:rsidRPr="008B54D5">
          <w:t>As discussed later in this document, DOE believes that the current energy efficiency requirements applicable to the design of new Federal buildings, when compared to the energy efficiency of the baseline buildings, would result in a substantial level of compliance with the 55 percent and 65 percent reduction levels</w:t>
        </w:r>
        <w:r w:rsidRPr="008F27A1">
          <w:t>.</w:t>
        </w:r>
        <w:r w:rsidR="00CB0179">
          <w:t xml:space="preserve">  </w:t>
        </w:r>
      </w:ins>
    </w:p>
    <w:p w:rsidR="009B03E3" w:rsidRPr="00907297" w:rsidRDefault="009B03E3" w:rsidP="009B03E3">
      <w:pPr>
        <w:spacing w:line="480" w:lineRule="auto"/>
      </w:pPr>
    </w:p>
    <w:p w:rsidR="00C76175" w:rsidRDefault="00915C09" w:rsidP="00802CEA">
      <w:pPr>
        <w:pStyle w:val="ListParagraph"/>
        <w:widowControl/>
        <w:numPr>
          <w:ilvl w:val="1"/>
          <w:numId w:val="23"/>
        </w:numPr>
        <w:autoSpaceDE/>
        <w:autoSpaceDN/>
        <w:adjustRightInd/>
        <w:spacing w:line="480" w:lineRule="auto"/>
        <w:rPr>
          <w:b/>
          <w:iCs/>
        </w:rPr>
      </w:pPr>
      <w:r w:rsidRPr="00915C09">
        <w:rPr>
          <w:b/>
          <w:iCs/>
        </w:rPr>
        <w:t>Covered Buildings</w:t>
      </w:r>
    </w:p>
    <w:p w:rsidR="009C5EC9" w:rsidRPr="00907297" w:rsidRDefault="009C5EC9" w:rsidP="009C5EC9">
      <w:pPr>
        <w:spacing w:line="480" w:lineRule="auto"/>
      </w:pPr>
    </w:p>
    <w:p w:rsidR="00F7751B" w:rsidRDefault="00655387" w:rsidP="009C5EC9">
      <w:pPr>
        <w:spacing w:line="480" w:lineRule="auto"/>
        <w:ind w:firstLine="720"/>
        <w:rPr>
          <w:ins w:id="168" w:author="Author"/>
        </w:rPr>
      </w:pPr>
      <w:del w:id="169" w:author="Author">
        <w:r w:rsidRPr="00907297">
          <w:delText>This</w:delText>
        </w:r>
      </w:del>
      <w:ins w:id="170" w:author="Author">
        <w:r w:rsidR="004E7AC6">
          <w:t>The proposed</w:t>
        </w:r>
      </w:ins>
      <w:r w:rsidR="004E7AC6">
        <w:t xml:space="preserve"> rule </w:t>
      </w:r>
      <w:del w:id="171" w:author="Author">
        <w:r w:rsidRPr="00907297">
          <w:delText>applies</w:delText>
        </w:r>
      </w:del>
      <w:ins w:id="172" w:author="Author">
        <w:r w:rsidR="004E7AC6">
          <w:t>would apply</w:t>
        </w:r>
      </w:ins>
      <w:r w:rsidR="004E7AC6">
        <w:t xml:space="preserve"> </w:t>
      </w:r>
      <w:r w:rsidRPr="00907297">
        <w:t xml:space="preserve">to </w:t>
      </w:r>
      <w:ins w:id="173" w:author="Author">
        <w:r w:rsidR="00560E5C">
          <w:t xml:space="preserve">certain </w:t>
        </w:r>
      </w:ins>
      <w:r w:rsidRPr="00907297">
        <w:t xml:space="preserve">new Federal buildings, and </w:t>
      </w:r>
      <w:del w:id="174" w:author="Author">
        <w:r w:rsidRPr="00907297">
          <w:delText xml:space="preserve">some </w:delText>
        </w:r>
      </w:del>
      <w:r w:rsidRPr="00907297">
        <w:t xml:space="preserve">major renovations to Federal buildings, </w:t>
      </w:r>
      <w:r w:rsidR="00983E53" w:rsidRPr="00907297">
        <w:t xml:space="preserve">as </w:t>
      </w:r>
      <w:r w:rsidR="00262F33" w:rsidRPr="00907297">
        <w:t>specified in section 433 of EISA 2007</w:t>
      </w:r>
      <w:del w:id="175" w:author="Author">
        <w:r w:rsidR="00262F33" w:rsidRPr="00907297">
          <w:delText xml:space="preserve">, </w:delText>
        </w:r>
        <w:r w:rsidRPr="00907297">
          <w:delText xml:space="preserve">for which design for construction began on or after </w:delText>
        </w:r>
        <w:r w:rsidR="00AC185B" w:rsidRPr="00907297">
          <w:delText>one year from</w:delText>
        </w:r>
      </w:del>
      <w:ins w:id="176" w:author="Author">
        <w:r w:rsidR="00AC185B" w:rsidRPr="00907297">
          <w:rPr>
            <w:caps/>
          </w:rPr>
          <w:t xml:space="preserve">.  </w:t>
        </w:r>
        <w:r w:rsidR="00560E5C">
          <w:t>By statute,</w:t>
        </w:r>
      </w:ins>
      <w:r w:rsidR="00560E5C">
        <w:t xml:space="preserve"> the</w:t>
      </w:r>
      <w:del w:id="177" w:author="Author">
        <w:r w:rsidR="00AC185B" w:rsidRPr="00907297">
          <w:delText xml:space="preserve"> date of today’s final rule</w:delText>
        </w:r>
        <w:r w:rsidR="00AC185B" w:rsidRPr="00907297">
          <w:rPr>
            <w:caps/>
          </w:rPr>
          <w:delText xml:space="preserve">.  </w:delText>
        </w:r>
        <w:r w:rsidRPr="00907297">
          <w:delText>The</w:delText>
        </w:r>
      </w:del>
      <w:r w:rsidR="00560E5C" w:rsidRPr="00907297">
        <w:t xml:space="preserve"> </w:t>
      </w:r>
      <w:r w:rsidRPr="00907297">
        <w:t>term “Federal building” means any building to be constructed by, or for the use of, any Federal agency</w:t>
      </w:r>
      <w:del w:id="178" w:author="Author">
        <w:r w:rsidRPr="00907297">
          <w:delText>. The term includes</w:delText>
        </w:r>
      </w:del>
      <w:ins w:id="179" w:author="Author">
        <w:r w:rsidR="00560E5C">
          <w:t xml:space="preserve">, including </w:t>
        </w:r>
      </w:ins>
      <w:r w:rsidRPr="00907297">
        <w:t xml:space="preserve"> buildings built for the purpose of being leased by a Federal agency, and privatized military housing. (42 U.S.C. 6832</w:t>
      </w:r>
      <w:r w:rsidR="00983E53" w:rsidRPr="00907297">
        <w:t>(6)</w:t>
      </w:r>
      <w:r w:rsidRPr="00907297">
        <w:t xml:space="preserve">) </w:t>
      </w:r>
      <w:del w:id="180" w:author="Author">
        <w:r w:rsidRPr="00907297">
          <w:delText>Today’s</w:delText>
        </w:r>
      </w:del>
    </w:p>
    <w:p w:rsidR="00F7751B" w:rsidRDefault="00F7751B" w:rsidP="009C5EC9">
      <w:pPr>
        <w:spacing w:line="480" w:lineRule="auto"/>
        <w:ind w:firstLine="720"/>
        <w:rPr>
          <w:ins w:id="181" w:author="Author"/>
        </w:rPr>
      </w:pPr>
    </w:p>
    <w:p w:rsidR="00655387" w:rsidRPr="00907297" w:rsidRDefault="000B16C9" w:rsidP="009C5EC9">
      <w:pPr>
        <w:spacing w:line="480" w:lineRule="auto"/>
        <w:ind w:firstLine="720"/>
      </w:pPr>
      <w:ins w:id="182" w:author="Author">
        <w:r>
          <w:t xml:space="preserve">This </w:t>
        </w:r>
        <w:r w:rsidR="004E7AC6">
          <w:t>proposed</w:t>
        </w:r>
      </w:ins>
      <w:r w:rsidR="00655387" w:rsidRPr="00907297">
        <w:t xml:space="preserve"> rule only </w:t>
      </w:r>
      <w:del w:id="183" w:author="Author">
        <w:r w:rsidR="00655387" w:rsidRPr="00907297">
          <w:delText>applies</w:delText>
        </w:r>
      </w:del>
      <w:ins w:id="184" w:author="Author">
        <w:r w:rsidR="004E7AC6">
          <w:t xml:space="preserve">would </w:t>
        </w:r>
        <w:r w:rsidR="00655387" w:rsidRPr="00907297">
          <w:t>appl</w:t>
        </w:r>
        <w:r w:rsidR="004E7AC6">
          <w:t>y</w:t>
        </w:r>
        <w:r w:rsidR="00655387" w:rsidRPr="00907297">
          <w:t xml:space="preserve"> to </w:t>
        </w:r>
        <w:r w:rsidR="00560E5C">
          <w:t xml:space="preserve">new </w:t>
        </w:r>
        <w:r w:rsidR="00655387" w:rsidRPr="00907297">
          <w:t xml:space="preserve">Federal buildings </w:t>
        </w:r>
        <w:r w:rsidR="00560E5C">
          <w:t>and major renovations</w:t>
        </w:r>
      </w:ins>
      <w:r w:rsidR="00560E5C">
        <w:t xml:space="preserve"> to Federal buildings </w:t>
      </w:r>
      <w:r w:rsidR="00655387" w:rsidRPr="00907297">
        <w:t xml:space="preserve">covered by EISA 2007.  Federal buildings covered by EISA 2007 include new Federal buildings, or major renovations to Federal buildings, that are also:  (1) public buildings, as defined in 40 U.S.C. 3301 for which a transmittal of a prospectus to Congress is required under 40 U.S.C. 3307; or (2) Federal buildings for which the construction cost or major renovation cost is at least $2,500,000 (2007 dollars, adjusted for inflation).  This subset of buildings and major renovations will be referred to as EISA-covered buildings in this </w:t>
      </w:r>
      <w:del w:id="185" w:author="Author">
        <w:r w:rsidR="00655387" w:rsidRPr="00907297">
          <w:delText>Notice</w:delText>
        </w:r>
      </w:del>
      <w:ins w:id="186" w:author="Author">
        <w:r w:rsidR="00433195">
          <w:t>SNOPR</w:t>
        </w:r>
      </w:ins>
      <w:r w:rsidR="00655387" w:rsidRPr="00907297">
        <w:t xml:space="preserve">.  </w:t>
      </w:r>
    </w:p>
    <w:p w:rsidR="009C5EC9" w:rsidRPr="00907297" w:rsidRDefault="009C5EC9" w:rsidP="009C5EC9">
      <w:pPr>
        <w:spacing w:line="480" w:lineRule="auto"/>
        <w:ind w:firstLine="720"/>
        <w:rPr>
          <w:del w:id="187" w:author="Author"/>
        </w:rPr>
      </w:pPr>
    </w:p>
    <w:p w:rsidR="009C5EC9" w:rsidRPr="00907297" w:rsidRDefault="00D23B57" w:rsidP="00BE0885">
      <w:pPr>
        <w:widowControl/>
        <w:numPr>
          <w:ilvl w:val="0"/>
          <w:numId w:val="34"/>
        </w:numPr>
        <w:autoSpaceDE/>
        <w:autoSpaceDN/>
        <w:adjustRightInd/>
        <w:spacing w:line="480" w:lineRule="auto"/>
        <w:rPr>
          <w:del w:id="188" w:author="Author"/>
          <w:b/>
          <w:iCs/>
        </w:rPr>
      </w:pPr>
      <w:del w:id="189" w:author="Author">
        <w:r>
          <w:rPr>
            <w:b/>
            <w:iCs/>
          </w:rPr>
          <w:delText>Specific Fossil Fuel-</w:delText>
        </w:r>
        <w:r w:rsidR="009C5EC9" w:rsidRPr="00907297">
          <w:rPr>
            <w:b/>
            <w:iCs/>
          </w:rPr>
          <w:delText xml:space="preserve">Generated Energy Consumption Reduction Requirements  </w:delText>
        </w:r>
      </w:del>
    </w:p>
    <w:p w:rsidR="009C5EC9" w:rsidRPr="00907297" w:rsidRDefault="009C5EC9" w:rsidP="009C5EC9">
      <w:pPr>
        <w:spacing w:line="480" w:lineRule="auto"/>
        <w:rPr>
          <w:del w:id="190" w:author="Author"/>
        </w:rPr>
      </w:pPr>
    </w:p>
    <w:p w:rsidR="000D032B" w:rsidRPr="00907297" w:rsidRDefault="009C5EC9">
      <w:pPr>
        <w:spacing w:line="480" w:lineRule="auto"/>
        <w:ind w:firstLine="360"/>
        <w:rPr>
          <w:del w:id="191" w:author="Author"/>
        </w:rPr>
      </w:pPr>
      <w:del w:id="192" w:author="Author">
        <w:r w:rsidRPr="00907297">
          <w:delText>Today’s rule contains requirements for new construction and major renovations of Federal commercial and high-rise residential buildings, as well as Federal low-rise residential buildings.  The following is an overview of each section of the final rule, including any relevant changes from the NOPR</w:delText>
        </w:r>
        <w:r w:rsidR="00262F33" w:rsidRPr="00907297">
          <w:delText>.  (</w:delText>
        </w:r>
        <w:r w:rsidRPr="00907297">
          <w:delText>75 FR 63404</w:delText>
        </w:r>
        <w:r w:rsidR="00262F33" w:rsidRPr="00907297">
          <w:delText xml:space="preserve">; </w:delText>
        </w:r>
        <w:r w:rsidRPr="00907297">
          <w:delText>October 15, 2010</w:delText>
        </w:r>
        <w:r w:rsidR="00262F33" w:rsidRPr="00907297">
          <w:delText>.</w:delText>
        </w:r>
        <w:r w:rsidRPr="00907297">
          <w:delText xml:space="preserve">)  Detailed explanations of the changes summarized below can be found in section II, below.  </w:delText>
        </w:r>
      </w:del>
    </w:p>
    <w:p w:rsidR="009C5EC9" w:rsidRPr="00907297" w:rsidRDefault="009C5EC9" w:rsidP="009C5EC9">
      <w:pPr>
        <w:spacing w:line="480" w:lineRule="auto"/>
        <w:rPr>
          <w:iCs/>
        </w:rPr>
      </w:pPr>
    </w:p>
    <w:p w:rsidR="00C76175" w:rsidRDefault="00915C09" w:rsidP="00802CEA">
      <w:pPr>
        <w:pStyle w:val="ListParagraph"/>
        <w:widowControl/>
        <w:numPr>
          <w:ilvl w:val="1"/>
          <w:numId w:val="23"/>
        </w:numPr>
        <w:autoSpaceDE/>
        <w:autoSpaceDN/>
        <w:adjustRightInd/>
        <w:spacing w:line="480" w:lineRule="auto"/>
        <w:rPr>
          <w:b/>
          <w:iCs/>
        </w:rPr>
      </w:pPr>
      <w:r w:rsidRPr="00915C09">
        <w:rPr>
          <w:b/>
          <w:iCs/>
        </w:rPr>
        <w:t>Definitions</w:t>
      </w:r>
    </w:p>
    <w:p w:rsidR="009C5EC9" w:rsidRPr="00907297" w:rsidRDefault="009C5EC9" w:rsidP="009C5EC9">
      <w:pPr>
        <w:spacing w:line="480" w:lineRule="auto"/>
        <w:rPr>
          <w:iCs/>
        </w:rPr>
      </w:pPr>
    </w:p>
    <w:p w:rsidR="000D032B" w:rsidRPr="00907297" w:rsidRDefault="00D15B80">
      <w:pPr>
        <w:spacing w:line="480" w:lineRule="auto"/>
        <w:ind w:firstLine="360"/>
        <w:rPr>
          <w:iCs/>
        </w:rPr>
      </w:pPr>
      <w:del w:id="193" w:author="Author">
        <w:r w:rsidRPr="00907297">
          <w:rPr>
            <w:iCs/>
          </w:rPr>
          <w:delText>Today’s rule</w:delText>
        </w:r>
      </w:del>
      <w:ins w:id="194" w:author="Author">
        <w:r w:rsidR="00F12123">
          <w:rPr>
            <w:iCs/>
          </w:rPr>
          <w:t>This</w:t>
        </w:r>
        <w:r w:rsidR="00F12123" w:rsidRPr="00907297">
          <w:rPr>
            <w:iCs/>
          </w:rPr>
          <w:t xml:space="preserve"> </w:t>
        </w:r>
        <w:r w:rsidRPr="00907297">
          <w:rPr>
            <w:iCs/>
          </w:rPr>
          <w:t>rule</w:t>
        </w:r>
        <w:r w:rsidR="004E7AC6">
          <w:rPr>
            <w:iCs/>
          </w:rPr>
          <w:t>making</w:t>
        </w:r>
      </w:ins>
      <w:r w:rsidRPr="00907297">
        <w:rPr>
          <w:iCs/>
        </w:rPr>
        <w:t xml:space="preserve"> contains definitions </w:t>
      </w:r>
      <w:r w:rsidR="009C5EC9" w:rsidRPr="00907297">
        <w:rPr>
          <w:iCs/>
        </w:rPr>
        <w:t>for “combined heat and power (CHP) system,”</w:t>
      </w:r>
      <w:r w:rsidR="00200972" w:rsidRPr="00907297">
        <w:rPr>
          <w:iCs/>
        </w:rPr>
        <w:t xml:space="preserve"> </w:t>
      </w:r>
      <w:r w:rsidR="009C5EC9" w:rsidRPr="00907297">
        <w:rPr>
          <w:iCs/>
        </w:rPr>
        <w:t xml:space="preserve">“district energy system,” “fiscal year,” </w:t>
      </w:r>
      <w:r w:rsidR="00CB6245">
        <w:rPr>
          <w:iCs/>
        </w:rPr>
        <w:t>“</w:t>
      </w:r>
      <w:ins w:id="195" w:author="Author">
        <w:r w:rsidR="00CB6245">
          <w:rPr>
            <w:iCs/>
          </w:rPr>
          <w:t xml:space="preserve">major renovation,” </w:t>
        </w:r>
        <w:r w:rsidR="009C5EC9" w:rsidRPr="00907297">
          <w:rPr>
            <w:iCs/>
          </w:rPr>
          <w:t>“</w:t>
        </w:r>
      </w:ins>
      <w:r w:rsidR="009C5EC9" w:rsidRPr="00907297">
        <w:rPr>
          <w:iCs/>
        </w:rPr>
        <w:t>power purchase agreement (PPA)</w:t>
      </w:r>
      <w:r w:rsidR="00262F33" w:rsidRPr="00907297">
        <w:rPr>
          <w:iCs/>
        </w:rPr>
        <w:t>,</w:t>
      </w:r>
      <w:r w:rsidR="00983E53" w:rsidRPr="00907297">
        <w:rPr>
          <w:iCs/>
        </w:rPr>
        <w:t>”</w:t>
      </w:r>
      <w:r w:rsidR="000C68C5">
        <w:rPr>
          <w:iCs/>
        </w:rPr>
        <w:t xml:space="preserve"> </w:t>
      </w:r>
      <w:del w:id="196" w:author="Author">
        <w:r w:rsidR="00262F33" w:rsidRPr="00907297">
          <w:rPr>
            <w:iCs/>
          </w:rPr>
          <w:delText xml:space="preserve">and </w:delText>
        </w:r>
      </w:del>
      <w:r w:rsidR="000C68C5">
        <w:rPr>
          <w:iCs/>
        </w:rPr>
        <w:t>“proposed building</w:t>
      </w:r>
      <w:del w:id="197" w:author="Author">
        <w:r w:rsidR="00262F33" w:rsidRPr="00907297">
          <w:rPr>
            <w:iCs/>
          </w:rPr>
          <w:delText>.”</w:delText>
        </w:r>
      </w:del>
      <w:ins w:id="198" w:author="Author">
        <w:r w:rsidR="000C68C5">
          <w:rPr>
            <w:iCs/>
          </w:rPr>
          <w:t>,</w:t>
        </w:r>
        <w:r w:rsidR="00262F33" w:rsidRPr="00907297">
          <w:rPr>
            <w:iCs/>
          </w:rPr>
          <w:t>”</w:t>
        </w:r>
        <w:r w:rsidR="000C68C5">
          <w:rPr>
            <w:iCs/>
          </w:rPr>
          <w:t xml:space="preserve"> and “renewable energy certificate.”</w:t>
        </w:r>
        <w:r w:rsidR="00CB6245">
          <w:rPr>
            <w:iCs/>
          </w:rPr>
          <w:t xml:space="preserve"> </w:t>
        </w:r>
      </w:ins>
      <w:r w:rsidR="009C5EC9" w:rsidRPr="00907297">
        <w:rPr>
          <w:iCs/>
        </w:rPr>
        <w:t xml:space="preserve"> </w:t>
      </w:r>
    </w:p>
    <w:p w:rsidR="009C5EC9" w:rsidRPr="00907297" w:rsidRDefault="009C5EC9" w:rsidP="009C5EC9">
      <w:pPr>
        <w:spacing w:line="480" w:lineRule="auto"/>
        <w:rPr>
          <w:iCs/>
        </w:rPr>
      </w:pPr>
    </w:p>
    <w:p w:rsidR="00A06026" w:rsidRPr="00907297" w:rsidRDefault="009C5EC9" w:rsidP="00A06026">
      <w:pPr>
        <w:spacing w:line="480" w:lineRule="auto"/>
        <w:ind w:firstLine="360"/>
        <w:rPr>
          <w:rFonts w:eastAsia="DeVinne-Italic"/>
          <w:color w:val="000000"/>
        </w:rPr>
      </w:pPr>
      <w:del w:id="199" w:author="Author">
        <w:r w:rsidRPr="00907297">
          <w:rPr>
            <w:iCs/>
          </w:rPr>
          <w:delText>Today’s rule</w:delText>
        </w:r>
      </w:del>
      <w:ins w:id="200" w:author="Author">
        <w:r w:rsidR="00F12123">
          <w:rPr>
            <w:iCs/>
          </w:rPr>
          <w:t>This</w:t>
        </w:r>
        <w:r w:rsidR="00F12123" w:rsidRPr="00907297">
          <w:rPr>
            <w:iCs/>
          </w:rPr>
          <w:t xml:space="preserve"> </w:t>
        </w:r>
        <w:r w:rsidR="00A06026" w:rsidRPr="00907297">
          <w:rPr>
            <w:iCs/>
          </w:rPr>
          <w:t>rule</w:t>
        </w:r>
        <w:r w:rsidR="00A06026">
          <w:rPr>
            <w:iCs/>
          </w:rPr>
          <w:t>making</w:t>
        </w:r>
      </w:ins>
      <w:r w:rsidR="00A06026">
        <w:rPr>
          <w:iCs/>
        </w:rPr>
        <w:t xml:space="preserve"> also </w:t>
      </w:r>
      <w:del w:id="201" w:author="Author">
        <w:r w:rsidRPr="00907297">
          <w:rPr>
            <w:iCs/>
          </w:rPr>
          <w:delText>defines 1</w:delText>
        </w:r>
        <w:r w:rsidR="00D9349E" w:rsidRPr="00907297">
          <w:rPr>
            <w:iCs/>
          </w:rPr>
          <w:delText>4</w:delText>
        </w:r>
      </w:del>
      <w:ins w:id="202" w:author="Author">
        <w:r w:rsidR="00A06026">
          <w:rPr>
            <w:iCs/>
          </w:rPr>
          <w:t xml:space="preserve">proposes to </w:t>
        </w:r>
        <w:r w:rsidR="00A06026" w:rsidRPr="00907297">
          <w:rPr>
            <w:iCs/>
          </w:rPr>
          <w:t>define 1</w:t>
        </w:r>
        <w:r w:rsidR="00A06026">
          <w:rPr>
            <w:iCs/>
          </w:rPr>
          <w:t>6</w:t>
        </w:r>
      </w:ins>
      <w:r w:rsidR="00A06026" w:rsidRPr="00907297">
        <w:rPr>
          <w:iCs/>
        </w:rPr>
        <w:t xml:space="preserve"> categories of commercial buildings and one category of multi-family high-rise residential buildings in 10 CFR </w:t>
      </w:r>
      <w:del w:id="203" w:author="Author">
        <w:r w:rsidRPr="00907297">
          <w:rPr>
            <w:iCs/>
          </w:rPr>
          <w:delText>Part</w:delText>
        </w:r>
      </w:del>
      <w:ins w:id="204" w:author="Author">
        <w:r w:rsidR="00DC2ED3">
          <w:rPr>
            <w:iCs/>
          </w:rPr>
          <w:t>part</w:t>
        </w:r>
      </w:ins>
      <w:r w:rsidR="00A06026" w:rsidRPr="00907297">
        <w:rPr>
          <w:iCs/>
        </w:rPr>
        <w:t xml:space="preserve"> 433 and </w:t>
      </w:r>
      <w:del w:id="205" w:author="Author">
        <w:r w:rsidR="00D9349E" w:rsidRPr="00907297">
          <w:rPr>
            <w:iCs/>
          </w:rPr>
          <w:delText>five</w:delText>
        </w:r>
        <w:r w:rsidRPr="00907297">
          <w:rPr>
            <w:iCs/>
          </w:rPr>
          <w:delText xml:space="preserve"> categories</w:delText>
        </w:r>
      </w:del>
      <w:ins w:id="206" w:author="Author">
        <w:r w:rsidR="00A06026">
          <w:rPr>
            <w:iCs/>
          </w:rPr>
          <w:t xml:space="preserve">one </w:t>
        </w:r>
        <w:r w:rsidR="00A06026" w:rsidRPr="00907297">
          <w:rPr>
            <w:iCs/>
          </w:rPr>
          <w:t>categor</w:t>
        </w:r>
        <w:r w:rsidR="00A06026">
          <w:rPr>
            <w:iCs/>
          </w:rPr>
          <w:t>y</w:t>
        </w:r>
      </w:ins>
      <w:r w:rsidR="00A06026" w:rsidRPr="00907297">
        <w:rPr>
          <w:iCs/>
        </w:rPr>
        <w:t xml:space="preserve"> of </w:t>
      </w:r>
      <w:r w:rsidR="00A06026" w:rsidRPr="00907297">
        <w:rPr>
          <w:iCs/>
        </w:rPr>
        <w:lastRenderedPageBreak/>
        <w:t xml:space="preserve">low-rise residential buildings in 10 CFR </w:t>
      </w:r>
      <w:del w:id="207" w:author="Author">
        <w:r w:rsidRPr="00907297">
          <w:rPr>
            <w:iCs/>
          </w:rPr>
          <w:delText>Part</w:delText>
        </w:r>
      </w:del>
      <w:ins w:id="208" w:author="Author">
        <w:r w:rsidR="00DC2ED3">
          <w:rPr>
            <w:iCs/>
          </w:rPr>
          <w:t>part</w:t>
        </w:r>
      </w:ins>
      <w:r w:rsidR="00A06026" w:rsidRPr="00907297">
        <w:rPr>
          <w:iCs/>
        </w:rPr>
        <w:t xml:space="preserve"> 435.  The </w:t>
      </w:r>
      <w:del w:id="209" w:author="Author">
        <w:r w:rsidRPr="00907297">
          <w:rPr>
            <w:iCs/>
          </w:rPr>
          <w:delText>1</w:delText>
        </w:r>
        <w:r w:rsidR="00200972" w:rsidRPr="00907297">
          <w:rPr>
            <w:iCs/>
          </w:rPr>
          <w:delText>4</w:delText>
        </w:r>
        <w:r w:rsidRPr="00907297">
          <w:rPr>
            <w:iCs/>
          </w:rPr>
          <w:delText xml:space="preserve"> types</w:delText>
        </w:r>
      </w:del>
      <w:ins w:id="210" w:author="Author">
        <w:r w:rsidR="00A06026" w:rsidRPr="00907297">
          <w:rPr>
            <w:iCs/>
          </w:rPr>
          <w:t>1</w:t>
        </w:r>
        <w:r w:rsidR="00A06026">
          <w:rPr>
            <w:iCs/>
          </w:rPr>
          <w:t>6</w:t>
        </w:r>
        <w:r w:rsidR="00A06026" w:rsidRPr="00907297">
          <w:rPr>
            <w:iCs/>
          </w:rPr>
          <w:t xml:space="preserve"> </w:t>
        </w:r>
        <w:r w:rsidR="00A06026">
          <w:rPr>
            <w:iCs/>
          </w:rPr>
          <w:t>categories</w:t>
        </w:r>
      </w:ins>
      <w:r w:rsidR="00A06026">
        <w:rPr>
          <w:iCs/>
        </w:rPr>
        <w:t xml:space="preserve"> </w:t>
      </w:r>
      <w:r w:rsidR="00A06026" w:rsidRPr="00907297">
        <w:rPr>
          <w:iCs/>
        </w:rPr>
        <w:t>of commercial buildings</w:t>
      </w:r>
      <w:ins w:id="211" w:author="Author">
        <w:r w:rsidR="00A06026" w:rsidRPr="00907297">
          <w:rPr>
            <w:iCs/>
          </w:rPr>
          <w:t xml:space="preserve"> </w:t>
        </w:r>
        <w:r w:rsidR="00A06026">
          <w:rPr>
            <w:iCs/>
          </w:rPr>
          <w:t>proposed</w:t>
        </w:r>
      </w:ins>
      <w:r w:rsidR="00A06026">
        <w:rPr>
          <w:iCs/>
        </w:rPr>
        <w:t xml:space="preserve"> </w:t>
      </w:r>
      <w:r w:rsidR="00A06026" w:rsidRPr="00907297">
        <w:rPr>
          <w:iCs/>
        </w:rPr>
        <w:t xml:space="preserve">are </w:t>
      </w:r>
      <w:r w:rsidR="00A06026" w:rsidRPr="00907297">
        <w:rPr>
          <w:rFonts w:eastAsia="DeVinne-Italic"/>
          <w:color w:val="000000"/>
        </w:rPr>
        <w:t xml:space="preserve">education, food sales, food service, health care (inpatient), health care (outpatient), </w:t>
      </w:r>
      <w:r w:rsidR="00A06026" w:rsidRPr="00B7750D">
        <w:rPr>
          <w:rFonts w:eastAsia="DeVinne-Italic"/>
          <w:color w:val="000000"/>
        </w:rPr>
        <w:t>laboratory</w:t>
      </w:r>
      <w:r w:rsidR="00A06026" w:rsidRPr="00907297">
        <w:rPr>
          <w:rFonts w:eastAsia="DeVinne-Italic"/>
          <w:color w:val="000000"/>
        </w:rPr>
        <w:t xml:space="preserve">, lodging, </w:t>
      </w:r>
      <w:r w:rsidR="00A06026" w:rsidRPr="00B7750D">
        <w:t>mercantile (enclosed and strip shopping malls)</w:t>
      </w:r>
      <w:r w:rsidR="00A06026" w:rsidRPr="00907297">
        <w:t>,</w:t>
      </w:r>
      <w:r w:rsidR="00A06026" w:rsidRPr="00907297">
        <w:rPr>
          <w:rFonts w:eastAsia="DeVinne-Italic"/>
          <w:color w:val="000000"/>
        </w:rPr>
        <w:t xml:space="preserve"> </w:t>
      </w:r>
      <w:ins w:id="212" w:author="Author">
        <w:r w:rsidR="00A06026">
          <w:rPr>
            <w:rFonts w:eastAsia="DeVinne-Italic"/>
            <w:color w:val="000000"/>
          </w:rPr>
          <w:t xml:space="preserve">office, </w:t>
        </w:r>
      </w:ins>
      <w:r w:rsidR="00A06026" w:rsidRPr="00907297">
        <w:rPr>
          <w:rFonts w:eastAsia="DeVinne-Italic"/>
          <w:color w:val="000000"/>
        </w:rPr>
        <w:t xml:space="preserve">public assembly, public order and safety, religious worship, </w:t>
      </w:r>
      <w:r w:rsidR="00A06026" w:rsidRPr="00B7750D">
        <w:rPr>
          <w:rFonts w:eastAsia="DeVinne-Italic"/>
          <w:color w:val="000000"/>
        </w:rPr>
        <w:t>retail (other than mall)</w:t>
      </w:r>
      <w:r w:rsidR="00A06026" w:rsidRPr="00907297">
        <w:rPr>
          <w:rFonts w:eastAsia="DeVinne-Italic"/>
          <w:color w:val="000000"/>
        </w:rPr>
        <w:t>, service, and warehouse and storage.</w:t>
      </w:r>
      <w:ins w:id="213" w:author="Author">
        <w:r w:rsidR="00A06026" w:rsidRPr="00907297">
          <w:rPr>
            <w:rFonts w:eastAsia="DeVinne-Italic"/>
            <w:color w:val="000000"/>
          </w:rPr>
          <w:t xml:space="preserve"> </w:t>
        </w:r>
        <w:r w:rsidR="00A06026">
          <w:rPr>
            <w:rFonts w:eastAsia="DeVinne-Italic"/>
            <w:color w:val="000000"/>
          </w:rPr>
          <w:t xml:space="preserve">Many of these commercial building categories </w:t>
        </w:r>
        <w:r w:rsidR="00F330AA">
          <w:rPr>
            <w:rFonts w:eastAsia="DeVinne-Italic"/>
            <w:color w:val="000000"/>
          </w:rPr>
          <w:t>are</w:t>
        </w:r>
        <w:r w:rsidR="00A06026">
          <w:rPr>
            <w:rFonts w:eastAsia="DeVinne-Italic"/>
            <w:color w:val="000000"/>
          </w:rPr>
          <w:t xml:space="preserve"> further divided into building types.</w:t>
        </w:r>
      </w:ins>
      <w:r w:rsidR="00A06026">
        <w:rPr>
          <w:rFonts w:eastAsia="DeVinne-Italic"/>
          <w:color w:val="000000"/>
        </w:rPr>
        <w:t xml:space="preserve"> </w:t>
      </w:r>
      <w:r w:rsidR="00A06026" w:rsidRPr="00907297">
        <w:rPr>
          <w:rFonts w:eastAsia="DeVinne-Italic"/>
          <w:color w:val="000000"/>
        </w:rPr>
        <w:t xml:space="preserve">The </w:t>
      </w:r>
      <w:del w:id="214" w:author="Author">
        <w:r w:rsidR="00200972" w:rsidRPr="00907297">
          <w:rPr>
            <w:rFonts w:eastAsia="DeVinne-Italic"/>
            <w:color w:val="000000"/>
          </w:rPr>
          <w:delText>five</w:delText>
        </w:r>
        <w:r w:rsidRPr="00907297">
          <w:rPr>
            <w:rFonts w:eastAsia="DeVinne-Italic"/>
            <w:color w:val="000000"/>
          </w:rPr>
          <w:delText xml:space="preserve"> types</w:delText>
        </w:r>
      </w:del>
      <w:ins w:id="215" w:author="Author">
        <w:r w:rsidR="00A06026">
          <w:rPr>
            <w:rFonts w:eastAsia="DeVinne-Italic"/>
            <w:color w:val="000000"/>
          </w:rPr>
          <w:t>single category</w:t>
        </w:r>
      </w:ins>
      <w:r w:rsidR="00A06026">
        <w:rPr>
          <w:rFonts w:eastAsia="DeVinne-Italic"/>
          <w:color w:val="000000"/>
        </w:rPr>
        <w:t xml:space="preserve"> of low-rise residential buildings </w:t>
      </w:r>
      <w:del w:id="216" w:author="Author">
        <w:r w:rsidRPr="00907297">
          <w:rPr>
            <w:rFonts w:eastAsia="DeVinne-Italic"/>
            <w:color w:val="000000"/>
          </w:rPr>
          <w:delText>are</w:delText>
        </w:r>
      </w:del>
      <w:ins w:id="217" w:author="Author">
        <w:r w:rsidR="00A06026">
          <w:rPr>
            <w:rFonts w:eastAsia="DeVinne-Italic"/>
            <w:color w:val="000000"/>
          </w:rPr>
          <w:t xml:space="preserve">is divided into </w:t>
        </w:r>
        <w:r w:rsidR="00A06026" w:rsidRPr="00907297">
          <w:rPr>
            <w:rFonts w:eastAsia="DeVinne-Italic"/>
            <w:color w:val="000000"/>
          </w:rPr>
          <w:t xml:space="preserve">five </w:t>
        </w:r>
        <w:r w:rsidR="00A06026">
          <w:rPr>
            <w:rFonts w:eastAsia="DeVinne-Italic"/>
            <w:color w:val="000000"/>
          </w:rPr>
          <w:t xml:space="preserve">building/activity </w:t>
        </w:r>
        <w:r w:rsidR="00A06026" w:rsidRPr="00907297">
          <w:rPr>
            <w:rFonts w:eastAsia="DeVinne-Italic"/>
            <w:color w:val="000000"/>
          </w:rPr>
          <w:t>types</w:t>
        </w:r>
        <w:r w:rsidR="00A06026">
          <w:rPr>
            <w:rFonts w:eastAsia="DeVinne-Italic"/>
            <w:color w:val="000000"/>
          </w:rPr>
          <w:t>:</w:t>
        </w:r>
      </w:ins>
      <w:r w:rsidR="00A06026" w:rsidRPr="00907297">
        <w:rPr>
          <w:rFonts w:eastAsia="DeVinne-Italic"/>
          <w:color w:val="000000"/>
        </w:rPr>
        <w:t xml:space="preserve"> manufactured homes, multi-family in 2-4 unit buildings, multi-family in 5 or more unit buildings, single-family attached, and single-family detached.  These building categories </w:t>
      </w:r>
      <w:ins w:id="218" w:author="Author">
        <w:r w:rsidR="00A06026">
          <w:rPr>
            <w:rFonts w:eastAsia="DeVinne-Italic"/>
            <w:color w:val="000000"/>
          </w:rPr>
          <w:t xml:space="preserve">and building types </w:t>
        </w:r>
      </w:ins>
      <w:r w:rsidR="00A06026" w:rsidRPr="00907297">
        <w:rPr>
          <w:rFonts w:eastAsia="DeVinne-Italic"/>
          <w:color w:val="000000"/>
        </w:rPr>
        <w:t>re</w:t>
      </w:r>
      <w:r w:rsidR="00A06026">
        <w:rPr>
          <w:rFonts w:eastAsia="DeVinne-Italic"/>
          <w:color w:val="000000"/>
        </w:rPr>
        <w:t xml:space="preserve">present the high-level </w:t>
      </w:r>
      <w:ins w:id="219" w:author="Author">
        <w:r w:rsidR="00A06026">
          <w:rPr>
            <w:rFonts w:eastAsia="DeVinne-Italic"/>
            <w:color w:val="000000"/>
          </w:rPr>
          <w:t>principal</w:t>
        </w:r>
        <w:r w:rsidR="00A06026" w:rsidRPr="00907297">
          <w:rPr>
            <w:rFonts w:eastAsia="DeVinne-Italic"/>
            <w:color w:val="000000"/>
          </w:rPr>
          <w:t xml:space="preserve"> building activity </w:t>
        </w:r>
        <w:r w:rsidR="00A06026">
          <w:rPr>
            <w:rFonts w:eastAsia="DeVinne-Italic"/>
            <w:color w:val="000000"/>
          </w:rPr>
          <w:t xml:space="preserve">and low-level </w:t>
        </w:r>
      </w:ins>
      <w:r w:rsidR="00A06026">
        <w:rPr>
          <w:rFonts w:eastAsia="DeVinne-Italic"/>
          <w:color w:val="000000"/>
        </w:rPr>
        <w:t xml:space="preserve">principle building activity </w:t>
      </w:r>
      <w:ins w:id="220" w:author="Author">
        <w:r w:rsidR="00A06026">
          <w:rPr>
            <w:rFonts w:eastAsia="DeVinne-Italic"/>
            <w:color w:val="000000"/>
          </w:rPr>
          <w:t xml:space="preserve">categories </w:t>
        </w:r>
      </w:ins>
      <w:r w:rsidR="00A06026" w:rsidRPr="00907297">
        <w:rPr>
          <w:rFonts w:eastAsia="DeVinne-Italic"/>
          <w:color w:val="000000"/>
        </w:rPr>
        <w:t>in the 2003 Commercial Building Energy Consumption Survey (CBECS</w:t>
      </w:r>
      <w:del w:id="221" w:author="Author">
        <w:r w:rsidR="00983E53" w:rsidRPr="00907297">
          <w:rPr>
            <w:rFonts w:eastAsia="DeVinne-Italic"/>
            <w:color w:val="000000"/>
          </w:rPr>
          <w:delText xml:space="preserve">) </w:delText>
        </w:r>
        <w:r w:rsidRPr="00907297">
          <w:rPr>
            <w:rFonts w:eastAsia="DeVinne-Italic"/>
            <w:color w:val="000000"/>
          </w:rPr>
          <w:delText>and the 2005 Residential Energy Consumption Survey</w:delText>
        </w:r>
        <w:r w:rsidR="00983E53" w:rsidRPr="00907297">
          <w:rPr>
            <w:rFonts w:eastAsia="DeVinne-Italic"/>
            <w:color w:val="000000"/>
          </w:rPr>
          <w:delText xml:space="preserve"> (RECS)</w:delText>
        </w:r>
        <w:r w:rsidRPr="00907297">
          <w:rPr>
            <w:rFonts w:eastAsia="DeVinne-Italic"/>
            <w:color w:val="000000"/>
          </w:rPr>
          <w:delText>.</w:delText>
        </w:r>
      </w:del>
      <w:ins w:id="222" w:author="Author">
        <w:r w:rsidR="00A06026" w:rsidRPr="00907297">
          <w:rPr>
            <w:rFonts w:eastAsia="DeVinne-Italic"/>
            <w:color w:val="000000"/>
          </w:rPr>
          <w:t>)</w:t>
        </w:r>
        <w:r w:rsidR="00A06026">
          <w:rPr>
            <w:rFonts w:eastAsia="DeVinne-Italic"/>
            <w:color w:val="000000"/>
          </w:rPr>
          <w:t>.</w:t>
        </w:r>
        <w:r w:rsidR="00A06026">
          <w:rPr>
            <w:rStyle w:val="FootnoteReference"/>
            <w:rFonts w:eastAsia="DeVinne-Italic"/>
            <w:color w:val="000000"/>
          </w:rPr>
          <w:footnoteReference w:id="5"/>
        </w:r>
      </w:ins>
      <w:r w:rsidR="00A06026" w:rsidRPr="00907297">
        <w:rPr>
          <w:rFonts w:eastAsia="DeVinne-Italic"/>
          <w:color w:val="000000"/>
        </w:rPr>
        <w:t xml:space="preserve">   </w:t>
      </w:r>
    </w:p>
    <w:p w:rsidR="009C5EC9" w:rsidRDefault="009C5EC9" w:rsidP="009C5EC9">
      <w:pPr>
        <w:spacing w:line="480" w:lineRule="auto"/>
        <w:rPr>
          <w:ins w:id="225" w:author="Author"/>
          <w:rFonts w:eastAsia="DeVinne-Italic"/>
          <w:color w:val="000000"/>
        </w:rPr>
      </w:pPr>
    </w:p>
    <w:p w:rsidR="00C90638" w:rsidRPr="00907297" w:rsidRDefault="00C90638" w:rsidP="009C5EC9">
      <w:pPr>
        <w:spacing w:line="480" w:lineRule="auto"/>
        <w:rPr>
          <w:rFonts w:eastAsia="DeVinne-Italic"/>
          <w:color w:val="000000"/>
        </w:rPr>
      </w:pPr>
    </w:p>
    <w:p w:rsidR="00C76175" w:rsidRDefault="00915C09" w:rsidP="00802CEA">
      <w:pPr>
        <w:pStyle w:val="ListParagraph"/>
        <w:widowControl/>
        <w:numPr>
          <w:ilvl w:val="1"/>
          <w:numId w:val="23"/>
        </w:numPr>
        <w:autoSpaceDE/>
        <w:autoSpaceDN/>
        <w:adjustRightInd/>
        <w:spacing w:line="480" w:lineRule="auto"/>
        <w:rPr>
          <w:b/>
          <w:iCs/>
        </w:rPr>
      </w:pPr>
      <w:r w:rsidRPr="00915C09">
        <w:rPr>
          <w:b/>
          <w:iCs/>
        </w:rPr>
        <w:t>Fossil Fuel-Generated Energy Consumption Requirements</w:t>
      </w:r>
    </w:p>
    <w:p w:rsidR="009C5EC9" w:rsidRPr="00907297" w:rsidRDefault="009C5EC9" w:rsidP="009C5EC9">
      <w:pPr>
        <w:spacing w:line="480" w:lineRule="auto"/>
        <w:rPr>
          <w:rFonts w:eastAsia="DeVinne-Italic"/>
          <w:color w:val="000000"/>
        </w:rPr>
      </w:pPr>
    </w:p>
    <w:p w:rsidR="000D032B" w:rsidRPr="00907297" w:rsidRDefault="009C5EC9">
      <w:pPr>
        <w:spacing w:line="480" w:lineRule="auto"/>
        <w:ind w:firstLine="360"/>
        <w:rPr>
          <w:rFonts w:eastAsia="DeVinne-Italic"/>
          <w:color w:val="000000"/>
        </w:rPr>
      </w:pPr>
      <w:r w:rsidRPr="00907297">
        <w:rPr>
          <w:rFonts w:eastAsia="DeVinne-Italic"/>
          <w:color w:val="000000"/>
        </w:rPr>
        <w:t xml:space="preserve">For buildings </w:t>
      </w:r>
      <w:r w:rsidR="00200972" w:rsidRPr="00907297">
        <w:rPr>
          <w:rFonts w:eastAsia="DeVinne-Italic"/>
          <w:color w:val="000000"/>
        </w:rPr>
        <w:t xml:space="preserve">for which </w:t>
      </w:r>
      <w:r w:rsidRPr="00907297">
        <w:rPr>
          <w:rFonts w:eastAsia="DeVinne-Italic"/>
          <w:color w:val="000000"/>
        </w:rPr>
        <w:t>design for construction begins in the fiscal years 2013 to 2029, table</w:t>
      </w:r>
      <w:r w:rsidR="00200972" w:rsidRPr="00907297">
        <w:rPr>
          <w:rFonts w:eastAsia="DeVinne-Italic"/>
          <w:color w:val="000000"/>
        </w:rPr>
        <w:t>s</w:t>
      </w:r>
      <w:r w:rsidRPr="00907297">
        <w:rPr>
          <w:rFonts w:eastAsia="DeVinne-Italic"/>
          <w:color w:val="000000"/>
        </w:rPr>
        <w:t xml:space="preserve"> of th</w:t>
      </w:r>
      <w:r w:rsidR="00D23B57">
        <w:rPr>
          <w:rFonts w:eastAsia="DeVinne-Italic"/>
          <w:color w:val="000000"/>
        </w:rPr>
        <w:t>e</w:t>
      </w:r>
      <w:r w:rsidR="00E31B58">
        <w:rPr>
          <w:rFonts w:eastAsia="DeVinne-Italic"/>
          <w:color w:val="000000"/>
        </w:rPr>
        <w:t xml:space="preserve"> </w:t>
      </w:r>
      <w:ins w:id="226" w:author="Author">
        <w:r w:rsidR="00E31B58">
          <w:rPr>
            <w:rFonts w:eastAsia="DeVinne-Italic"/>
            <w:color w:val="000000"/>
          </w:rPr>
          <w:t>proposed</w:t>
        </w:r>
        <w:r w:rsidR="00D23B57">
          <w:rPr>
            <w:rFonts w:eastAsia="DeVinne-Italic"/>
            <w:color w:val="000000"/>
          </w:rPr>
          <w:t xml:space="preserve"> </w:t>
        </w:r>
      </w:ins>
      <w:r w:rsidR="00D23B57">
        <w:rPr>
          <w:rFonts w:eastAsia="DeVinne-Italic"/>
          <w:color w:val="000000"/>
        </w:rPr>
        <w:t>maximum allowable fossil fuel-</w:t>
      </w:r>
      <w:r w:rsidRPr="00907297">
        <w:rPr>
          <w:rFonts w:eastAsia="DeVinne-Italic"/>
          <w:color w:val="000000"/>
        </w:rPr>
        <w:t xml:space="preserve">generated energy consumption by building type and climate zone </w:t>
      </w:r>
      <w:r w:rsidR="00200972" w:rsidRPr="00907297">
        <w:rPr>
          <w:rFonts w:eastAsia="DeVinne-Italic"/>
          <w:color w:val="000000"/>
        </w:rPr>
        <w:t xml:space="preserve">are </w:t>
      </w:r>
      <w:r w:rsidRPr="00907297">
        <w:rPr>
          <w:rFonts w:eastAsia="DeVinne-Italic"/>
          <w:color w:val="000000"/>
        </w:rPr>
        <w:t>provided. The</w:t>
      </w:r>
      <w:ins w:id="227" w:author="Author">
        <w:r w:rsidRPr="00907297">
          <w:rPr>
            <w:rFonts w:eastAsia="DeVinne-Italic"/>
            <w:color w:val="000000"/>
          </w:rPr>
          <w:t xml:space="preserve"> </w:t>
        </w:r>
        <w:r w:rsidR="00E31B58">
          <w:rPr>
            <w:rFonts w:eastAsia="DeVinne-Italic"/>
            <w:color w:val="000000"/>
          </w:rPr>
          <w:t>proposed</w:t>
        </w:r>
      </w:ins>
      <w:r w:rsidR="00E31B58">
        <w:rPr>
          <w:rFonts w:eastAsia="DeVinne-Italic"/>
          <w:color w:val="000000"/>
        </w:rPr>
        <w:t xml:space="preserve"> </w:t>
      </w:r>
      <w:r w:rsidR="00200972" w:rsidRPr="00907297">
        <w:rPr>
          <w:rFonts w:eastAsia="DeVinne-Italic"/>
          <w:color w:val="000000"/>
        </w:rPr>
        <w:t xml:space="preserve">values in the tables come from </w:t>
      </w:r>
      <w:r w:rsidR="0042688E" w:rsidRPr="00907297">
        <w:rPr>
          <w:rFonts w:eastAsia="DeVinne-Italic"/>
          <w:color w:val="000000"/>
        </w:rPr>
        <w:t>DOE’s</w:t>
      </w:r>
      <w:r w:rsidR="003C5338" w:rsidRPr="00907297">
        <w:rPr>
          <w:rStyle w:val="CM6Char"/>
          <w:bCs/>
          <w:color w:val="000000"/>
        </w:rPr>
        <w:t xml:space="preserve"> Energy Information Administration (EIA) </w:t>
      </w:r>
      <w:r w:rsidR="00200972" w:rsidRPr="00907297">
        <w:rPr>
          <w:rFonts w:eastAsia="DeVinne-Italic"/>
          <w:color w:val="000000"/>
        </w:rPr>
        <w:t>CBECS (for commercial buildings) and RECS (for multi-family high-rise and low-rise residential buildings), both of which are</w:t>
      </w:r>
      <w:r w:rsidRPr="00907297">
        <w:rPr>
          <w:rFonts w:eastAsia="DeVinne-Italic"/>
          <w:color w:val="000000"/>
        </w:rPr>
        <w:t xml:space="preserve"> converted </w:t>
      </w:r>
      <w:r w:rsidR="00200972" w:rsidRPr="00907297">
        <w:rPr>
          <w:rFonts w:eastAsia="DeVinne-Italic"/>
          <w:color w:val="000000"/>
        </w:rPr>
        <w:t xml:space="preserve">from </w:t>
      </w:r>
      <w:r w:rsidRPr="00907297">
        <w:rPr>
          <w:rFonts w:eastAsia="DeVinne-Italic"/>
          <w:color w:val="000000"/>
        </w:rPr>
        <w:t>site energy consumption to source energy consumption. The building types in the tables in</w:t>
      </w:r>
      <w:r w:rsidR="00200972" w:rsidRPr="00907297">
        <w:rPr>
          <w:rFonts w:eastAsia="DeVinne-Italic"/>
          <w:color w:val="000000"/>
        </w:rPr>
        <w:t xml:space="preserve"> Appendix A to </w:t>
      </w:r>
      <w:del w:id="228" w:author="Author">
        <w:r w:rsidR="00200972" w:rsidRPr="00907297">
          <w:rPr>
            <w:rFonts w:eastAsia="DeVinne-Italic"/>
            <w:color w:val="000000"/>
          </w:rPr>
          <w:delText>today’s</w:delText>
        </w:r>
      </w:del>
      <w:ins w:id="229" w:author="Author">
        <w:r w:rsidR="00F12123">
          <w:rPr>
            <w:rFonts w:eastAsia="DeVinne-Italic"/>
            <w:color w:val="000000"/>
          </w:rPr>
          <w:t xml:space="preserve">this </w:t>
        </w:r>
        <w:r w:rsidR="00E31B58">
          <w:rPr>
            <w:rFonts w:eastAsia="DeVinne-Italic"/>
            <w:color w:val="000000"/>
          </w:rPr>
          <w:t>proposed</w:t>
        </w:r>
      </w:ins>
      <w:r w:rsidR="00E31B58">
        <w:rPr>
          <w:rFonts w:eastAsia="DeVinne-Italic"/>
          <w:color w:val="000000"/>
        </w:rPr>
        <w:t xml:space="preserve"> rule</w:t>
      </w:r>
      <w:r w:rsidRPr="00907297">
        <w:rPr>
          <w:rFonts w:eastAsia="DeVinne-Italic"/>
          <w:color w:val="000000"/>
        </w:rPr>
        <w:t xml:space="preserve"> are subsets of the building categories discussed above.  </w:t>
      </w:r>
    </w:p>
    <w:p w:rsidR="009C5EC9" w:rsidRPr="00907297" w:rsidRDefault="009C5EC9" w:rsidP="009C5EC9">
      <w:pPr>
        <w:spacing w:line="480" w:lineRule="auto"/>
        <w:rPr>
          <w:rFonts w:eastAsia="DeVinne-Italic"/>
          <w:color w:val="000000"/>
        </w:rPr>
      </w:pPr>
    </w:p>
    <w:p w:rsidR="000D032B" w:rsidRPr="00907297" w:rsidRDefault="009C5EC9">
      <w:pPr>
        <w:spacing w:line="480" w:lineRule="auto"/>
        <w:ind w:firstLine="360"/>
        <w:rPr>
          <w:rFonts w:eastAsia="DeVinne-Italic"/>
          <w:color w:val="000000"/>
        </w:rPr>
      </w:pPr>
      <w:r w:rsidRPr="00907297">
        <w:rPr>
          <w:rFonts w:eastAsia="DeVinne-Italic"/>
          <w:color w:val="000000"/>
        </w:rPr>
        <w:t xml:space="preserve">The CBECS </w:t>
      </w:r>
      <w:r w:rsidR="00200972" w:rsidRPr="00907297">
        <w:rPr>
          <w:rFonts w:eastAsia="DeVinne-Italic"/>
          <w:color w:val="000000"/>
        </w:rPr>
        <w:t xml:space="preserve">and RECS </w:t>
      </w:r>
      <w:r w:rsidRPr="00907297">
        <w:rPr>
          <w:rFonts w:eastAsia="DeVinne-Italic"/>
          <w:color w:val="000000"/>
        </w:rPr>
        <w:t>data was parsed into the 16 climate zones used in the current</w:t>
      </w:r>
      <w:r w:rsidR="00200972" w:rsidRPr="00907297">
        <w:rPr>
          <w:rFonts w:eastAsia="DeVinne-Italic"/>
          <w:color w:val="000000"/>
        </w:rPr>
        <w:t xml:space="preserve"> Federal</w:t>
      </w:r>
      <w:r w:rsidRPr="00907297">
        <w:rPr>
          <w:rFonts w:eastAsia="DeVinne-Italic"/>
          <w:color w:val="000000"/>
        </w:rPr>
        <w:t xml:space="preserve"> baseline standards for</w:t>
      </w:r>
      <w:r w:rsidR="00D40ECD" w:rsidRPr="00907297">
        <w:rPr>
          <w:rFonts w:eastAsia="DeVinne-Italic"/>
          <w:color w:val="000000"/>
        </w:rPr>
        <w:t xml:space="preserve"> commercial and mult</w:t>
      </w:r>
      <w:r w:rsidR="003379D8" w:rsidRPr="00907297">
        <w:rPr>
          <w:rFonts w:eastAsia="DeVinne-Italic"/>
          <w:color w:val="000000"/>
        </w:rPr>
        <w:t>i</w:t>
      </w:r>
      <w:r w:rsidR="00D40ECD" w:rsidRPr="00907297">
        <w:rPr>
          <w:rFonts w:eastAsia="DeVinne-Italic"/>
          <w:color w:val="000000"/>
        </w:rPr>
        <w:t>-family high-rise residential buildings</w:t>
      </w:r>
      <w:r w:rsidR="0042688E" w:rsidRPr="00907297">
        <w:rPr>
          <w:rFonts w:eastAsia="DeVinne-Italic"/>
          <w:color w:val="000000"/>
        </w:rPr>
        <w:t>,</w:t>
      </w:r>
      <w:r w:rsidR="00262F33" w:rsidRPr="00907297">
        <w:rPr>
          <w:rFonts w:eastAsia="DeVinne-Italic"/>
          <w:color w:val="000000"/>
        </w:rPr>
        <w:t xml:space="preserve"> which rely </w:t>
      </w:r>
      <w:r w:rsidR="006D53FB" w:rsidRPr="00907297">
        <w:rPr>
          <w:rFonts w:eastAsia="DeVinne-Italic"/>
          <w:color w:val="000000"/>
        </w:rPr>
        <w:t xml:space="preserve">on </w:t>
      </w:r>
      <w:del w:id="230" w:author="Author">
        <w:r w:rsidR="00D40ECD" w:rsidRPr="00907297">
          <w:rPr>
            <w:rFonts w:eastAsia="DeVinne-Italic"/>
            <w:color w:val="000000"/>
          </w:rPr>
          <w:delText xml:space="preserve"> </w:delText>
        </w:r>
      </w:del>
      <w:r w:rsidR="006D53FB" w:rsidRPr="00907297">
        <w:rPr>
          <w:rFonts w:eastAsia="DeVinne-Italic"/>
          <w:color w:val="000000"/>
        </w:rPr>
        <w:t>ANSI</w:t>
      </w:r>
      <w:r w:rsidRPr="00907297">
        <w:rPr>
          <w:rFonts w:eastAsia="DeVinne-Italic"/>
          <w:color w:val="000000"/>
        </w:rPr>
        <w:t>/ASHRAE/IESNA Standard 90.1</w:t>
      </w:r>
      <w:del w:id="231" w:author="Author">
        <w:r w:rsidRPr="00907297">
          <w:rPr>
            <w:rFonts w:eastAsia="DeVinne-Italic"/>
            <w:color w:val="000000"/>
          </w:rPr>
          <w:delText>-200</w:delText>
        </w:r>
        <w:r w:rsidR="00D40ECD" w:rsidRPr="00907297">
          <w:rPr>
            <w:rFonts w:eastAsia="DeVinne-Italic"/>
            <w:color w:val="000000"/>
          </w:rPr>
          <w:delText>7</w:delText>
        </w:r>
      </w:del>
      <w:r w:rsidR="00D92065">
        <w:rPr>
          <w:rFonts w:eastAsia="DeVinne-Italic"/>
          <w:color w:val="000000"/>
        </w:rPr>
        <w:t>.</w:t>
      </w:r>
    </w:p>
    <w:p w:rsidR="009C5EC9" w:rsidRPr="00907297" w:rsidRDefault="009C5EC9" w:rsidP="009C5EC9">
      <w:pPr>
        <w:spacing w:line="480" w:lineRule="auto"/>
        <w:rPr>
          <w:rFonts w:eastAsia="DeVinne-Italic"/>
          <w:color w:val="000000"/>
        </w:rPr>
      </w:pPr>
    </w:p>
    <w:p w:rsidR="00FC5523" w:rsidRDefault="009C5EC9" w:rsidP="00FC5523">
      <w:pPr>
        <w:spacing w:line="480" w:lineRule="auto"/>
        <w:ind w:firstLine="360"/>
        <w:rPr>
          <w:rFonts w:eastAsia="DeVinne-Italic"/>
          <w:color w:val="000000"/>
        </w:rPr>
      </w:pPr>
      <w:r w:rsidRPr="00907297">
        <w:rPr>
          <w:rFonts w:eastAsia="DeVinne-Italic"/>
          <w:color w:val="000000"/>
        </w:rPr>
        <w:t xml:space="preserve">For buildings that combine two or more building types, area-weighted averaging </w:t>
      </w:r>
      <w:del w:id="232" w:author="Author">
        <w:r w:rsidR="00262F33" w:rsidRPr="00907297">
          <w:rPr>
            <w:rFonts w:eastAsia="DeVinne-Italic"/>
            <w:color w:val="000000"/>
          </w:rPr>
          <w:delText>must</w:delText>
        </w:r>
      </w:del>
      <w:ins w:id="233" w:author="Author">
        <w:r w:rsidR="005536E4">
          <w:rPr>
            <w:rFonts w:eastAsia="DeVinne-Italic"/>
            <w:color w:val="000000"/>
          </w:rPr>
          <w:t xml:space="preserve">by square footage for each building type </w:t>
        </w:r>
        <w:r w:rsidR="00E31B58">
          <w:rPr>
            <w:rFonts w:eastAsia="DeVinne-Italic"/>
            <w:color w:val="000000"/>
          </w:rPr>
          <w:t>would</w:t>
        </w:r>
      </w:ins>
      <w:r w:rsidR="00E31B58" w:rsidRPr="00907297">
        <w:rPr>
          <w:rFonts w:eastAsia="DeVinne-Italic"/>
          <w:color w:val="000000"/>
        </w:rPr>
        <w:t xml:space="preserve"> </w:t>
      </w:r>
      <w:r w:rsidRPr="00907297">
        <w:rPr>
          <w:rFonts w:eastAsia="DeVinne-Italic"/>
          <w:color w:val="000000"/>
        </w:rPr>
        <w:t>be used to calculate the maximum allowable fossil fuel-generated energy consumption of the combined building. For building types dominated by process loads</w:t>
      </w:r>
      <w:r w:rsidR="00D40ECD" w:rsidRPr="00907297">
        <w:rPr>
          <w:rFonts w:eastAsia="DeVinne-Italic"/>
          <w:color w:val="000000"/>
        </w:rPr>
        <w:t>,</w:t>
      </w:r>
      <w:r w:rsidRPr="00907297">
        <w:rPr>
          <w:rFonts w:eastAsia="DeVinne-Italic"/>
          <w:color w:val="000000"/>
        </w:rPr>
        <w:t xml:space="preserve"> as defined in 10 CFR 433.2</w:t>
      </w:r>
      <w:r w:rsidR="00D40ECD" w:rsidRPr="00907297">
        <w:rPr>
          <w:rFonts w:eastAsia="DeVinne-Italic"/>
          <w:color w:val="000000"/>
        </w:rPr>
        <w:t>,</w:t>
      </w:r>
      <w:r w:rsidRPr="00907297">
        <w:rPr>
          <w:rFonts w:eastAsia="DeVinne-Italic"/>
          <w:color w:val="000000"/>
        </w:rPr>
        <w:t xml:space="preserve"> and </w:t>
      </w:r>
      <w:r w:rsidR="00E41B63" w:rsidRPr="00907297">
        <w:rPr>
          <w:rFonts w:eastAsia="DeVinne-Italic"/>
          <w:color w:val="000000"/>
        </w:rPr>
        <w:t xml:space="preserve">that are </w:t>
      </w:r>
      <w:r w:rsidRPr="00907297">
        <w:rPr>
          <w:rFonts w:eastAsia="DeVinne-Italic"/>
          <w:color w:val="000000"/>
        </w:rPr>
        <w:t xml:space="preserve">not listed in CBECS, </w:t>
      </w:r>
      <w:r w:rsidR="00262F33" w:rsidRPr="00907297">
        <w:rPr>
          <w:rFonts w:eastAsia="DeVinne-Italic"/>
          <w:color w:val="000000"/>
        </w:rPr>
        <w:t xml:space="preserve">the regulations </w:t>
      </w:r>
      <w:ins w:id="234" w:author="Author">
        <w:r w:rsidR="00E31B58">
          <w:rPr>
            <w:rFonts w:eastAsia="DeVinne-Italic"/>
            <w:color w:val="000000"/>
          </w:rPr>
          <w:t xml:space="preserve">would </w:t>
        </w:r>
      </w:ins>
      <w:r w:rsidR="00262F33" w:rsidRPr="00907297">
        <w:rPr>
          <w:rFonts w:eastAsia="DeVinne-Italic"/>
          <w:color w:val="000000"/>
        </w:rPr>
        <w:t>require the use of the</w:t>
      </w:r>
      <w:r w:rsidRPr="00907297">
        <w:rPr>
          <w:rFonts w:eastAsia="DeVinne-Italic"/>
          <w:color w:val="000000"/>
        </w:rPr>
        <w:t xml:space="preserve"> CBECS building type that most closely matches the building without </w:t>
      </w:r>
      <w:r w:rsidR="00E41B63" w:rsidRPr="00907297">
        <w:rPr>
          <w:rFonts w:eastAsia="DeVinne-Italic"/>
          <w:color w:val="000000"/>
        </w:rPr>
        <w:t xml:space="preserve">the </w:t>
      </w:r>
      <w:r w:rsidRPr="00907297">
        <w:rPr>
          <w:rFonts w:eastAsia="DeVinne-Italic"/>
          <w:color w:val="000000"/>
        </w:rPr>
        <w:t xml:space="preserve">process load and then accounting for the process load in the calculation. </w:t>
      </w:r>
      <w:r w:rsidR="00773BB0" w:rsidRPr="00907297">
        <w:rPr>
          <w:rFonts w:eastAsia="DeVinne-Italic"/>
          <w:color w:val="000000"/>
        </w:rPr>
        <w:t>For these buildings, p</w:t>
      </w:r>
      <w:r w:rsidRPr="00907297">
        <w:rPr>
          <w:rFonts w:eastAsia="DeVinne-Italic"/>
          <w:color w:val="000000"/>
        </w:rPr>
        <w:t xml:space="preserve">rocess loads </w:t>
      </w:r>
      <w:del w:id="235" w:author="Author">
        <w:r w:rsidRPr="00907297">
          <w:rPr>
            <w:rFonts w:eastAsia="DeVinne-Italic"/>
            <w:color w:val="000000"/>
          </w:rPr>
          <w:delText>must</w:delText>
        </w:r>
      </w:del>
      <w:ins w:id="236" w:author="Author">
        <w:r w:rsidR="00E31B58">
          <w:rPr>
            <w:rFonts w:eastAsia="DeVinne-Italic"/>
            <w:color w:val="000000"/>
          </w:rPr>
          <w:t>would</w:t>
        </w:r>
      </w:ins>
      <w:r w:rsidRPr="00907297">
        <w:rPr>
          <w:rFonts w:eastAsia="DeVinne-Italic"/>
          <w:color w:val="000000"/>
        </w:rPr>
        <w:t xml:space="preserve"> be accounted for, but are not subject to the percentage reductions in fossil fuel-generated energy consumption </w:t>
      </w:r>
      <w:r w:rsidR="00E41B63" w:rsidRPr="00907297">
        <w:rPr>
          <w:rFonts w:eastAsia="DeVinne-Italic"/>
          <w:color w:val="000000"/>
        </w:rPr>
        <w:t>required for</w:t>
      </w:r>
      <w:r w:rsidRPr="00907297">
        <w:rPr>
          <w:rFonts w:eastAsia="DeVinne-Italic"/>
          <w:color w:val="000000"/>
        </w:rPr>
        <w:t xml:space="preserve"> the building related loads.  </w:t>
      </w:r>
    </w:p>
    <w:p w:rsidR="00FC5523" w:rsidRDefault="00FC5523" w:rsidP="00FC5523">
      <w:pPr>
        <w:spacing w:line="480" w:lineRule="auto"/>
        <w:ind w:firstLine="360"/>
        <w:rPr>
          <w:ins w:id="237" w:author="Author"/>
          <w:rFonts w:eastAsia="DeVinne-Italic"/>
          <w:color w:val="000000"/>
        </w:rPr>
      </w:pPr>
      <w:commentRangeStart w:id="238"/>
    </w:p>
    <w:p w:rsidR="00FC5523" w:rsidRDefault="003B4E13" w:rsidP="00FC5523">
      <w:pPr>
        <w:spacing w:line="480" w:lineRule="auto"/>
        <w:ind w:firstLine="360"/>
        <w:rPr>
          <w:ins w:id="239" w:author="Author"/>
          <w:rFonts w:eastAsia="DeVinne-Italic"/>
          <w:color w:val="000000"/>
        </w:rPr>
      </w:pPr>
      <w:ins w:id="240" w:author="Author">
        <w:r w:rsidRPr="008B54D5">
          <w:rPr>
            <w:rFonts w:eastAsia="DeVinne-Italic"/>
            <w:color w:val="000000"/>
          </w:rPr>
          <w:t>For major renovations that are less than whole building renovations (system or component level retrofits) DOE is proposing that the maximum allowable fossil fuel-generated energy consumption in fiscal years 2013 through 2029 be based on a percentage of the whole building energy consumption represented by the re</w:t>
        </w:r>
        <w:r w:rsidR="00CF321F">
          <w:rPr>
            <w:rFonts w:eastAsia="DeVinne-Italic"/>
            <w:color w:val="000000"/>
          </w:rPr>
          <w:t>novated</w:t>
        </w:r>
        <w:r w:rsidRPr="008B54D5">
          <w:rPr>
            <w:rFonts w:eastAsia="DeVinne-Italic"/>
            <w:color w:val="000000"/>
          </w:rPr>
          <w:t xml:space="preserve"> system or component.  </w:t>
        </w:r>
      </w:ins>
    </w:p>
    <w:commentRangeEnd w:id="238"/>
    <w:p w:rsidR="00FC5523" w:rsidRPr="00907297" w:rsidRDefault="007C0943" w:rsidP="00802CEA">
      <w:pPr>
        <w:spacing w:line="480" w:lineRule="auto"/>
        <w:ind w:firstLine="360"/>
        <w:rPr>
          <w:rFonts w:eastAsia="DeVinne-Italic"/>
          <w:color w:val="000000"/>
        </w:rPr>
      </w:pPr>
      <w:r>
        <w:rPr>
          <w:rStyle w:val="CommentReference"/>
        </w:rPr>
        <w:commentReference w:id="238"/>
      </w:r>
    </w:p>
    <w:p w:rsidR="000D032B" w:rsidRPr="00907297" w:rsidRDefault="009C5EC9">
      <w:pPr>
        <w:spacing w:line="480" w:lineRule="auto"/>
        <w:ind w:firstLine="360"/>
        <w:rPr>
          <w:rFonts w:eastAsia="DeVinne-Italic"/>
          <w:color w:val="000000"/>
        </w:rPr>
      </w:pPr>
      <w:r w:rsidRPr="00907297">
        <w:rPr>
          <w:rFonts w:eastAsia="DeVinne-Italic"/>
          <w:color w:val="000000"/>
        </w:rPr>
        <w:t xml:space="preserve">For buildings </w:t>
      </w:r>
      <w:r w:rsidR="00773BB0" w:rsidRPr="00907297">
        <w:rPr>
          <w:rFonts w:eastAsia="DeVinne-Italic"/>
          <w:color w:val="000000"/>
        </w:rPr>
        <w:t xml:space="preserve">for which </w:t>
      </w:r>
      <w:r w:rsidRPr="00907297">
        <w:rPr>
          <w:rFonts w:eastAsia="DeVinne-Italic"/>
          <w:color w:val="000000"/>
        </w:rPr>
        <w:t>design for construction begins in fiscal year 2030</w:t>
      </w:r>
      <w:r w:rsidR="00773BB0" w:rsidRPr="00907297">
        <w:rPr>
          <w:rFonts w:eastAsia="DeVinne-Italic"/>
          <w:color w:val="000000"/>
        </w:rPr>
        <w:t xml:space="preserve"> or beyond</w:t>
      </w:r>
      <w:r w:rsidRPr="00907297">
        <w:rPr>
          <w:rFonts w:eastAsia="DeVinne-Italic"/>
          <w:color w:val="000000"/>
        </w:rPr>
        <w:t>, the fossil fuel-generated energy consumption of the building</w:t>
      </w:r>
      <w:r w:rsidR="00E31B58">
        <w:rPr>
          <w:rFonts w:eastAsia="DeVinne-Italic"/>
          <w:color w:val="000000"/>
        </w:rPr>
        <w:t xml:space="preserve"> </w:t>
      </w:r>
      <w:del w:id="241" w:author="Author">
        <w:r w:rsidRPr="00907297">
          <w:rPr>
            <w:rFonts w:eastAsia="DeVinne-Italic"/>
            <w:color w:val="000000"/>
          </w:rPr>
          <w:delText>must</w:delText>
        </w:r>
      </w:del>
      <w:ins w:id="242" w:author="Author">
        <w:r w:rsidR="00E31B58">
          <w:rPr>
            <w:rFonts w:eastAsia="DeVinne-Italic"/>
            <w:color w:val="000000"/>
          </w:rPr>
          <w:t>would be required to</w:t>
        </w:r>
      </w:ins>
      <w:r w:rsidRPr="00907297">
        <w:rPr>
          <w:rFonts w:eastAsia="DeVinne-Italic"/>
          <w:color w:val="000000"/>
        </w:rPr>
        <w:t xml:space="preserve"> be zero for all building types and climate zones</w:t>
      </w:r>
      <w:r w:rsidR="00262F33" w:rsidRPr="00907297">
        <w:rPr>
          <w:rFonts w:eastAsia="DeVinne-Italic"/>
          <w:color w:val="000000"/>
        </w:rPr>
        <w:t xml:space="preserve">, based on the calculation established in the </w:t>
      </w:r>
      <w:r w:rsidR="004E658B" w:rsidRPr="00907297">
        <w:rPr>
          <w:rFonts w:eastAsia="DeVinne-Italic"/>
          <w:color w:val="000000"/>
        </w:rPr>
        <w:t>regulations</w:t>
      </w:r>
      <w:r w:rsidRPr="00907297">
        <w:rPr>
          <w:rFonts w:eastAsia="DeVinne-Italic"/>
          <w:color w:val="000000"/>
        </w:rPr>
        <w:t xml:space="preserve">.      </w:t>
      </w:r>
    </w:p>
    <w:p w:rsidR="009C5EC9" w:rsidRPr="00907297" w:rsidRDefault="009C5EC9" w:rsidP="009C5EC9">
      <w:pPr>
        <w:spacing w:line="480" w:lineRule="auto"/>
        <w:rPr>
          <w:rFonts w:eastAsia="DeVinne-Italic"/>
          <w:color w:val="000000"/>
        </w:rPr>
      </w:pPr>
    </w:p>
    <w:p w:rsidR="00C76175" w:rsidRDefault="00915C09" w:rsidP="00802CEA">
      <w:pPr>
        <w:pStyle w:val="ListParagraph"/>
        <w:widowControl/>
        <w:numPr>
          <w:ilvl w:val="1"/>
          <w:numId w:val="23"/>
        </w:numPr>
        <w:autoSpaceDE/>
        <w:autoSpaceDN/>
        <w:adjustRightInd/>
        <w:spacing w:line="480" w:lineRule="auto"/>
        <w:rPr>
          <w:b/>
          <w:iCs/>
        </w:rPr>
      </w:pPr>
      <w:r w:rsidRPr="00915C09">
        <w:rPr>
          <w:b/>
          <w:iCs/>
        </w:rPr>
        <w:lastRenderedPageBreak/>
        <w:t>Fossil Fuel-Generated Energy Consumption Determination</w:t>
      </w:r>
    </w:p>
    <w:p w:rsidR="009C5EC9" w:rsidRPr="00907297" w:rsidRDefault="009C5EC9" w:rsidP="009C5EC9">
      <w:pPr>
        <w:spacing w:line="480" w:lineRule="auto"/>
        <w:rPr>
          <w:rFonts w:eastAsia="DeVinne-Italic"/>
          <w:color w:val="000000"/>
        </w:rPr>
      </w:pPr>
    </w:p>
    <w:p w:rsidR="000D032B" w:rsidRPr="00907297" w:rsidRDefault="009C5EC9">
      <w:pPr>
        <w:spacing w:line="480" w:lineRule="auto"/>
        <w:ind w:firstLine="360"/>
        <w:rPr>
          <w:rFonts w:eastAsia="DeVinne-Italic"/>
          <w:color w:val="000000"/>
        </w:rPr>
      </w:pPr>
      <w:r w:rsidRPr="00907297">
        <w:rPr>
          <w:rFonts w:eastAsia="DeVinne-Italic"/>
          <w:color w:val="000000"/>
        </w:rPr>
        <w:t xml:space="preserve">To determine compliance with the fossil fuel reductions, agencies </w:t>
      </w:r>
      <w:del w:id="243" w:author="Author">
        <w:r w:rsidRPr="00907297">
          <w:rPr>
            <w:rFonts w:eastAsia="DeVinne-Italic"/>
            <w:color w:val="000000"/>
          </w:rPr>
          <w:delText>must</w:delText>
        </w:r>
      </w:del>
      <w:ins w:id="244" w:author="Author">
        <w:r w:rsidR="00E31B58">
          <w:rPr>
            <w:rFonts w:eastAsia="DeVinne-Italic"/>
            <w:color w:val="000000"/>
          </w:rPr>
          <w:t>would be required to</w:t>
        </w:r>
      </w:ins>
      <w:r w:rsidR="00E31B58" w:rsidRPr="00907297">
        <w:rPr>
          <w:rFonts w:eastAsia="DeVinne-Italic"/>
          <w:color w:val="000000"/>
        </w:rPr>
        <w:t xml:space="preserve"> </w:t>
      </w:r>
      <w:r w:rsidRPr="00907297">
        <w:rPr>
          <w:rFonts w:eastAsia="DeVinne-Italic"/>
          <w:color w:val="000000"/>
        </w:rPr>
        <w:t xml:space="preserve">estimate the fossil fuel-generated energy consumption of </w:t>
      </w:r>
      <w:del w:id="245" w:author="Author">
        <w:r w:rsidRPr="00907297">
          <w:rPr>
            <w:rFonts w:eastAsia="DeVinne-Italic"/>
            <w:color w:val="000000"/>
          </w:rPr>
          <w:delText>the</w:delText>
        </w:r>
      </w:del>
      <w:ins w:id="246" w:author="Author">
        <w:r w:rsidRPr="00907297">
          <w:rPr>
            <w:rFonts w:eastAsia="DeVinne-Italic"/>
            <w:color w:val="000000"/>
          </w:rPr>
          <w:t>the</w:t>
        </w:r>
        <w:r w:rsidR="002961F7">
          <w:rPr>
            <w:rFonts w:eastAsia="DeVinne-Italic"/>
            <w:color w:val="000000"/>
          </w:rPr>
          <w:t>ir</w:t>
        </w:r>
      </w:ins>
      <w:r w:rsidRPr="00907297">
        <w:rPr>
          <w:rFonts w:eastAsia="DeVinne-Italic"/>
          <w:color w:val="000000"/>
        </w:rPr>
        <w:t xml:space="preserve"> proposed building</w:t>
      </w:r>
      <w:r w:rsidR="002961F7">
        <w:rPr>
          <w:rFonts w:eastAsia="DeVinne-Italic"/>
          <w:color w:val="000000"/>
        </w:rPr>
        <w:t xml:space="preserve"> </w:t>
      </w:r>
      <w:del w:id="247" w:author="Author">
        <w:r w:rsidRPr="00907297">
          <w:rPr>
            <w:rFonts w:eastAsia="DeVinne-Italic"/>
            <w:color w:val="000000"/>
          </w:rPr>
          <w:delText xml:space="preserve">for comparison with the </w:delText>
        </w:r>
      </w:del>
      <w:ins w:id="248" w:author="Author">
        <w:r w:rsidR="002961F7">
          <w:rPr>
            <w:rFonts w:eastAsia="DeVinne-Italic"/>
            <w:color w:val="000000"/>
          </w:rPr>
          <w:t xml:space="preserve">design and compare that estimate to the allowable </w:t>
        </w:r>
        <w:r w:rsidR="007C79DF">
          <w:rPr>
            <w:rFonts w:eastAsia="DeVinne-Italic"/>
            <w:color w:val="000000"/>
          </w:rPr>
          <w:t>f</w:t>
        </w:r>
        <w:r w:rsidR="007C79DF" w:rsidRPr="007C79DF">
          <w:rPr>
            <w:rFonts w:eastAsia="DeVinne-Italic"/>
            <w:color w:val="000000"/>
          </w:rPr>
          <w:t xml:space="preserve">iscal </w:t>
        </w:r>
        <w:r w:rsidR="007C79DF">
          <w:rPr>
            <w:rFonts w:eastAsia="DeVinne-Italic"/>
            <w:color w:val="000000"/>
          </w:rPr>
          <w:t>y</w:t>
        </w:r>
        <w:r w:rsidR="007C79DF" w:rsidRPr="007C79DF">
          <w:rPr>
            <w:rFonts w:eastAsia="DeVinne-Italic"/>
            <w:color w:val="000000"/>
          </w:rPr>
          <w:t xml:space="preserve">ear </w:t>
        </w:r>
        <w:r w:rsidR="007C79DF">
          <w:rPr>
            <w:rFonts w:eastAsia="DeVinne-Italic"/>
            <w:color w:val="000000"/>
          </w:rPr>
          <w:t>p</w:t>
        </w:r>
        <w:r w:rsidR="007C79DF" w:rsidRPr="007C79DF">
          <w:rPr>
            <w:rFonts w:eastAsia="DeVinne-Italic"/>
            <w:color w:val="000000"/>
          </w:rPr>
          <w:t xml:space="preserve">ercentage </w:t>
        </w:r>
        <w:r w:rsidR="007C79DF">
          <w:rPr>
            <w:rFonts w:eastAsia="DeVinne-Italic"/>
            <w:color w:val="000000"/>
          </w:rPr>
          <w:t>r</w:t>
        </w:r>
        <w:r w:rsidR="007C79DF" w:rsidRPr="007C79DF">
          <w:rPr>
            <w:rFonts w:eastAsia="DeVinne-Italic"/>
            <w:color w:val="000000"/>
          </w:rPr>
          <w:t>eduction</w:t>
        </w:r>
        <w:r w:rsidR="007C79DF">
          <w:rPr>
            <w:rFonts w:eastAsia="DeVinne-Italic"/>
            <w:color w:val="000000"/>
          </w:rPr>
          <w:t xml:space="preserve"> </w:t>
        </w:r>
      </w:ins>
      <w:r w:rsidR="002961F7">
        <w:rPr>
          <w:rFonts w:eastAsia="DeVinne-Italic"/>
          <w:color w:val="000000"/>
        </w:rPr>
        <w:t>target</w:t>
      </w:r>
      <w:del w:id="249" w:author="Author">
        <w:r w:rsidRPr="00907297">
          <w:rPr>
            <w:rFonts w:eastAsia="DeVinne-Italic"/>
            <w:color w:val="000000"/>
          </w:rPr>
          <w:delText xml:space="preserve"> consumption</w:delText>
        </w:r>
      </w:del>
      <w:r w:rsidRPr="00907297">
        <w:rPr>
          <w:rFonts w:eastAsia="DeVinne-Italic"/>
          <w:color w:val="000000"/>
        </w:rPr>
        <w:t xml:space="preserve">. DOE </w:t>
      </w:r>
      <w:del w:id="250" w:author="Author">
        <w:r w:rsidRPr="00907297">
          <w:rPr>
            <w:rFonts w:eastAsia="DeVinne-Italic"/>
            <w:color w:val="000000"/>
          </w:rPr>
          <w:delText>provides</w:delText>
        </w:r>
      </w:del>
      <w:ins w:id="251" w:author="Author">
        <w:r w:rsidR="00E31B58">
          <w:rPr>
            <w:rFonts w:eastAsia="DeVinne-Italic"/>
            <w:color w:val="000000"/>
          </w:rPr>
          <w:t>has proposed</w:t>
        </w:r>
      </w:ins>
      <w:r w:rsidRPr="00907297">
        <w:rPr>
          <w:rFonts w:eastAsia="DeVinne-Italic"/>
          <w:color w:val="000000"/>
        </w:rPr>
        <w:t xml:space="preserve"> </w:t>
      </w:r>
      <w:r w:rsidR="00773BB0" w:rsidRPr="00907297">
        <w:rPr>
          <w:rFonts w:eastAsia="DeVinne-Italic"/>
          <w:color w:val="000000"/>
        </w:rPr>
        <w:t>a calculation</w:t>
      </w:r>
      <w:r w:rsidRPr="00907297">
        <w:rPr>
          <w:rFonts w:eastAsia="DeVinne-Italic"/>
          <w:color w:val="000000"/>
        </w:rPr>
        <w:t xml:space="preserve"> to make this </w:t>
      </w:r>
      <w:del w:id="252" w:author="Author">
        <w:r w:rsidRPr="00907297">
          <w:rPr>
            <w:rFonts w:eastAsia="DeVinne-Italic"/>
            <w:color w:val="000000"/>
          </w:rPr>
          <w:delText>estimate</w:delText>
        </w:r>
      </w:del>
      <w:ins w:id="253" w:author="Author">
        <w:r w:rsidRPr="00907297">
          <w:rPr>
            <w:rFonts w:eastAsia="DeVinne-Italic"/>
            <w:color w:val="000000"/>
          </w:rPr>
          <w:t>estimate</w:t>
        </w:r>
        <w:r w:rsidR="002961F7">
          <w:rPr>
            <w:rFonts w:eastAsia="DeVinne-Italic"/>
            <w:color w:val="000000"/>
          </w:rPr>
          <w:t>d fossil fuel-generated energy consumption for the proposed building</w:t>
        </w:r>
      </w:ins>
      <w:r w:rsidRPr="00907297">
        <w:rPr>
          <w:rFonts w:eastAsia="DeVinne-Italic"/>
          <w:color w:val="000000"/>
        </w:rPr>
        <w:t xml:space="preserve">. </w:t>
      </w:r>
    </w:p>
    <w:p w:rsidR="009C5EC9" w:rsidRPr="00907297" w:rsidRDefault="009C5EC9" w:rsidP="009C5EC9">
      <w:pPr>
        <w:spacing w:line="480" w:lineRule="auto"/>
        <w:rPr>
          <w:rFonts w:eastAsia="DeVinne-Italic"/>
          <w:color w:val="000000"/>
        </w:rPr>
      </w:pPr>
    </w:p>
    <w:p w:rsidR="000D032B" w:rsidRDefault="009C5EC9">
      <w:pPr>
        <w:spacing w:line="480" w:lineRule="auto"/>
        <w:ind w:firstLine="360"/>
        <w:rPr>
          <w:rFonts w:eastAsia="DeVinne-Italic"/>
          <w:color w:val="000000"/>
        </w:rPr>
      </w:pPr>
      <w:r w:rsidRPr="00907297">
        <w:rPr>
          <w:rFonts w:eastAsia="DeVinne-Italic"/>
          <w:color w:val="000000"/>
        </w:rPr>
        <w:t xml:space="preserve">Fundamentally, the </w:t>
      </w:r>
      <w:r w:rsidR="00773BB0" w:rsidRPr="00907297">
        <w:rPr>
          <w:rFonts w:eastAsia="DeVinne-Italic"/>
          <w:color w:val="000000"/>
        </w:rPr>
        <w:t xml:space="preserve">calculation </w:t>
      </w:r>
      <w:del w:id="254" w:author="Author">
        <w:r w:rsidRPr="00907297">
          <w:rPr>
            <w:rFonts w:eastAsia="DeVinne-Italic"/>
            <w:color w:val="000000"/>
          </w:rPr>
          <w:delText>adds</w:delText>
        </w:r>
      </w:del>
      <w:ins w:id="255" w:author="Author">
        <w:r w:rsidR="00E31B58">
          <w:rPr>
            <w:rFonts w:eastAsia="DeVinne-Italic"/>
            <w:color w:val="000000"/>
          </w:rPr>
          <w:t xml:space="preserve">would </w:t>
        </w:r>
        <w:r w:rsidRPr="00907297">
          <w:rPr>
            <w:rFonts w:eastAsia="DeVinne-Italic"/>
            <w:color w:val="000000"/>
          </w:rPr>
          <w:t>add</w:t>
        </w:r>
      </w:ins>
      <w:r w:rsidRPr="00907297">
        <w:rPr>
          <w:rFonts w:eastAsia="DeVinne-Italic"/>
          <w:color w:val="000000"/>
        </w:rPr>
        <w:t xml:space="preserve"> the fossil fuel component of the electricity used by the building to the direct fossil fuels used by the building. To calculate the fossil fuel component of the electricity used by the building, agencies </w:t>
      </w:r>
      <w:del w:id="256" w:author="Author">
        <w:r w:rsidRPr="00907297">
          <w:rPr>
            <w:rFonts w:eastAsia="DeVinne-Italic"/>
            <w:color w:val="000000"/>
          </w:rPr>
          <w:delText>must</w:delText>
        </w:r>
      </w:del>
      <w:ins w:id="257" w:author="Author">
        <w:r w:rsidR="00E31B58">
          <w:rPr>
            <w:rFonts w:eastAsia="DeVinne-Italic"/>
            <w:color w:val="000000"/>
          </w:rPr>
          <w:t>would be required to</w:t>
        </w:r>
      </w:ins>
      <w:r w:rsidRPr="00907297">
        <w:rPr>
          <w:rFonts w:eastAsia="DeVinne-Italic"/>
          <w:color w:val="000000"/>
        </w:rPr>
        <w:t xml:space="preserve"> first estimate the amount of electricity used by the building in accordance with the Performance Rating Method </w:t>
      </w:r>
      <w:r w:rsidR="00772A8D" w:rsidRPr="00907297">
        <w:rPr>
          <w:rFonts w:eastAsia="DeVinne-Italic"/>
          <w:color w:val="000000"/>
        </w:rPr>
        <w:t>in Appendix G of</w:t>
      </w:r>
      <w:r w:rsidRPr="00907297">
        <w:rPr>
          <w:rFonts w:eastAsia="DeVinne-Italic"/>
          <w:color w:val="000000"/>
        </w:rPr>
        <w:t xml:space="preserve"> ASHRAE Standard 90.1-</w:t>
      </w:r>
      <w:del w:id="258" w:author="Author">
        <w:r w:rsidRPr="00907297">
          <w:rPr>
            <w:rFonts w:eastAsia="DeVinne-Italic"/>
            <w:color w:val="000000"/>
          </w:rPr>
          <w:delText>2007</w:delText>
        </w:r>
      </w:del>
      <w:ins w:id="259" w:author="Author">
        <w:r w:rsidR="00554CF2">
          <w:rPr>
            <w:rFonts w:eastAsia="DeVinne-Italic"/>
            <w:color w:val="000000"/>
          </w:rPr>
          <w:t>2010</w:t>
        </w:r>
      </w:ins>
      <w:r w:rsidRPr="00907297">
        <w:rPr>
          <w:rFonts w:eastAsia="DeVinne-Italic"/>
          <w:color w:val="000000"/>
        </w:rPr>
        <w:t xml:space="preserve">. Any electricity produced from a renewable energy or CHP system </w:t>
      </w:r>
      <w:del w:id="260" w:author="Author">
        <w:r w:rsidRPr="00907297">
          <w:rPr>
            <w:rFonts w:eastAsia="DeVinne-Italic"/>
            <w:color w:val="000000"/>
          </w:rPr>
          <w:delText xml:space="preserve">is deducted from </w:delText>
        </w:r>
      </w:del>
      <w:ins w:id="261" w:author="Author">
        <w:r w:rsidR="00E31B58">
          <w:rPr>
            <w:rFonts w:eastAsia="DeVinne-Italic"/>
            <w:color w:val="000000"/>
          </w:rPr>
          <w:t xml:space="preserve">would </w:t>
        </w:r>
        <w:r w:rsidR="003648F2">
          <w:rPr>
            <w:rFonts w:eastAsia="DeVinne-Italic"/>
            <w:color w:val="000000"/>
          </w:rPr>
          <w:t>not count towards</w:t>
        </w:r>
        <w:r w:rsidRPr="00907297">
          <w:rPr>
            <w:rFonts w:eastAsia="DeVinne-Italic"/>
            <w:color w:val="000000"/>
          </w:rPr>
          <w:t xml:space="preserve"> </w:t>
        </w:r>
      </w:ins>
      <w:r w:rsidRPr="00907297">
        <w:rPr>
          <w:rFonts w:eastAsia="DeVinne-Italic"/>
          <w:color w:val="000000"/>
        </w:rPr>
        <w:t>the site electricity consumption</w:t>
      </w:r>
      <w:ins w:id="262" w:author="Author">
        <w:r w:rsidR="00DB38CE">
          <w:rPr>
            <w:rFonts w:eastAsia="DeVinne-Italic"/>
            <w:color w:val="000000"/>
          </w:rPr>
          <w:t xml:space="preserve"> in the baseline or the current calculated level</w:t>
        </w:r>
      </w:ins>
      <w:r w:rsidRPr="00907297">
        <w:rPr>
          <w:rFonts w:eastAsia="DeVinne-Italic"/>
          <w:color w:val="000000"/>
        </w:rPr>
        <w:t xml:space="preserve">. </w:t>
      </w:r>
      <w:commentRangeStart w:id="263"/>
      <w:r w:rsidRPr="00907297">
        <w:rPr>
          <w:rFonts w:eastAsia="DeVinne-Italic"/>
          <w:color w:val="000000"/>
        </w:rPr>
        <w:t xml:space="preserve">This figure </w:t>
      </w:r>
      <w:del w:id="264" w:author="Author">
        <w:r w:rsidRPr="00907297">
          <w:rPr>
            <w:rFonts w:eastAsia="DeVinne-Italic"/>
            <w:color w:val="000000"/>
          </w:rPr>
          <w:delText>is</w:delText>
        </w:r>
      </w:del>
      <w:ins w:id="265" w:author="Author">
        <w:r w:rsidR="00E31B58">
          <w:rPr>
            <w:rFonts w:eastAsia="DeVinne-Italic"/>
            <w:color w:val="000000"/>
          </w:rPr>
          <w:t>would then be</w:t>
        </w:r>
      </w:ins>
      <w:r w:rsidRPr="00907297">
        <w:rPr>
          <w:rFonts w:eastAsia="DeVinne-Italic"/>
          <w:color w:val="000000"/>
        </w:rPr>
        <w:t xml:space="preserve"> multiplied by</w:t>
      </w:r>
      <w:r w:rsidR="00D40ECD" w:rsidRPr="00907297">
        <w:t xml:space="preserve"> the fossil fuel generation factor</w:t>
      </w:r>
      <w:r w:rsidR="00077470">
        <w:t xml:space="preserve"> </w:t>
      </w:r>
      <w:del w:id="266" w:author="Author">
        <w:r w:rsidR="00D40ECD" w:rsidRPr="00907297">
          <w:delText>of 0.71</w:delText>
        </w:r>
      </w:del>
      <w:ins w:id="267" w:author="Author">
        <w:r w:rsidR="00077470">
          <w:t>(</w:t>
        </w:r>
        <w:r w:rsidR="00190FB8">
          <w:t>calculated</w:t>
        </w:r>
        <w:r w:rsidR="00077470">
          <w:t xml:space="preserve"> at </w:t>
        </w:r>
        <w:r w:rsidR="00D40ECD" w:rsidRPr="00907297">
          <w:t xml:space="preserve"> 0.71</w:t>
        </w:r>
        <w:r w:rsidR="00077470">
          <w:t xml:space="preserve"> for the 2003 base year</w:t>
        </w:r>
        <w:r w:rsidR="00190FB8">
          <w:t xml:space="preserve"> and also for 2012, the latest year of data available from EIA</w:t>
        </w:r>
        <w:r w:rsidR="00077470">
          <w:t>)</w:t>
        </w:r>
      </w:ins>
      <w:r w:rsidR="00077470">
        <w:t xml:space="preserve"> </w:t>
      </w:r>
      <w:r w:rsidRPr="00907297">
        <w:rPr>
          <w:rFonts w:eastAsia="DeVinne-Italic"/>
          <w:color w:val="000000"/>
        </w:rPr>
        <w:t>to account for the percentage of electricity in the U.S. that is generated from fossil fuel.</w:t>
      </w:r>
      <w:ins w:id="268" w:author="Author">
        <w:r w:rsidR="00A13430">
          <w:rPr>
            <w:rStyle w:val="FootnoteReference"/>
            <w:rFonts w:eastAsia="DeVinne-Italic"/>
            <w:color w:val="000000"/>
          </w:rPr>
          <w:footnoteReference w:id="6"/>
        </w:r>
        <w:r w:rsidRPr="00907297">
          <w:rPr>
            <w:rFonts w:eastAsia="DeVinne-Italic"/>
            <w:color w:val="000000"/>
          </w:rPr>
          <w:t xml:space="preserve"> </w:t>
        </w:r>
        <w:r w:rsidR="00077470">
          <w:rPr>
            <w:rFonts w:eastAsia="DeVinne-Italic"/>
            <w:color w:val="000000"/>
          </w:rPr>
          <w:t xml:space="preserve">  FEMP will publish updates to the fossil fuel generation factor annually on the FEMP website</w:t>
        </w:r>
        <w:r w:rsidR="00077470">
          <w:rPr>
            <w:rStyle w:val="FootnoteReference"/>
            <w:rFonts w:eastAsia="DeVinne-Italic"/>
            <w:color w:val="000000"/>
          </w:rPr>
          <w:footnoteReference w:id="7"/>
        </w:r>
        <w:r w:rsidR="00077470">
          <w:rPr>
            <w:rFonts w:eastAsia="DeVinne-Italic"/>
            <w:color w:val="000000"/>
          </w:rPr>
          <w:t xml:space="preserve"> so that agencies can use the most recent value in their calculations. </w:t>
        </w:r>
      </w:ins>
      <w:r w:rsidR="00077470">
        <w:rPr>
          <w:rFonts w:eastAsia="DeVinne-Italic"/>
          <w:color w:val="000000"/>
        </w:rPr>
        <w:t xml:space="preserve"> </w:t>
      </w:r>
      <w:commentRangeEnd w:id="263"/>
      <w:r w:rsidR="007C0943">
        <w:rPr>
          <w:rStyle w:val="CommentReference"/>
        </w:rPr>
        <w:commentReference w:id="263"/>
      </w:r>
      <w:r w:rsidRPr="00907297">
        <w:rPr>
          <w:rFonts w:eastAsia="DeVinne-Italic"/>
          <w:color w:val="000000"/>
        </w:rPr>
        <w:t xml:space="preserve">The adjusted site electricity estimate </w:t>
      </w:r>
      <w:del w:id="273" w:author="Author">
        <w:r w:rsidRPr="00907297">
          <w:rPr>
            <w:rFonts w:eastAsia="DeVinne-Italic"/>
            <w:color w:val="000000"/>
          </w:rPr>
          <w:delText>is</w:delText>
        </w:r>
      </w:del>
      <w:ins w:id="274" w:author="Author">
        <w:r w:rsidR="00E31B58">
          <w:rPr>
            <w:rFonts w:eastAsia="DeVinne-Italic"/>
            <w:color w:val="000000"/>
          </w:rPr>
          <w:t>would</w:t>
        </w:r>
      </w:ins>
      <w:r w:rsidR="00E31B58">
        <w:rPr>
          <w:rFonts w:eastAsia="DeVinne-Italic"/>
          <w:color w:val="000000"/>
        </w:rPr>
        <w:t xml:space="preserve"> </w:t>
      </w:r>
      <w:r w:rsidRPr="00907297">
        <w:rPr>
          <w:rFonts w:eastAsia="DeVinne-Italic"/>
          <w:color w:val="000000"/>
        </w:rPr>
        <w:t>then</w:t>
      </w:r>
      <w:ins w:id="275" w:author="Author">
        <w:r w:rsidRPr="00907297">
          <w:rPr>
            <w:rFonts w:eastAsia="DeVinne-Italic"/>
            <w:color w:val="000000"/>
          </w:rPr>
          <w:t xml:space="preserve"> </w:t>
        </w:r>
        <w:r w:rsidR="00E31B58">
          <w:rPr>
            <w:rFonts w:eastAsia="DeVinne-Italic"/>
            <w:color w:val="000000"/>
          </w:rPr>
          <w:t>be</w:t>
        </w:r>
      </w:ins>
      <w:r w:rsidR="00E31B58">
        <w:rPr>
          <w:rFonts w:eastAsia="DeVinne-Italic"/>
          <w:color w:val="000000"/>
        </w:rPr>
        <w:t xml:space="preserve"> </w:t>
      </w:r>
      <w:r w:rsidRPr="00907297">
        <w:rPr>
          <w:rFonts w:eastAsia="DeVinne-Italic"/>
          <w:color w:val="000000"/>
        </w:rPr>
        <w:t xml:space="preserve">converted to source electricity by dividing it by the national </w:t>
      </w:r>
      <w:r w:rsidRPr="00907297">
        <w:rPr>
          <w:rFonts w:eastAsia="DeVinne-Italic"/>
          <w:color w:val="000000"/>
        </w:rPr>
        <w:lastRenderedPageBreak/>
        <w:t xml:space="preserve">average electricity source energy factor of 0.316 to account for fuel conversion and transmission and distribution losses. To this </w:t>
      </w:r>
      <w:del w:id="276" w:author="Author">
        <w:r w:rsidRPr="00907297">
          <w:rPr>
            <w:rFonts w:eastAsia="DeVinne-Italic"/>
            <w:color w:val="000000"/>
          </w:rPr>
          <w:delText>is</w:delText>
        </w:r>
      </w:del>
      <w:ins w:id="277" w:author="Author">
        <w:r w:rsidR="00E31B58">
          <w:rPr>
            <w:rFonts w:eastAsia="DeVinne-Italic"/>
            <w:color w:val="000000"/>
          </w:rPr>
          <w:t>would be</w:t>
        </w:r>
      </w:ins>
      <w:r w:rsidR="00E31B58">
        <w:rPr>
          <w:rFonts w:eastAsia="DeVinne-Italic"/>
          <w:color w:val="000000"/>
        </w:rPr>
        <w:t xml:space="preserve"> </w:t>
      </w:r>
      <w:r w:rsidRPr="00907297">
        <w:rPr>
          <w:rFonts w:eastAsia="DeVinne-Italic"/>
          <w:color w:val="000000"/>
        </w:rPr>
        <w:t xml:space="preserve">added the direct fossil fuel consumption for fuels other than electricity, adjusted for distribution and other losses that occur between delivery to the fuel provider and final delivery to the site with the other fuels source energy multiplier. </w:t>
      </w:r>
      <w:r w:rsidR="00D40ECD" w:rsidRPr="00907297">
        <w:rPr>
          <w:rFonts w:eastAsia="DeVinne-Italic"/>
          <w:color w:val="000000"/>
        </w:rPr>
        <w:t>The othe</w:t>
      </w:r>
      <w:r w:rsidR="003379D8" w:rsidRPr="00907297">
        <w:rPr>
          <w:rFonts w:eastAsia="DeVinne-Italic"/>
          <w:color w:val="000000"/>
        </w:rPr>
        <w:t>r fuels energy source multiplier</w:t>
      </w:r>
      <w:r w:rsidRPr="00907297">
        <w:rPr>
          <w:rFonts w:eastAsia="DeVinne-Italic"/>
          <w:color w:val="000000"/>
        </w:rPr>
        <w:t xml:space="preserve"> </w:t>
      </w:r>
      <w:del w:id="278" w:author="Author">
        <w:r w:rsidRPr="00907297">
          <w:rPr>
            <w:rFonts w:eastAsia="DeVinne-Italic"/>
            <w:color w:val="000000"/>
          </w:rPr>
          <w:delText>does</w:delText>
        </w:r>
      </w:del>
      <w:ins w:id="279" w:author="Author">
        <w:r w:rsidR="00E31B58">
          <w:rPr>
            <w:rFonts w:eastAsia="DeVinne-Italic"/>
            <w:color w:val="000000"/>
          </w:rPr>
          <w:t>would</w:t>
        </w:r>
      </w:ins>
      <w:r w:rsidRPr="00907297">
        <w:rPr>
          <w:rFonts w:eastAsia="DeVinne-Italic"/>
          <w:color w:val="000000"/>
        </w:rPr>
        <w:t xml:space="preserve"> not include losses associated with the production, harvesting, refining, or transportation of bulk fuels. The result </w:t>
      </w:r>
      <w:del w:id="280" w:author="Author">
        <w:r w:rsidRPr="00907297">
          <w:rPr>
            <w:rFonts w:eastAsia="DeVinne-Italic"/>
            <w:color w:val="000000"/>
          </w:rPr>
          <w:delText>is</w:delText>
        </w:r>
      </w:del>
      <w:ins w:id="281" w:author="Author">
        <w:r w:rsidR="00E31B58">
          <w:rPr>
            <w:rFonts w:eastAsia="DeVinne-Italic"/>
            <w:color w:val="000000"/>
          </w:rPr>
          <w:t>would then be</w:t>
        </w:r>
      </w:ins>
      <w:r w:rsidR="00E31B58">
        <w:rPr>
          <w:rFonts w:eastAsia="DeVinne-Italic"/>
          <w:color w:val="000000"/>
        </w:rPr>
        <w:t xml:space="preserve"> </w:t>
      </w:r>
      <w:r w:rsidRPr="00907297">
        <w:rPr>
          <w:rFonts w:eastAsia="DeVinne-Italic"/>
          <w:color w:val="000000"/>
        </w:rPr>
        <w:t xml:space="preserve">divided by the floor area of the building and </w:t>
      </w:r>
      <w:r w:rsidR="00F11D67" w:rsidRPr="00907297">
        <w:rPr>
          <w:rFonts w:eastAsia="DeVinne-Italic"/>
          <w:color w:val="000000"/>
        </w:rPr>
        <w:t>converted to</w:t>
      </w:r>
      <w:r w:rsidRPr="00907297">
        <w:rPr>
          <w:rFonts w:eastAsia="DeVinne-Italic"/>
          <w:color w:val="000000"/>
        </w:rPr>
        <w:t xml:space="preserve"> thousands of British thermal units per square foot (kBtu/sq.ft.)</w:t>
      </w:r>
    </w:p>
    <w:p w:rsidR="00316B72" w:rsidRPr="00802CEA" w:rsidRDefault="00316B72" w:rsidP="00802CEA">
      <w:pPr>
        <w:spacing w:line="480" w:lineRule="auto"/>
        <w:ind w:firstLine="360"/>
        <w:rPr>
          <w:rFonts w:eastAsia="DeVinne-Italic"/>
          <w:color w:val="000000"/>
          <w:highlight w:val="yellow"/>
        </w:rPr>
      </w:pPr>
    </w:p>
    <w:p w:rsidR="009C5EC9" w:rsidRDefault="003B4E13" w:rsidP="00316B72">
      <w:pPr>
        <w:spacing w:line="480" w:lineRule="auto"/>
        <w:ind w:firstLine="360"/>
        <w:rPr>
          <w:ins w:id="282" w:author="Author"/>
          <w:rFonts w:eastAsia="DeVinne-Italic"/>
          <w:color w:val="000000"/>
        </w:rPr>
      </w:pPr>
      <w:ins w:id="283" w:author="Author">
        <w:r w:rsidRPr="00B87CDE">
          <w:rPr>
            <w:rFonts w:eastAsia="DeVinne-Italic"/>
            <w:color w:val="000000"/>
          </w:rPr>
          <w:t xml:space="preserve">For major renovations that are less than whole building renovations (system or component level retrofits) DOE proposes </w:t>
        </w:r>
        <w:r w:rsidR="00323EC8">
          <w:rPr>
            <w:rFonts w:eastAsia="DeVinne-Italic"/>
            <w:color w:val="000000"/>
          </w:rPr>
          <w:t xml:space="preserve">to </w:t>
        </w:r>
        <w:r w:rsidRPr="00B87CDE">
          <w:rPr>
            <w:rFonts w:eastAsia="DeVinne-Italic"/>
            <w:color w:val="000000"/>
          </w:rPr>
          <w:t>bas</w:t>
        </w:r>
        <w:r w:rsidR="00393215">
          <w:rPr>
            <w:rFonts w:eastAsia="DeVinne-Italic"/>
            <w:color w:val="000000"/>
          </w:rPr>
          <w:t>e</w:t>
        </w:r>
        <w:r w:rsidRPr="00B87CDE">
          <w:rPr>
            <w:rFonts w:eastAsia="DeVinne-Italic"/>
            <w:color w:val="000000"/>
          </w:rPr>
          <w:t xml:space="preserve"> the subject fossil fuel-generated energy consumption on the system or component as retrofitted.  </w:t>
        </w:r>
      </w:ins>
    </w:p>
    <w:p w:rsidR="00316B72" w:rsidRPr="00316B72" w:rsidRDefault="00316B72" w:rsidP="00316B72">
      <w:pPr>
        <w:spacing w:line="480" w:lineRule="auto"/>
        <w:ind w:firstLine="360"/>
        <w:rPr>
          <w:ins w:id="284" w:author="Author"/>
          <w:rFonts w:eastAsia="DeVinne-Italic"/>
          <w:color w:val="000000"/>
        </w:rPr>
      </w:pPr>
    </w:p>
    <w:p w:rsidR="000D032B" w:rsidRPr="00907297" w:rsidRDefault="009C5EC9">
      <w:pPr>
        <w:spacing w:line="480" w:lineRule="auto"/>
        <w:ind w:firstLine="360"/>
        <w:rPr>
          <w:rFonts w:eastAsia="DeVinne-Italic"/>
          <w:color w:val="000000"/>
        </w:rPr>
      </w:pPr>
      <w:r w:rsidRPr="00907297">
        <w:rPr>
          <w:color w:val="000000"/>
        </w:rPr>
        <w:t xml:space="preserve">Electricity produced from renewable energy </w:t>
      </w:r>
      <w:del w:id="285" w:author="Author">
        <w:r w:rsidRPr="00907297">
          <w:rPr>
            <w:rFonts w:eastAsia="DeVinne-Italic"/>
            <w:color w:val="000000"/>
          </w:rPr>
          <w:delText>qualifies</w:delText>
        </w:r>
      </w:del>
      <w:ins w:id="286" w:author="Author">
        <w:r w:rsidR="00E31B58">
          <w:rPr>
            <w:color w:val="000000"/>
          </w:rPr>
          <w:t xml:space="preserve">would </w:t>
        </w:r>
        <w:r w:rsidRPr="00907297">
          <w:rPr>
            <w:rFonts w:eastAsia="DeVinne-Italic"/>
            <w:color w:val="000000"/>
          </w:rPr>
          <w:t>qualif</w:t>
        </w:r>
        <w:r w:rsidR="00E31B58">
          <w:rPr>
            <w:rFonts w:eastAsia="DeVinne-Italic"/>
            <w:color w:val="000000"/>
          </w:rPr>
          <w:t>y</w:t>
        </w:r>
      </w:ins>
      <w:r w:rsidR="00E31B58">
        <w:rPr>
          <w:rFonts w:eastAsia="DeVinne-Italic"/>
          <w:color w:val="000000"/>
        </w:rPr>
        <w:t xml:space="preserve"> </w:t>
      </w:r>
      <w:r w:rsidRPr="00907297">
        <w:rPr>
          <w:rFonts w:eastAsia="DeVinne-Italic"/>
          <w:color w:val="000000"/>
        </w:rPr>
        <w:t xml:space="preserve">as a deduction to the extent that it represents new electric generating capacity or a new renewable energy obligation on the part of the agency, and not a reassignment of existing capacity or obligations. </w:t>
      </w:r>
      <w:r w:rsidR="003B4E13" w:rsidRPr="00E111DA">
        <w:rPr>
          <w:rFonts w:eastAsia="DeVinne-Italic"/>
          <w:color w:val="000000"/>
        </w:rPr>
        <w:t>The regulations</w:t>
      </w:r>
      <w:ins w:id="287" w:author="Author">
        <w:r w:rsidR="003B4E13" w:rsidRPr="00E111DA">
          <w:rPr>
            <w:rFonts w:eastAsia="DeVinne-Italic"/>
            <w:color w:val="000000"/>
          </w:rPr>
          <w:t xml:space="preserve"> would</w:t>
        </w:r>
      </w:ins>
      <w:r w:rsidR="003B4E13" w:rsidRPr="00E111DA">
        <w:rPr>
          <w:rFonts w:eastAsia="DeVinne-Italic"/>
          <w:color w:val="000000"/>
        </w:rPr>
        <w:t xml:space="preserve"> establish criteria for on-site renewable electricity generation and off-site renewable electricity generation </w:t>
      </w:r>
      <w:del w:id="288" w:author="Author">
        <w:r w:rsidRPr="00907297">
          <w:rPr>
            <w:rFonts w:eastAsia="DeVinne-Italic"/>
            <w:color w:val="000000"/>
          </w:rPr>
          <w:delText>that will</w:delText>
        </w:r>
      </w:del>
      <w:ins w:id="289" w:author="Author">
        <w:r w:rsidR="003B4E13" w:rsidRPr="00E111DA">
          <w:rPr>
            <w:rFonts w:eastAsia="DeVinne-Italic"/>
            <w:color w:val="000000"/>
          </w:rPr>
          <w:t>(including generation represented by Renewable Energy Certificates) to</w:t>
        </w:r>
      </w:ins>
      <w:r w:rsidR="003B4E13" w:rsidRPr="00E111DA">
        <w:rPr>
          <w:rFonts w:eastAsia="DeVinne-Italic"/>
          <w:color w:val="000000"/>
        </w:rPr>
        <w:t xml:space="preserve"> help clarify these terms and the limits on how this generation may be used as a deduction from the proposed building electricity consumption.</w:t>
      </w:r>
      <w:r w:rsidRPr="00907297">
        <w:rPr>
          <w:rFonts w:eastAsia="DeVinne-Italic"/>
          <w:color w:val="000000"/>
        </w:rPr>
        <w:t xml:space="preserve"> DOE has also</w:t>
      </w:r>
      <w:r w:rsidR="00E31B58">
        <w:rPr>
          <w:rFonts w:eastAsia="DeVinne-Italic"/>
          <w:color w:val="000000"/>
        </w:rPr>
        <w:t xml:space="preserve"> </w:t>
      </w:r>
      <w:del w:id="290" w:author="Author">
        <w:r w:rsidRPr="00907297">
          <w:rPr>
            <w:rFonts w:eastAsia="DeVinne-Italic"/>
            <w:color w:val="000000"/>
          </w:rPr>
          <w:delText>clarified</w:delText>
        </w:r>
      </w:del>
      <w:ins w:id="291" w:author="Author">
        <w:r w:rsidR="00E31B58">
          <w:rPr>
            <w:rFonts w:eastAsia="DeVinne-Italic"/>
            <w:color w:val="000000"/>
          </w:rPr>
          <w:t>proposed a clarification as to</w:t>
        </w:r>
      </w:ins>
      <w:r w:rsidR="00E31B58">
        <w:rPr>
          <w:rFonts w:eastAsia="DeVinne-Italic"/>
          <w:color w:val="000000"/>
        </w:rPr>
        <w:t xml:space="preserve"> </w:t>
      </w:r>
      <w:r w:rsidRPr="00907297">
        <w:rPr>
          <w:rFonts w:eastAsia="DeVinne-Italic"/>
          <w:color w:val="000000"/>
        </w:rPr>
        <w:t xml:space="preserve">how electricity associated with district heating or cooling systems, district chilled water, and CHP systems </w:t>
      </w:r>
      <w:del w:id="292" w:author="Author">
        <w:r w:rsidRPr="00907297">
          <w:rPr>
            <w:rFonts w:eastAsia="DeVinne-Italic"/>
            <w:color w:val="000000"/>
          </w:rPr>
          <w:delText>should</w:delText>
        </w:r>
      </w:del>
      <w:ins w:id="293" w:author="Author">
        <w:r w:rsidR="00E31B58">
          <w:rPr>
            <w:rFonts w:eastAsia="DeVinne-Italic"/>
            <w:color w:val="000000"/>
          </w:rPr>
          <w:t>w</w:t>
        </w:r>
        <w:r w:rsidRPr="00907297">
          <w:rPr>
            <w:rFonts w:eastAsia="DeVinne-Italic"/>
            <w:color w:val="000000"/>
          </w:rPr>
          <w:t>ould</w:t>
        </w:r>
      </w:ins>
      <w:r w:rsidRPr="00907297">
        <w:rPr>
          <w:rFonts w:eastAsia="DeVinne-Italic"/>
          <w:color w:val="000000"/>
        </w:rPr>
        <w:t xml:space="preserve"> be treated.  </w:t>
      </w:r>
    </w:p>
    <w:p w:rsidR="009C5EC9" w:rsidRPr="00907297" w:rsidRDefault="009C5EC9" w:rsidP="009C5EC9">
      <w:pPr>
        <w:spacing w:line="480" w:lineRule="auto"/>
        <w:rPr>
          <w:rFonts w:eastAsia="DeVinne-Italic"/>
          <w:i/>
          <w:color w:val="000000"/>
        </w:rPr>
      </w:pPr>
    </w:p>
    <w:p w:rsidR="00C76175" w:rsidRPr="00802CEA" w:rsidRDefault="004A6621" w:rsidP="00802CEA">
      <w:pPr>
        <w:pStyle w:val="ListParagraph"/>
        <w:widowControl/>
        <w:numPr>
          <w:ilvl w:val="1"/>
          <w:numId w:val="23"/>
        </w:numPr>
        <w:autoSpaceDE/>
        <w:autoSpaceDN/>
        <w:adjustRightInd/>
        <w:spacing w:line="480" w:lineRule="auto"/>
      </w:pPr>
      <w:r w:rsidRPr="00802CEA">
        <w:lastRenderedPageBreak/>
        <w:t>Petitions for Downward Adjustment</w:t>
      </w:r>
    </w:p>
    <w:p w:rsidR="009C5EC9" w:rsidRPr="00907297" w:rsidRDefault="009C5EC9" w:rsidP="009C5EC9">
      <w:pPr>
        <w:spacing w:line="480" w:lineRule="auto"/>
        <w:rPr>
          <w:rFonts w:eastAsia="DeVinne-Italic"/>
          <w:color w:val="000000"/>
        </w:rPr>
      </w:pPr>
    </w:p>
    <w:p w:rsidR="000D032B" w:rsidRPr="00802CEA" w:rsidRDefault="009C5EC9">
      <w:pPr>
        <w:spacing w:line="480" w:lineRule="auto"/>
        <w:ind w:firstLine="360"/>
        <w:rPr>
          <w:rFonts w:eastAsia="DeVinne-Italic"/>
          <w:color w:val="000000"/>
        </w:rPr>
      </w:pPr>
      <w:r w:rsidRPr="00907297">
        <w:rPr>
          <w:rFonts w:eastAsia="DeVinne-Italic"/>
          <w:color w:val="000000"/>
        </w:rPr>
        <w:t>Under the provision of Section 433 of EISA 2007</w:t>
      </w:r>
      <w:ins w:id="294" w:author="Author">
        <w:r w:rsidR="00E31B58">
          <w:rPr>
            <w:rFonts w:eastAsia="DeVinne-Italic"/>
            <w:color w:val="000000"/>
          </w:rPr>
          <w:t xml:space="preserve"> and as proposed</w:t>
        </w:r>
      </w:ins>
      <w:r w:rsidRPr="00907297">
        <w:rPr>
          <w:rFonts w:eastAsia="DeVinne-Italic"/>
          <w:color w:val="000000"/>
        </w:rPr>
        <w:t xml:space="preserve">, agencies other than GSA (but including GSA-tenant agencies with significant control over building design) </w:t>
      </w:r>
      <w:del w:id="295" w:author="Author">
        <w:r w:rsidRPr="00907297">
          <w:rPr>
            <w:rFonts w:eastAsia="DeVinne-Italic"/>
            <w:color w:val="000000"/>
          </w:rPr>
          <w:delText>may</w:delText>
        </w:r>
      </w:del>
      <w:ins w:id="296" w:author="Author">
        <w:r w:rsidR="00EE0AF5">
          <w:rPr>
            <w:rFonts w:eastAsia="DeVinne-Italic"/>
            <w:color w:val="000000"/>
          </w:rPr>
          <w:t>would be able to</w:t>
        </w:r>
      </w:ins>
      <w:r w:rsidRPr="00907297">
        <w:rPr>
          <w:rFonts w:eastAsia="DeVinne-Italic"/>
          <w:color w:val="000000"/>
        </w:rPr>
        <w:t xml:space="preserve"> petition DOE for an adjustment to the fossil fuel requirement with respect to a specific building if meeting the requirement is technically </w:t>
      </w:r>
      <w:del w:id="297" w:author="Author">
        <w:r w:rsidRPr="00907297">
          <w:rPr>
            <w:rFonts w:eastAsia="DeVinne-Italic"/>
            <w:color w:val="000000"/>
          </w:rPr>
          <w:delText>infeasible</w:delText>
        </w:r>
      </w:del>
      <w:ins w:id="298" w:author="Author">
        <w:r w:rsidR="00562590">
          <w:rPr>
            <w:rFonts w:eastAsia="DeVinne-Italic"/>
            <w:color w:val="000000"/>
          </w:rPr>
          <w:t>impracticable</w:t>
        </w:r>
      </w:ins>
      <w:r w:rsidRPr="00907297">
        <w:rPr>
          <w:rFonts w:eastAsia="DeVinne-Italic"/>
          <w:color w:val="000000"/>
        </w:rPr>
        <w:t xml:space="preserve"> in light of the agency’s functional needs for the building.  </w:t>
      </w:r>
      <w:del w:id="299" w:author="Author">
        <w:r w:rsidRPr="00907297">
          <w:rPr>
            <w:rFonts w:eastAsia="DeVinne-Italic"/>
            <w:color w:val="000000"/>
          </w:rPr>
          <w:delText xml:space="preserve">The </w:delText>
        </w:r>
        <w:r w:rsidR="00622DD9" w:rsidRPr="00907297">
          <w:rPr>
            <w:rFonts w:eastAsia="DeVinne-Italic"/>
            <w:color w:val="000000"/>
          </w:rPr>
          <w:delText>final</w:delText>
        </w:r>
      </w:del>
      <w:ins w:id="300" w:author="Author">
        <w:r w:rsidR="00F12123">
          <w:rPr>
            <w:rFonts w:eastAsia="DeVinne-Italic"/>
            <w:color w:val="000000"/>
          </w:rPr>
          <w:t xml:space="preserve">This </w:t>
        </w:r>
        <w:r w:rsidR="00EE0AF5">
          <w:rPr>
            <w:rFonts w:eastAsia="DeVinne-Italic"/>
            <w:color w:val="000000"/>
          </w:rPr>
          <w:t>proposed</w:t>
        </w:r>
      </w:ins>
      <w:r w:rsidR="00622DD9" w:rsidRPr="00907297">
        <w:rPr>
          <w:rFonts w:eastAsia="DeVinne-Italic"/>
          <w:color w:val="000000"/>
        </w:rPr>
        <w:t xml:space="preserve"> rule </w:t>
      </w:r>
      <w:r w:rsidRPr="00907297">
        <w:rPr>
          <w:rFonts w:eastAsia="DeVinne-Italic"/>
          <w:color w:val="000000"/>
        </w:rPr>
        <w:t xml:space="preserve">provides </w:t>
      </w:r>
      <w:r w:rsidR="00515793" w:rsidRPr="00907297">
        <w:rPr>
          <w:rFonts w:eastAsia="DeVinne-Italic"/>
          <w:color w:val="000000"/>
        </w:rPr>
        <w:t>a list of</w:t>
      </w:r>
      <w:r w:rsidRPr="00907297">
        <w:rPr>
          <w:rFonts w:eastAsia="DeVinne-Italic"/>
          <w:color w:val="000000"/>
        </w:rPr>
        <w:t xml:space="preserve"> what information</w:t>
      </w:r>
      <w:r w:rsidR="00EE0AF5">
        <w:rPr>
          <w:rFonts w:eastAsia="DeVinne-Italic"/>
          <w:color w:val="000000"/>
        </w:rPr>
        <w:t xml:space="preserve"> </w:t>
      </w:r>
      <w:del w:id="301" w:author="Author">
        <w:r w:rsidRPr="00907297">
          <w:rPr>
            <w:rFonts w:eastAsia="DeVinne-Italic"/>
            <w:color w:val="000000"/>
          </w:rPr>
          <w:delText>must</w:delText>
        </w:r>
      </w:del>
      <w:ins w:id="302" w:author="Author">
        <w:r w:rsidR="00EE0AF5">
          <w:rPr>
            <w:rFonts w:eastAsia="DeVinne-Italic"/>
            <w:color w:val="000000"/>
          </w:rPr>
          <w:t>would be required to</w:t>
        </w:r>
      </w:ins>
      <w:r w:rsidR="00EE0AF5">
        <w:rPr>
          <w:rFonts w:eastAsia="DeVinne-Italic"/>
          <w:color w:val="000000"/>
        </w:rPr>
        <w:t xml:space="preserve"> </w:t>
      </w:r>
      <w:r w:rsidRPr="00907297">
        <w:rPr>
          <w:rFonts w:eastAsia="DeVinne-Italic"/>
          <w:color w:val="000000"/>
        </w:rPr>
        <w:t>be included in a petition</w:t>
      </w:r>
      <w:ins w:id="303" w:author="Author">
        <w:r w:rsidR="00A6021D">
          <w:rPr>
            <w:rFonts w:eastAsia="DeVinne-Italic"/>
            <w:color w:val="000000"/>
          </w:rPr>
          <w:t xml:space="preserve"> for a downward adjust for a new building</w:t>
        </w:r>
      </w:ins>
      <w:r w:rsidRPr="00907297">
        <w:rPr>
          <w:rFonts w:eastAsia="DeVinne-Italic"/>
          <w:color w:val="000000"/>
        </w:rPr>
        <w:t xml:space="preserve">. </w:t>
      </w:r>
      <w:r w:rsidR="00515793" w:rsidRPr="00907297">
        <w:rPr>
          <w:rFonts w:eastAsia="DeVinne-Italic"/>
          <w:color w:val="000000"/>
        </w:rPr>
        <w:t>This</w:t>
      </w:r>
      <w:r w:rsidRPr="00907297">
        <w:rPr>
          <w:rFonts w:eastAsia="DeVinne-Italic"/>
          <w:color w:val="000000"/>
        </w:rPr>
        <w:t xml:space="preserve"> includes a description of the building and associated components and equipment, an explanation </w:t>
      </w:r>
      <w:r w:rsidR="00515793" w:rsidRPr="00907297">
        <w:rPr>
          <w:rFonts w:eastAsia="DeVinne-Italic"/>
          <w:color w:val="000000"/>
        </w:rPr>
        <w:t xml:space="preserve">of </w:t>
      </w:r>
      <w:r w:rsidRPr="00907297">
        <w:rPr>
          <w:rFonts w:eastAsia="DeVinne-Italic"/>
          <w:color w:val="000000"/>
        </w:rPr>
        <w:t xml:space="preserve">why compliance with the requirements is technically </w:t>
      </w:r>
      <w:del w:id="304" w:author="Author">
        <w:r w:rsidRPr="00907297">
          <w:rPr>
            <w:rFonts w:eastAsia="DeVinne-Italic"/>
            <w:color w:val="000000"/>
          </w:rPr>
          <w:delText>infeasible</w:delText>
        </w:r>
      </w:del>
      <w:ins w:id="305" w:author="Author">
        <w:r w:rsidR="00562590">
          <w:rPr>
            <w:rFonts w:eastAsia="DeVinne-Italic"/>
            <w:color w:val="000000"/>
          </w:rPr>
          <w:t>impracticable</w:t>
        </w:r>
      </w:ins>
      <w:r w:rsidRPr="00907297">
        <w:rPr>
          <w:rFonts w:eastAsia="DeVinne-Italic"/>
          <w:color w:val="000000"/>
        </w:rPr>
        <w:t xml:space="preserve"> in light of the functional needs of the building, </w:t>
      </w:r>
      <w:r w:rsidR="00515793" w:rsidRPr="00907297">
        <w:rPr>
          <w:rFonts w:eastAsia="DeVinne-Italic"/>
          <w:color w:val="000000"/>
        </w:rPr>
        <w:t xml:space="preserve">a </w:t>
      </w:r>
      <w:r w:rsidRPr="00907297">
        <w:rPr>
          <w:rFonts w:eastAsia="DeVinne-Italic"/>
          <w:color w:val="000000"/>
        </w:rPr>
        <w:t xml:space="preserve">demonstration that all cost-effective energy efficiency and on-site renewable energy measures were included in the building design, and a description of measures that were evaluated but rejected. </w:t>
      </w:r>
      <w:del w:id="306" w:author="Author">
        <w:r w:rsidR="00622DD9" w:rsidRPr="00907297">
          <w:rPr>
            <w:rFonts w:eastAsia="DeVinne-Italic"/>
            <w:color w:val="000000"/>
          </w:rPr>
          <w:delText>The</w:delText>
        </w:r>
        <w:r w:rsidRPr="00907297">
          <w:rPr>
            <w:rFonts w:eastAsia="DeVinne-Italic"/>
            <w:color w:val="000000"/>
          </w:rPr>
          <w:delText xml:space="preserve"> Program Manager</w:delText>
        </w:r>
      </w:del>
      <w:ins w:id="307" w:author="Author">
        <w:r w:rsidR="00EE0AF5">
          <w:rPr>
            <w:rFonts w:eastAsia="DeVinne-Italic"/>
            <w:color w:val="000000"/>
          </w:rPr>
          <w:t>As proposed, t</w:t>
        </w:r>
        <w:r w:rsidR="00622DD9" w:rsidRPr="00907297">
          <w:rPr>
            <w:rFonts w:eastAsia="DeVinne-Italic"/>
            <w:color w:val="000000"/>
          </w:rPr>
          <w:t>he</w:t>
        </w:r>
        <w:r w:rsidRPr="00907297">
          <w:rPr>
            <w:rFonts w:eastAsia="DeVinne-Italic"/>
            <w:color w:val="000000"/>
          </w:rPr>
          <w:t xml:space="preserve"> </w:t>
        </w:r>
        <w:r w:rsidR="002C30C4">
          <w:rPr>
            <w:rFonts w:eastAsia="DeVinne-Italic"/>
            <w:color w:val="000000"/>
          </w:rPr>
          <w:t>Director</w:t>
        </w:r>
      </w:ins>
      <w:r w:rsidR="00EE57AD">
        <w:rPr>
          <w:rFonts w:eastAsia="DeVinne-Italic"/>
          <w:color w:val="000000"/>
        </w:rPr>
        <w:t xml:space="preserve"> </w:t>
      </w:r>
      <w:r w:rsidRPr="00907297">
        <w:rPr>
          <w:rFonts w:eastAsia="DeVinne-Italic"/>
          <w:color w:val="000000"/>
        </w:rPr>
        <w:t xml:space="preserve">of the Federal Energy Management Program </w:t>
      </w:r>
      <w:del w:id="308" w:author="Author">
        <w:r w:rsidRPr="00907297">
          <w:rPr>
            <w:rFonts w:eastAsia="DeVinne-Italic"/>
            <w:color w:val="000000"/>
          </w:rPr>
          <w:delText>will</w:delText>
        </w:r>
      </w:del>
      <w:ins w:id="309" w:author="Author">
        <w:r w:rsidRPr="00907297">
          <w:rPr>
            <w:rFonts w:eastAsia="DeVinne-Italic"/>
            <w:color w:val="000000"/>
          </w:rPr>
          <w:t>w</w:t>
        </w:r>
        <w:r w:rsidR="00EE0AF5">
          <w:rPr>
            <w:rFonts w:eastAsia="DeVinne-Italic"/>
            <w:color w:val="000000"/>
          </w:rPr>
          <w:t>ould</w:t>
        </w:r>
      </w:ins>
      <w:r w:rsidRPr="00907297">
        <w:rPr>
          <w:rFonts w:eastAsia="DeVinne-Italic"/>
          <w:color w:val="000000"/>
        </w:rPr>
        <w:t xml:space="preserve"> review the petition and make a decision on the petition within 90 days of submittal.  </w:t>
      </w:r>
    </w:p>
    <w:p w:rsidR="00A6021D" w:rsidRDefault="00A6021D" w:rsidP="00802CEA">
      <w:pPr>
        <w:spacing w:line="480" w:lineRule="auto"/>
        <w:ind w:firstLine="360"/>
        <w:rPr>
          <w:rFonts w:eastAsia="DeVinne-Italic"/>
          <w:color w:val="000000"/>
        </w:rPr>
      </w:pPr>
    </w:p>
    <w:p w:rsidR="009C5EC9" w:rsidRPr="00907297" w:rsidRDefault="009C5EC9" w:rsidP="009C5EC9">
      <w:pPr>
        <w:spacing w:line="480" w:lineRule="auto"/>
        <w:rPr>
          <w:del w:id="310" w:author="Author"/>
        </w:rPr>
      </w:pPr>
      <w:commentRangeStart w:id="311"/>
      <w:del w:id="312" w:author="Author">
        <w:r w:rsidRPr="00907297">
          <w:delText>These and other changes incorporated in the final rule are described in Section II</w:delText>
        </w:r>
        <w:r w:rsidR="00515793" w:rsidRPr="00907297">
          <w:delText>I</w:delText>
        </w:r>
        <w:r w:rsidRPr="00907297">
          <w:delText xml:space="preserve"> below.    </w:delText>
        </w:r>
      </w:del>
    </w:p>
    <w:p w:rsidR="009C5EC9" w:rsidRPr="00907297" w:rsidRDefault="009C5EC9" w:rsidP="009C5EC9">
      <w:pPr>
        <w:spacing w:line="480" w:lineRule="auto"/>
        <w:rPr>
          <w:del w:id="313" w:author="Author"/>
        </w:rPr>
      </w:pPr>
    </w:p>
    <w:p w:rsidR="00A6021D" w:rsidRPr="00907297" w:rsidRDefault="009C5EC9">
      <w:pPr>
        <w:spacing w:line="480" w:lineRule="auto"/>
        <w:ind w:firstLine="360"/>
        <w:rPr>
          <w:ins w:id="314" w:author="Author"/>
        </w:rPr>
      </w:pPr>
      <w:del w:id="315" w:author="Author">
        <w:r w:rsidRPr="00907297">
          <w:rPr>
            <w:b/>
          </w:rPr>
          <w:delText xml:space="preserve">B. Summary of the Differences between the </w:delText>
        </w:r>
      </w:del>
      <w:ins w:id="316" w:author="Author">
        <w:r w:rsidR="003B4E13" w:rsidRPr="008B54D5">
          <w:rPr>
            <w:rFonts w:eastAsia="DeVinne-Italic"/>
            <w:color w:val="000000"/>
          </w:rPr>
          <w:t xml:space="preserve">Additionally, </w:t>
        </w:r>
        <w:r w:rsidR="005E5E40" w:rsidRPr="008B54D5">
          <w:rPr>
            <w:rFonts w:eastAsia="DeVinne-Italic"/>
            <w:color w:val="000000"/>
          </w:rPr>
          <w:t>t</w:t>
        </w:r>
        <w:r w:rsidR="005E5E40">
          <w:rPr>
            <w:rFonts w:eastAsia="DeVinne-Italic"/>
            <w:color w:val="000000"/>
          </w:rPr>
          <w:t>hi</w:t>
        </w:r>
        <w:r w:rsidR="005E5E40" w:rsidRPr="008B54D5">
          <w:rPr>
            <w:rFonts w:eastAsia="DeVinne-Italic"/>
            <w:color w:val="000000"/>
          </w:rPr>
          <w:t xml:space="preserve">s </w:t>
        </w:r>
        <w:r w:rsidR="003B4E13" w:rsidRPr="008B54D5">
          <w:rPr>
            <w:rFonts w:eastAsia="DeVinne-Italic"/>
            <w:color w:val="000000"/>
          </w:rPr>
          <w:t xml:space="preserve">rulemaking proposes separate, streamlined downward adjustment processes for major renovations that are whole building renovations and for major renovations that are system or component level retrofits.  The streamlined processes recognize the constraints on compliance inherent with major renovations, e.g., building site and orientation cannot be changed and configuration of the building shell is likely difficult, if not technically impracticable, to adjust.  Under </w:t>
        </w:r>
        <w:r w:rsidR="007F2A71">
          <w:rPr>
            <w:rFonts w:eastAsia="DeVinne-Italic"/>
            <w:color w:val="000000"/>
          </w:rPr>
          <w:t>DOE’s</w:t>
        </w:r>
        <w:r w:rsidR="007F2A71" w:rsidRPr="008B54D5">
          <w:rPr>
            <w:rFonts w:eastAsia="DeVinne-Italic"/>
            <w:color w:val="000000"/>
          </w:rPr>
          <w:t xml:space="preserve"> </w:t>
        </w:r>
        <w:r w:rsidR="003B4E13" w:rsidRPr="008B54D5">
          <w:rPr>
            <w:rFonts w:eastAsia="DeVinne-Italic"/>
            <w:color w:val="000000"/>
          </w:rPr>
          <w:t xml:space="preserve">proposal, upon application, a Federal agency with a major renovation that is a whole building renovation would receive a downward adjustment </w:t>
        </w:r>
        <w:r w:rsidR="003B4E13" w:rsidRPr="00E334EA">
          <w:rPr>
            <w:rFonts w:eastAsia="DeVinne-Italic"/>
            <w:color w:val="000000"/>
          </w:rPr>
          <w:t xml:space="preserve">equal to the energy efficiency level that would be required under the Federal building energy </w:t>
        </w:r>
        <w:r w:rsidR="003B4E13" w:rsidRPr="00E334EA">
          <w:rPr>
            <w:rFonts w:eastAsia="DeVinne-Italic"/>
            <w:color w:val="000000"/>
          </w:rPr>
          <w:lastRenderedPageBreak/>
          <w:t xml:space="preserve">efficiency standards were the building a new building (i.e., the ASHRAE 90.1 and IECC requirements applicable to commercial and residential new Federal buildings, respectively).  Upon application, a major renovation that is limited to a system or component level retrofit would receive a downward adjustment equal to the energy efficiency level that would be achieved through the use of products that represent a level of energy efficiency that is life-cycle cost-effective if such products are commercially available.  This would be demonstrated through the use of </w:t>
        </w:r>
        <w:r w:rsidR="00393215">
          <w:rPr>
            <w:rFonts w:eastAsia="DeVinne-Italic"/>
            <w:color w:val="000000"/>
          </w:rPr>
          <w:t>ENERGY STAR</w:t>
        </w:r>
        <w:r w:rsidR="003B4E13" w:rsidRPr="00E334EA">
          <w:rPr>
            <w:rFonts w:eastAsia="DeVinne-Italic"/>
            <w:color w:val="000000"/>
          </w:rPr>
          <w:t xml:space="preserve"> or FEMP-designated products, or products that meet the applicable prescriptive requirements under ASHRAE 90.1 or the IECC.</w:t>
        </w:r>
        <w:r w:rsidR="00A6021D">
          <w:rPr>
            <w:rFonts w:eastAsia="DeVinne-Italic"/>
            <w:color w:val="000000"/>
          </w:rPr>
          <w:t xml:space="preserve">       </w:t>
        </w:r>
      </w:ins>
    </w:p>
    <w:commentRangeEnd w:id="311"/>
    <w:p w:rsidR="009C5EC9" w:rsidRPr="00907297" w:rsidRDefault="007C0943" w:rsidP="009C5EC9">
      <w:pPr>
        <w:spacing w:line="480" w:lineRule="auto"/>
        <w:rPr>
          <w:ins w:id="317" w:author="Author"/>
        </w:rPr>
      </w:pPr>
      <w:r>
        <w:rPr>
          <w:rStyle w:val="CommentReference"/>
        </w:rPr>
        <w:commentReference w:id="311"/>
      </w:r>
    </w:p>
    <w:p w:rsidR="009C5EC9" w:rsidRPr="00907297" w:rsidRDefault="009C5EC9" w:rsidP="009C5EC9">
      <w:pPr>
        <w:spacing w:line="480" w:lineRule="auto"/>
        <w:rPr>
          <w:b/>
        </w:rPr>
      </w:pPr>
      <w:ins w:id="318" w:author="Author">
        <w:r w:rsidRPr="00907297">
          <w:rPr>
            <w:b/>
          </w:rPr>
          <w:t xml:space="preserve">B. Summary of the Differences between the </w:t>
        </w:r>
        <w:r w:rsidR="004E7AC6">
          <w:rPr>
            <w:b/>
          </w:rPr>
          <w:t xml:space="preserve">2010 </w:t>
        </w:r>
      </w:ins>
      <w:r w:rsidRPr="00907297">
        <w:rPr>
          <w:b/>
        </w:rPr>
        <w:t xml:space="preserve">Proposed Rule and </w:t>
      </w:r>
      <w:del w:id="319" w:author="Author">
        <w:r w:rsidRPr="00907297">
          <w:rPr>
            <w:b/>
          </w:rPr>
          <w:delText>the Final</w:delText>
        </w:r>
      </w:del>
      <w:ins w:id="320" w:author="Author">
        <w:r w:rsidR="005E5E40">
          <w:rPr>
            <w:b/>
          </w:rPr>
          <w:t>t</w:t>
        </w:r>
        <w:r w:rsidR="00F12123">
          <w:rPr>
            <w:b/>
          </w:rPr>
          <w:t xml:space="preserve">his </w:t>
        </w:r>
        <w:r w:rsidR="004E7AC6">
          <w:rPr>
            <w:b/>
          </w:rPr>
          <w:t>Proposed</w:t>
        </w:r>
      </w:ins>
      <w:r w:rsidR="004E7AC6">
        <w:rPr>
          <w:b/>
        </w:rPr>
        <w:t xml:space="preserve"> Rule</w:t>
      </w:r>
    </w:p>
    <w:p w:rsidR="009C5EC9" w:rsidRPr="00907297" w:rsidRDefault="009C5EC9" w:rsidP="009C5EC9">
      <w:pPr>
        <w:spacing w:line="480" w:lineRule="auto"/>
      </w:pPr>
    </w:p>
    <w:p w:rsidR="009C5EC9" w:rsidRPr="00907297" w:rsidRDefault="009C5EC9" w:rsidP="00A222A0">
      <w:pPr>
        <w:spacing w:line="480" w:lineRule="auto"/>
        <w:ind w:firstLine="360"/>
      </w:pPr>
      <w:r w:rsidRPr="00907297">
        <w:t xml:space="preserve">In </w:t>
      </w:r>
      <w:del w:id="321" w:author="Author">
        <w:r w:rsidRPr="00907297">
          <w:delText>today’s final</w:delText>
        </w:r>
      </w:del>
      <w:ins w:id="322" w:author="Author">
        <w:r w:rsidR="00F12123">
          <w:t>this</w:t>
        </w:r>
        <w:r w:rsidR="00F12123" w:rsidRPr="00907297">
          <w:t xml:space="preserve"> </w:t>
        </w:r>
        <w:r w:rsidR="00EE0AF5">
          <w:t>proposed</w:t>
        </w:r>
      </w:ins>
      <w:r w:rsidR="00EE0AF5" w:rsidRPr="00907297">
        <w:t xml:space="preserve"> </w:t>
      </w:r>
      <w:r w:rsidRPr="00907297">
        <w:t>rule, the Department makes a number of substantial changes from the</w:t>
      </w:r>
      <w:r w:rsidR="00EE0AF5">
        <w:t xml:space="preserve"> </w:t>
      </w:r>
      <w:ins w:id="323" w:author="Author">
        <w:r w:rsidR="00EE0AF5">
          <w:t>2010</w:t>
        </w:r>
        <w:r w:rsidRPr="00907297">
          <w:t xml:space="preserve"> </w:t>
        </w:r>
      </w:ins>
      <w:r w:rsidRPr="00907297">
        <w:t xml:space="preserve">proposed rule. The changes apply to both </w:t>
      </w:r>
      <w:r w:rsidRPr="00907297">
        <w:rPr>
          <w:color w:val="000000"/>
        </w:rPr>
        <w:t xml:space="preserve">10 CFR </w:t>
      </w:r>
      <w:del w:id="324" w:author="Author">
        <w:r w:rsidRPr="00907297">
          <w:delText>Part</w:delText>
        </w:r>
      </w:del>
      <w:ins w:id="325" w:author="Author">
        <w:r w:rsidR="00DC2ED3">
          <w:t>part</w:t>
        </w:r>
      </w:ins>
      <w:r w:rsidRPr="00907297">
        <w:t xml:space="preserve"> 433 and </w:t>
      </w:r>
      <w:r w:rsidRPr="00907297">
        <w:rPr>
          <w:color w:val="000000"/>
        </w:rPr>
        <w:t xml:space="preserve">10 CFR </w:t>
      </w:r>
      <w:del w:id="326" w:author="Author">
        <w:r w:rsidRPr="00907297">
          <w:delText>Part</w:delText>
        </w:r>
      </w:del>
      <w:ins w:id="327" w:author="Author">
        <w:r w:rsidR="00DC2ED3">
          <w:t>part</w:t>
        </w:r>
      </w:ins>
      <w:r w:rsidRPr="00907297">
        <w:t xml:space="preserve"> 435 unless otherwise noted. Details of these changes with a discussion of each are described in Section </w:t>
      </w:r>
      <w:del w:id="328" w:author="Author">
        <w:r w:rsidRPr="00907297">
          <w:delText>II. The final</w:delText>
        </w:r>
      </w:del>
      <w:ins w:id="329" w:author="Author">
        <w:r w:rsidRPr="00907297">
          <w:t>II</w:t>
        </w:r>
        <w:r w:rsidR="00EE0AF5">
          <w:t>I</w:t>
        </w:r>
        <w:r w:rsidRPr="00907297">
          <w:t xml:space="preserve">. </w:t>
        </w:r>
        <w:r w:rsidR="00F12123">
          <w:t xml:space="preserve">This </w:t>
        </w:r>
        <w:r w:rsidR="00EE0AF5">
          <w:t>proposed</w:t>
        </w:r>
      </w:ins>
      <w:r w:rsidR="00EE0AF5">
        <w:t xml:space="preserve"> rule</w:t>
      </w:r>
      <w:ins w:id="330" w:author="Author">
        <w:r w:rsidR="00EE0AF5">
          <w:t xml:space="preserve"> would</w:t>
        </w:r>
      </w:ins>
      <w:r w:rsidRPr="00907297">
        <w:t>:</w:t>
      </w:r>
    </w:p>
    <w:p w:rsidR="009C5EC9" w:rsidRPr="00907297" w:rsidRDefault="009C5EC9" w:rsidP="009C5EC9">
      <w:pPr>
        <w:spacing w:line="480" w:lineRule="auto"/>
      </w:pPr>
    </w:p>
    <w:p w:rsidR="003B4E13" w:rsidRDefault="009C5EC9" w:rsidP="00802CEA">
      <w:pPr>
        <w:widowControl/>
        <w:numPr>
          <w:ilvl w:val="0"/>
          <w:numId w:val="32"/>
        </w:numPr>
        <w:autoSpaceDE/>
        <w:autoSpaceDN/>
        <w:adjustRightInd/>
        <w:spacing w:line="480" w:lineRule="auto"/>
      </w:pPr>
      <w:del w:id="331" w:author="Author">
        <w:r w:rsidRPr="00907297">
          <w:delText>Adds</w:delText>
        </w:r>
      </w:del>
      <w:ins w:id="332" w:author="Author">
        <w:r w:rsidRPr="00907297">
          <w:t>Add</w:t>
        </w:r>
      </w:ins>
      <w:r w:rsidRPr="00907297">
        <w:t xml:space="preserve"> definitions for </w:t>
      </w:r>
      <w:r w:rsidR="00622DD9" w:rsidRPr="00FC0A30">
        <w:t>combined heat and power (CHP) system, proposed building, proposed building site electricity consumption, direct fossil fuel consumption of p</w:t>
      </w:r>
      <w:r w:rsidR="00622DD9" w:rsidRPr="006B0BF6">
        <w:t>roposed building, district energy system, electricity source energy factor, fiscal year, floor area, fossil fuel generation factor, other fuels source energy multiplier, power purchase agreement (PPA),</w:t>
      </w:r>
      <w:r w:rsidR="009C5354" w:rsidRPr="00D9435D">
        <w:t xml:space="preserve"> </w:t>
      </w:r>
      <w:ins w:id="333" w:author="Author">
        <w:r w:rsidR="00F123B0" w:rsidRPr="00D9435D">
          <w:t xml:space="preserve">renewable energy certificates </w:t>
        </w:r>
      </w:ins>
      <w:r w:rsidR="00622DD9" w:rsidRPr="0001105E">
        <w:t>and renewable energy and CHP electricity deduction</w:t>
      </w:r>
      <w:r w:rsidR="00622DD9" w:rsidRPr="00F6330B">
        <w:t xml:space="preserve">.  </w:t>
      </w:r>
    </w:p>
    <w:p w:rsidR="009C5EC9" w:rsidRPr="00907297" w:rsidRDefault="009C5EC9" w:rsidP="00BE0885">
      <w:pPr>
        <w:widowControl/>
        <w:numPr>
          <w:ilvl w:val="0"/>
          <w:numId w:val="32"/>
        </w:numPr>
        <w:autoSpaceDE/>
        <w:autoSpaceDN/>
        <w:adjustRightInd/>
        <w:spacing w:line="480" w:lineRule="auto"/>
      </w:pPr>
      <w:del w:id="334" w:author="Author">
        <w:r w:rsidRPr="00907297">
          <w:lastRenderedPageBreak/>
          <w:delText>Deletes</w:delText>
        </w:r>
      </w:del>
      <w:ins w:id="335" w:author="Author">
        <w:r w:rsidRPr="00907297">
          <w:t>Delete</w:t>
        </w:r>
      </w:ins>
      <w:r w:rsidRPr="00907297">
        <w:t xml:space="preserve"> definitions for fossil fuel, fossil fuel consumption for electricity generation, and primary electrical energy consumption.</w:t>
      </w:r>
    </w:p>
    <w:p w:rsidR="009C5EC9" w:rsidRPr="00907297" w:rsidRDefault="009C5EC9" w:rsidP="00BE0885">
      <w:pPr>
        <w:widowControl/>
        <w:numPr>
          <w:ilvl w:val="0"/>
          <w:numId w:val="32"/>
        </w:numPr>
        <w:autoSpaceDE/>
        <w:autoSpaceDN/>
        <w:adjustRightInd/>
        <w:spacing w:line="480" w:lineRule="auto"/>
      </w:pPr>
      <w:del w:id="336" w:author="Author">
        <w:r w:rsidRPr="00907297">
          <w:delText>Amends</w:delText>
        </w:r>
      </w:del>
      <w:ins w:id="337" w:author="Author">
        <w:r w:rsidRPr="00907297">
          <w:t>Amend</w:t>
        </w:r>
      </w:ins>
      <w:r w:rsidRPr="00907297">
        <w:t xml:space="preserve"> definitions for direct fossil fuel consumption, district energy system, electricity source energy factor, </w:t>
      </w:r>
      <w:del w:id="338" w:author="Author">
        <w:r w:rsidRPr="00907297">
          <w:delText xml:space="preserve">and </w:delText>
        </w:r>
      </w:del>
      <w:r w:rsidRPr="00907297">
        <w:t>fossil fuel generation factor</w:t>
      </w:r>
      <w:ins w:id="339" w:author="Author">
        <w:r w:rsidR="006272E7">
          <w:t>, and major renovation</w:t>
        </w:r>
      </w:ins>
      <w:r w:rsidRPr="00907297">
        <w:t xml:space="preserve">. </w:t>
      </w:r>
    </w:p>
    <w:p w:rsidR="009C5EC9" w:rsidRPr="00907297" w:rsidRDefault="009C5EC9" w:rsidP="00BE0885">
      <w:pPr>
        <w:widowControl/>
        <w:numPr>
          <w:ilvl w:val="0"/>
          <w:numId w:val="32"/>
        </w:numPr>
        <w:autoSpaceDE/>
        <w:autoSpaceDN/>
        <w:adjustRightInd/>
        <w:spacing w:line="480" w:lineRule="auto"/>
      </w:pPr>
      <w:del w:id="340" w:author="Author">
        <w:r w:rsidRPr="00907297">
          <w:delText>Clarifies</w:delText>
        </w:r>
      </w:del>
      <w:ins w:id="341" w:author="Author">
        <w:r w:rsidRPr="00907297">
          <w:t>Clarif</w:t>
        </w:r>
        <w:r w:rsidR="006E63E1">
          <w:t>y</w:t>
        </w:r>
      </w:ins>
      <w:r w:rsidRPr="00907297">
        <w:t xml:space="preserve"> applicability of </w:t>
      </w:r>
      <w:r w:rsidR="009C5354" w:rsidRPr="00907297">
        <w:t>the rule</w:t>
      </w:r>
      <w:r w:rsidRPr="00907297">
        <w:t xml:space="preserve"> to major renovations.</w:t>
      </w:r>
    </w:p>
    <w:p w:rsidR="009C5EC9" w:rsidRPr="00907297" w:rsidRDefault="009C5EC9" w:rsidP="00BE0885">
      <w:pPr>
        <w:widowControl/>
        <w:numPr>
          <w:ilvl w:val="0"/>
          <w:numId w:val="32"/>
        </w:numPr>
        <w:autoSpaceDE/>
        <w:autoSpaceDN/>
        <w:adjustRightInd/>
        <w:spacing w:line="480" w:lineRule="auto"/>
      </w:pPr>
      <w:del w:id="342" w:author="Author">
        <w:r w:rsidRPr="00907297">
          <w:delText>Clarifies</w:delText>
        </w:r>
      </w:del>
      <w:ins w:id="343" w:author="Author">
        <w:r w:rsidRPr="00907297">
          <w:t>Clarif</w:t>
        </w:r>
        <w:r w:rsidR="006E63E1">
          <w:t>y</w:t>
        </w:r>
      </w:ins>
      <w:r w:rsidRPr="00907297">
        <w:t xml:space="preserve"> applicability of </w:t>
      </w:r>
      <w:r w:rsidR="009C5354" w:rsidRPr="00907297">
        <w:t>the rule</w:t>
      </w:r>
      <w:r w:rsidRPr="00907297">
        <w:t xml:space="preserve"> to leased facilities.</w:t>
      </w:r>
    </w:p>
    <w:p w:rsidR="009C5EC9" w:rsidRDefault="009C5EC9" w:rsidP="00BE0885">
      <w:pPr>
        <w:widowControl/>
        <w:numPr>
          <w:ilvl w:val="0"/>
          <w:numId w:val="32"/>
        </w:numPr>
        <w:autoSpaceDE/>
        <w:autoSpaceDN/>
        <w:adjustRightInd/>
        <w:spacing w:line="480" w:lineRule="auto"/>
      </w:pPr>
      <w:del w:id="344" w:author="Author">
        <w:r w:rsidRPr="00907297">
          <w:delText>Replaces</w:delText>
        </w:r>
      </w:del>
      <w:ins w:id="345" w:author="Author">
        <w:r w:rsidRPr="00907297">
          <w:t>Replace</w:t>
        </w:r>
      </w:ins>
      <w:r w:rsidRPr="00907297">
        <w:t xml:space="preserve"> the proposed maximum allowable fossil fuel-generated energy consumption tables with new tables adjusted for each of DOE’s 16 climate zones and covering additional commercial building types. </w:t>
      </w:r>
    </w:p>
    <w:p w:rsidR="00D05F6A" w:rsidRPr="00E334EA" w:rsidRDefault="009C5EC9" w:rsidP="00BE0885">
      <w:pPr>
        <w:widowControl/>
        <w:numPr>
          <w:ilvl w:val="0"/>
          <w:numId w:val="32"/>
        </w:numPr>
        <w:autoSpaceDE/>
        <w:autoSpaceDN/>
        <w:adjustRightInd/>
        <w:spacing w:line="480" w:lineRule="auto"/>
        <w:rPr>
          <w:ins w:id="346" w:author="Author"/>
        </w:rPr>
      </w:pPr>
      <w:commentRangeStart w:id="347"/>
      <w:del w:id="348" w:author="Author">
        <w:r w:rsidRPr="00907297">
          <w:delText>Deletes</w:delText>
        </w:r>
      </w:del>
      <w:ins w:id="349" w:author="Author">
        <w:r w:rsidR="003B4E13" w:rsidRPr="00E334EA">
          <w:t>Consider an approach to determine required fossil fuel-generated energy consumption levels for major renovations that are limited to system or component level retrofits.</w:t>
        </w:r>
      </w:ins>
      <w:commentRangeEnd w:id="347"/>
      <w:r w:rsidR="007C0943">
        <w:rPr>
          <w:rStyle w:val="CommentReference"/>
        </w:rPr>
        <w:commentReference w:id="347"/>
      </w:r>
    </w:p>
    <w:p w:rsidR="009C5EC9" w:rsidRPr="00907297" w:rsidRDefault="009C5EC9" w:rsidP="00BE0885">
      <w:pPr>
        <w:widowControl/>
        <w:numPr>
          <w:ilvl w:val="0"/>
          <w:numId w:val="32"/>
        </w:numPr>
        <w:autoSpaceDE/>
        <w:autoSpaceDN/>
        <w:adjustRightInd/>
        <w:spacing w:line="480" w:lineRule="auto"/>
      </w:pPr>
      <w:ins w:id="350" w:author="Author">
        <w:r w:rsidRPr="00907297">
          <w:t>Delete</w:t>
        </w:r>
      </w:ins>
      <w:r w:rsidRPr="00907297">
        <w:t xml:space="preserve"> the Performance Rating Method in Appendix G of ASHRAE Standard 90-1.2004 and the IECC Simulated Performance Alternative as the means to calculate a baseline for building types not listed in the Commercial Buildings Energy Consumption Survey (CBECS) and the Residential Energy Consumption Survey (RECS), respectively. The expansion of building types </w:t>
      </w:r>
      <w:del w:id="351" w:author="Author">
        <w:r w:rsidRPr="00907297">
          <w:delText>eliminates</w:delText>
        </w:r>
      </w:del>
      <w:ins w:id="352" w:author="Author">
        <w:r w:rsidR="006E63E1">
          <w:t xml:space="preserve">would </w:t>
        </w:r>
        <w:r w:rsidRPr="00907297">
          <w:t>eliminate</w:t>
        </w:r>
      </w:ins>
      <w:r w:rsidRPr="00907297">
        <w:t xml:space="preserve"> the need to develop alternative baselines.</w:t>
      </w:r>
    </w:p>
    <w:p w:rsidR="009C5EC9" w:rsidRPr="00907297" w:rsidRDefault="009C5EC9" w:rsidP="00BE0885">
      <w:pPr>
        <w:widowControl/>
        <w:numPr>
          <w:ilvl w:val="0"/>
          <w:numId w:val="32"/>
        </w:numPr>
        <w:autoSpaceDE/>
        <w:autoSpaceDN/>
        <w:adjustRightInd/>
        <w:spacing w:line="480" w:lineRule="auto"/>
      </w:pPr>
      <w:del w:id="353" w:author="Author">
        <w:r w:rsidRPr="00907297">
          <w:delText>Includes</w:delText>
        </w:r>
      </w:del>
      <w:ins w:id="354" w:author="Author">
        <w:r w:rsidRPr="00907297">
          <w:t>Include</w:t>
        </w:r>
      </w:ins>
      <w:r w:rsidRPr="00907297">
        <w:t xml:space="preserve"> an alternative compliance method for buildings with process loads that are not included in CBECS and RECS. Clarifies that process loads of building types not included in CBECS are not subject to the fossil fuel reductions. </w:t>
      </w:r>
    </w:p>
    <w:p w:rsidR="009C5EC9" w:rsidRPr="00907297" w:rsidRDefault="009C5EC9" w:rsidP="00BE0885">
      <w:pPr>
        <w:widowControl/>
        <w:numPr>
          <w:ilvl w:val="0"/>
          <w:numId w:val="32"/>
        </w:numPr>
        <w:autoSpaceDE/>
        <w:autoSpaceDN/>
        <w:adjustRightInd/>
        <w:spacing w:line="480" w:lineRule="auto"/>
      </w:pPr>
      <w:del w:id="355" w:author="Author">
        <w:r w:rsidRPr="00907297">
          <w:delText>Clarifies</w:delText>
        </w:r>
      </w:del>
      <w:ins w:id="356" w:author="Author">
        <w:r w:rsidRPr="00907297">
          <w:t>Clarif</w:t>
        </w:r>
        <w:r w:rsidR="006E63E1">
          <w:t>y</w:t>
        </w:r>
      </w:ins>
      <w:r w:rsidRPr="00907297">
        <w:t xml:space="preserve"> performance level determination.  </w:t>
      </w:r>
      <w:del w:id="357" w:author="Author">
        <w:r w:rsidRPr="00907297">
          <w:delText>Modifies</w:delText>
        </w:r>
      </w:del>
      <w:ins w:id="358" w:author="Author">
        <w:r w:rsidRPr="00907297">
          <w:t>Modif</w:t>
        </w:r>
        <w:r w:rsidR="006E63E1">
          <w:t>y</w:t>
        </w:r>
      </w:ins>
      <w:r w:rsidRPr="00907297">
        <w:t xml:space="preserve"> the calculation methodology and </w:t>
      </w:r>
      <w:del w:id="359" w:author="Author">
        <w:r w:rsidRPr="00907297">
          <w:delText>specifies</w:delText>
        </w:r>
      </w:del>
      <w:ins w:id="360" w:author="Author">
        <w:r w:rsidRPr="00907297">
          <w:t>specif</w:t>
        </w:r>
        <w:r w:rsidR="00FC0A30">
          <w:t>y</w:t>
        </w:r>
      </w:ins>
      <w:r w:rsidRPr="00907297">
        <w:t xml:space="preserve"> the electricity source factor and the fossil fuel generation factor to be used. </w:t>
      </w:r>
      <w:del w:id="361" w:author="Author">
        <w:r w:rsidRPr="00907297">
          <w:delText>Adds</w:delText>
        </w:r>
      </w:del>
      <w:ins w:id="362" w:author="Author">
        <w:r w:rsidRPr="00907297">
          <w:t>Add</w:t>
        </w:r>
      </w:ins>
      <w:r w:rsidRPr="00907297">
        <w:t xml:space="preserve"> a source energy multiplier for other fuels.</w:t>
      </w:r>
    </w:p>
    <w:p w:rsidR="009C5EC9" w:rsidRPr="00907297" w:rsidRDefault="009C5EC9" w:rsidP="00BE0885">
      <w:pPr>
        <w:widowControl/>
        <w:numPr>
          <w:ilvl w:val="0"/>
          <w:numId w:val="32"/>
        </w:numPr>
        <w:autoSpaceDE/>
        <w:autoSpaceDN/>
        <w:adjustRightInd/>
        <w:spacing w:line="480" w:lineRule="auto"/>
      </w:pPr>
      <w:del w:id="363" w:author="Author">
        <w:r w:rsidRPr="00907297">
          <w:lastRenderedPageBreak/>
          <w:delText>Specifies</w:delText>
        </w:r>
      </w:del>
      <w:ins w:id="364" w:author="Author">
        <w:r w:rsidRPr="00907297">
          <w:t>Specif</w:t>
        </w:r>
        <w:r w:rsidR="006E63E1">
          <w:t>y</w:t>
        </w:r>
      </w:ins>
      <w:r w:rsidRPr="00907297">
        <w:t xml:space="preserve"> what qualifies as a renewable energy and CHP deduction, including renewable energy produced off-site by the agency, renewable energy acquired pursuant to a power purchase agreement, </w:t>
      </w:r>
      <w:ins w:id="365" w:author="Author">
        <w:r w:rsidR="00E42EC1">
          <w:t xml:space="preserve">Renewable Energy </w:t>
        </w:r>
        <w:r w:rsidR="006D53FB">
          <w:t xml:space="preserve">Certificates </w:t>
        </w:r>
      </w:ins>
      <w:r w:rsidR="006D53FB">
        <w:t>and</w:t>
      </w:r>
      <w:r w:rsidR="00E25F71" w:rsidRPr="00907297">
        <w:t xml:space="preserve"> </w:t>
      </w:r>
      <w:r w:rsidRPr="00907297">
        <w:t xml:space="preserve">a pro-rated share of the electricity produced from a CHP system. </w:t>
      </w:r>
      <w:del w:id="366" w:author="Author">
        <w:r w:rsidRPr="00907297">
          <w:delText>Specifies</w:delText>
        </w:r>
      </w:del>
      <w:ins w:id="367" w:author="Author">
        <w:r w:rsidRPr="00907297">
          <w:t>Specif</w:t>
        </w:r>
        <w:r w:rsidR="006E63E1">
          <w:t>y</w:t>
        </w:r>
      </w:ins>
      <w:r w:rsidRPr="00907297">
        <w:t xml:space="preserve"> that renewable energy production must be additive, that it must be tracked, and that the renewable energy attributes must be retained. </w:t>
      </w:r>
    </w:p>
    <w:p w:rsidR="009C5EC9" w:rsidRPr="00907297" w:rsidRDefault="009C5EC9" w:rsidP="00BE0885">
      <w:pPr>
        <w:widowControl/>
        <w:numPr>
          <w:ilvl w:val="0"/>
          <w:numId w:val="32"/>
        </w:numPr>
        <w:autoSpaceDE/>
        <w:autoSpaceDN/>
        <w:adjustRightInd/>
        <w:spacing w:line="480" w:lineRule="auto"/>
      </w:pPr>
      <w:del w:id="368" w:author="Author">
        <w:r w:rsidRPr="00907297">
          <w:delText>Clarifies</w:delText>
        </w:r>
      </w:del>
      <w:ins w:id="369" w:author="Author">
        <w:r w:rsidRPr="00907297">
          <w:t>Clarif</w:t>
        </w:r>
        <w:r w:rsidR="006E63E1">
          <w:t>y</w:t>
        </w:r>
      </w:ins>
      <w:r w:rsidRPr="00907297">
        <w:t xml:space="preserve"> how district heating and cooling systems and combined heat and power systems are to be considered in determining compliance with the fossil fuel reductions.</w:t>
      </w:r>
    </w:p>
    <w:p w:rsidR="009C5EC9" w:rsidRPr="00907297" w:rsidRDefault="009C5EC9" w:rsidP="00BE0885">
      <w:pPr>
        <w:widowControl/>
        <w:numPr>
          <w:ilvl w:val="0"/>
          <w:numId w:val="32"/>
        </w:numPr>
        <w:autoSpaceDE/>
        <w:autoSpaceDN/>
        <w:adjustRightInd/>
        <w:spacing w:line="480" w:lineRule="auto"/>
      </w:pPr>
      <w:del w:id="370" w:author="Author">
        <w:r w:rsidRPr="00907297">
          <w:delText>Moves</w:delText>
        </w:r>
      </w:del>
      <w:ins w:id="371" w:author="Author">
        <w:r w:rsidRPr="00907297">
          <w:t>Move</w:t>
        </w:r>
      </w:ins>
      <w:r w:rsidRPr="00907297">
        <w:t xml:space="preserve"> the discussion of petitions for downward adjustment into its own subsection. </w:t>
      </w:r>
    </w:p>
    <w:p w:rsidR="009C5EC9" w:rsidRPr="00907297" w:rsidRDefault="009C5EC9" w:rsidP="00BE0885">
      <w:pPr>
        <w:widowControl/>
        <w:numPr>
          <w:ilvl w:val="0"/>
          <w:numId w:val="32"/>
        </w:numPr>
        <w:autoSpaceDE/>
        <w:autoSpaceDN/>
        <w:adjustRightInd/>
        <w:spacing w:line="480" w:lineRule="auto"/>
      </w:pPr>
      <w:del w:id="372" w:author="Author">
        <w:r w:rsidRPr="00907297">
          <w:delText>Allows</w:delText>
        </w:r>
      </w:del>
      <w:ins w:id="373" w:author="Author">
        <w:r w:rsidRPr="00907297">
          <w:t>Allow</w:t>
        </w:r>
      </w:ins>
      <w:r w:rsidRPr="00907297">
        <w:t xml:space="preserve"> GSA-tenant agencies to submit a petition for downward adjustment.</w:t>
      </w:r>
    </w:p>
    <w:p w:rsidR="009C5EC9" w:rsidRPr="00907297" w:rsidRDefault="009C5EC9" w:rsidP="00BE0885">
      <w:pPr>
        <w:widowControl/>
        <w:numPr>
          <w:ilvl w:val="0"/>
          <w:numId w:val="32"/>
        </w:numPr>
        <w:autoSpaceDE/>
        <w:autoSpaceDN/>
        <w:adjustRightInd/>
        <w:spacing w:line="480" w:lineRule="auto"/>
      </w:pPr>
      <w:del w:id="374" w:author="Author">
        <w:r w:rsidRPr="00907297">
          <w:delText>Adds</w:delText>
        </w:r>
      </w:del>
      <w:ins w:id="375" w:author="Author">
        <w:r w:rsidRPr="00907297">
          <w:t>Add</w:t>
        </w:r>
      </w:ins>
      <w:r w:rsidRPr="00907297">
        <w:t xml:space="preserve"> information to be included in petitions for downward adjustment</w:t>
      </w:r>
      <w:ins w:id="376" w:author="Author">
        <w:r w:rsidR="006272E7">
          <w:t xml:space="preserve"> for new buildings</w:t>
        </w:r>
      </w:ins>
      <w:r w:rsidRPr="00907297">
        <w:t>, including a demonstration that all energy efficiency measures and on-site renewable energy measures that are life-cycle cost-effective have been included in the design; a description of technologies that were evaluated and rejected, including a justification for why they were rejected; and a description of the building and building energy-related features.</w:t>
      </w:r>
    </w:p>
    <w:p w:rsidR="009C5EC9" w:rsidRDefault="009C5EC9" w:rsidP="00BE0885">
      <w:pPr>
        <w:widowControl/>
        <w:numPr>
          <w:ilvl w:val="0"/>
          <w:numId w:val="32"/>
        </w:numPr>
        <w:autoSpaceDE/>
        <w:autoSpaceDN/>
        <w:adjustRightInd/>
        <w:spacing w:line="480" w:lineRule="auto"/>
      </w:pPr>
      <w:del w:id="377" w:author="Author">
        <w:r w:rsidRPr="00907297">
          <w:delText>Provides</w:delText>
        </w:r>
      </w:del>
      <w:ins w:id="378" w:author="Author">
        <w:r w:rsidRPr="00907297">
          <w:t>Provide</w:t>
        </w:r>
      </w:ins>
      <w:r w:rsidRPr="00907297">
        <w:t xml:space="preserve"> an address to which petitions must be submitted and </w:t>
      </w:r>
      <w:del w:id="379" w:author="Author">
        <w:r w:rsidRPr="00907297">
          <w:delText>clarifies</w:delText>
        </w:r>
      </w:del>
      <w:ins w:id="380" w:author="Author">
        <w:r w:rsidRPr="00907297">
          <w:t>clarif</w:t>
        </w:r>
        <w:r w:rsidR="006E63E1">
          <w:t>y</w:t>
        </w:r>
      </w:ins>
      <w:r w:rsidRPr="00907297">
        <w:t xml:space="preserve"> that DOE </w:t>
      </w:r>
      <w:del w:id="381" w:author="Author">
        <w:r w:rsidRPr="00907297">
          <w:delText>will</w:delText>
        </w:r>
      </w:del>
      <w:ins w:id="382" w:author="Author">
        <w:r w:rsidRPr="00907297">
          <w:t>w</w:t>
        </w:r>
        <w:r w:rsidR="006E63E1">
          <w:t>ould</w:t>
        </w:r>
      </w:ins>
      <w:r w:rsidRPr="00907297">
        <w:t xml:space="preserve"> respond to petitions within 90 days.</w:t>
      </w:r>
    </w:p>
    <w:p w:rsidR="009C5EC9" w:rsidRPr="00907297" w:rsidRDefault="009C5EC9" w:rsidP="009C5EC9">
      <w:pPr>
        <w:spacing w:line="480" w:lineRule="auto"/>
        <w:rPr>
          <w:del w:id="383" w:author="Author"/>
        </w:rPr>
      </w:pPr>
    </w:p>
    <w:p w:rsidR="006272E7" w:rsidRPr="00E334EA" w:rsidRDefault="009C5EC9" w:rsidP="00BE0885">
      <w:pPr>
        <w:widowControl/>
        <w:numPr>
          <w:ilvl w:val="0"/>
          <w:numId w:val="32"/>
        </w:numPr>
        <w:autoSpaceDE/>
        <w:autoSpaceDN/>
        <w:adjustRightInd/>
        <w:spacing w:line="480" w:lineRule="auto"/>
        <w:rPr>
          <w:ins w:id="384" w:author="Author"/>
        </w:rPr>
      </w:pPr>
      <w:del w:id="385" w:author="Author">
        <w:r w:rsidRPr="00907297">
          <w:delText>These and other changes incorporated in the final rule are described in more detail in Section II</w:delText>
        </w:r>
        <w:r w:rsidR="00515793" w:rsidRPr="00907297">
          <w:delText>I</w:delText>
        </w:r>
        <w:r w:rsidRPr="00907297">
          <w:delText xml:space="preserve"> below.    </w:delText>
        </w:r>
      </w:del>
      <w:ins w:id="386" w:author="Author">
        <w:r w:rsidR="003B4E13" w:rsidRPr="00E334EA">
          <w:t xml:space="preserve">Provide streamlined processes for Federal agencies to petition for a downward adjustment for major renovations. </w:t>
        </w:r>
      </w:ins>
    </w:p>
    <w:p w:rsidR="009C5EC9" w:rsidRPr="00907297" w:rsidRDefault="009C5EC9" w:rsidP="009C5EC9">
      <w:pPr>
        <w:spacing w:line="480" w:lineRule="auto"/>
      </w:pPr>
    </w:p>
    <w:p w:rsidR="009C5EC9" w:rsidRPr="00907297" w:rsidRDefault="009C5EC9" w:rsidP="009C5EC9">
      <w:pPr>
        <w:spacing w:line="480" w:lineRule="auto"/>
      </w:pPr>
    </w:p>
    <w:p w:rsidR="009C5EC9" w:rsidRPr="00907297" w:rsidRDefault="009C5EC9" w:rsidP="009C5EC9">
      <w:pPr>
        <w:spacing w:line="480" w:lineRule="auto"/>
        <w:rPr>
          <w:color w:val="000000"/>
        </w:rPr>
      </w:pPr>
    </w:p>
    <w:p w:rsidR="009C5EC9" w:rsidRPr="00907297" w:rsidRDefault="009C5EC9" w:rsidP="00BE0885">
      <w:pPr>
        <w:widowControl/>
        <w:numPr>
          <w:ilvl w:val="0"/>
          <w:numId w:val="31"/>
        </w:numPr>
        <w:autoSpaceDE/>
        <w:autoSpaceDN/>
        <w:adjustRightInd/>
        <w:spacing w:line="480" w:lineRule="auto"/>
        <w:ind w:left="450" w:hanging="450"/>
        <w:rPr>
          <w:b/>
        </w:rPr>
      </w:pPr>
      <w:r w:rsidRPr="00907297">
        <w:rPr>
          <w:b/>
        </w:rPr>
        <w:lastRenderedPageBreak/>
        <w:t xml:space="preserve">General Discussion </w:t>
      </w:r>
      <w:del w:id="387" w:author="Author">
        <w:r w:rsidRPr="00907297">
          <w:rPr>
            <w:b/>
          </w:rPr>
          <w:delText>of</w:delText>
        </w:r>
      </w:del>
      <w:ins w:id="388" w:author="Author">
        <w:r w:rsidR="005E5E40">
          <w:rPr>
            <w:b/>
          </w:rPr>
          <w:t>and Response to</w:t>
        </w:r>
      </w:ins>
      <w:r w:rsidR="005E5E40">
        <w:rPr>
          <w:b/>
        </w:rPr>
        <w:t xml:space="preserve"> </w:t>
      </w:r>
      <w:r w:rsidRPr="00907297">
        <w:rPr>
          <w:b/>
        </w:rPr>
        <w:t>Comments</w:t>
      </w:r>
    </w:p>
    <w:p w:rsidR="009C5EC9" w:rsidRPr="00907297" w:rsidRDefault="009C5EC9" w:rsidP="009C5EC9">
      <w:pPr>
        <w:spacing w:line="480" w:lineRule="auto"/>
      </w:pPr>
    </w:p>
    <w:p w:rsidR="009C5EC9" w:rsidRPr="00907297" w:rsidRDefault="009C5EC9" w:rsidP="009C5EC9">
      <w:pPr>
        <w:spacing w:line="480" w:lineRule="auto"/>
        <w:rPr>
          <w:b/>
        </w:rPr>
      </w:pPr>
      <w:r w:rsidRPr="00907297">
        <w:rPr>
          <w:b/>
        </w:rPr>
        <w:t>A. Overview</w:t>
      </w:r>
    </w:p>
    <w:p w:rsidR="009C5EC9" w:rsidRPr="00907297" w:rsidRDefault="009C5EC9" w:rsidP="009C5EC9">
      <w:pPr>
        <w:spacing w:line="480" w:lineRule="auto"/>
      </w:pPr>
    </w:p>
    <w:p w:rsidR="009C5EC9" w:rsidRPr="00907297" w:rsidRDefault="009C5EC9" w:rsidP="0053794D">
      <w:pPr>
        <w:spacing w:line="480" w:lineRule="auto"/>
        <w:ind w:firstLine="720"/>
      </w:pPr>
      <w:r w:rsidRPr="00907297">
        <w:t xml:space="preserve">DOE received comments from 22 different entities. In addition, 10,677 form letters were received in a campaign coordinated by Earthjustice, some of which included unique comments (hereinafter referred to collectively as “Form Letters.”) </w:t>
      </w:r>
    </w:p>
    <w:p w:rsidR="009C5EC9" w:rsidRPr="00907297" w:rsidRDefault="009C5EC9" w:rsidP="009C5EC9">
      <w:pPr>
        <w:spacing w:line="480" w:lineRule="auto"/>
      </w:pPr>
    </w:p>
    <w:p w:rsidR="009C5EC9" w:rsidRPr="00907297" w:rsidRDefault="009C5EC9" w:rsidP="0053794D">
      <w:pPr>
        <w:spacing w:line="480" w:lineRule="auto"/>
        <w:ind w:firstLine="720"/>
      </w:pPr>
      <w:r w:rsidRPr="00907297">
        <w:t>The comments were analyzed and categorized into six major categories:  Applicability, Baseline, Methodology, Impacts, Petition for Downward Adjustment, and Guidance. Each of these major categories was subdivided into at least four subcategories, leading to the final comment categorization shown below.</w:t>
      </w:r>
    </w:p>
    <w:p w:rsidR="009C5EC9" w:rsidRPr="00907297" w:rsidRDefault="009C5EC9" w:rsidP="009C5EC9">
      <w:pPr>
        <w:spacing w:line="480" w:lineRule="auto"/>
        <w:rPr>
          <w:b/>
        </w:rPr>
      </w:pPr>
    </w:p>
    <w:p w:rsidR="009C5EC9" w:rsidRPr="00907297" w:rsidRDefault="009C5EC9" w:rsidP="009C5EC9">
      <w:pPr>
        <w:spacing w:line="480" w:lineRule="auto"/>
      </w:pPr>
      <w:r w:rsidRPr="00907297">
        <w:rPr>
          <w:i/>
        </w:rPr>
        <w:t>Applicability:</w:t>
      </w:r>
      <w:r w:rsidRPr="00907297">
        <w:t xml:space="preserve"> costs to determine $2.5 million threshold; the effective date of the rule; definition of major renovations; applicability to single or multiple buildings; treatment of leased buildings and mixed use buildings; Federal buildings overseas; residential building categories; privatized military housing; coordination with the DOE rulemaking on sustainable design practices; and other.</w:t>
      </w:r>
    </w:p>
    <w:p w:rsidR="009C5EC9" w:rsidRPr="00907297" w:rsidRDefault="009C5EC9" w:rsidP="009C5EC9">
      <w:pPr>
        <w:spacing w:line="480" w:lineRule="auto"/>
        <w:rPr>
          <w:smallCaps/>
        </w:rPr>
      </w:pPr>
    </w:p>
    <w:p w:rsidR="009C5EC9" w:rsidRPr="00907297" w:rsidRDefault="009C5EC9" w:rsidP="009C5EC9">
      <w:pPr>
        <w:spacing w:line="480" w:lineRule="auto"/>
        <w:rPr>
          <w:smallCaps/>
        </w:rPr>
      </w:pPr>
      <w:r w:rsidRPr="00907297">
        <w:rPr>
          <w:i/>
        </w:rPr>
        <w:t>Baseline:</w:t>
      </w:r>
      <w:r w:rsidRPr="00907297">
        <w:t xml:space="preserve"> CBECS and RECS baseline; climate adjustment; whole building simulation; buildings with energy-intensive process loads not covered in CBECS and RECS; plug and process loads; differentiation between fossil fuels; differentiation of electric power mix by region; using the marginal source of electricity; treatment of residential common areas; and other. </w:t>
      </w:r>
    </w:p>
    <w:p w:rsidR="009C5EC9" w:rsidRPr="00907297" w:rsidRDefault="009C5EC9" w:rsidP="009C5EC9">
      <w:pPr>
        <w:spacing w:line="480" w:lineRule="auto"/>
      </w:pPr>
    </w:p>
    <w:p w:rsidR="009C5EC9" w:rsidRPr="00907297" w:rsidRDefault="009C5EC9" w:rsidP="009C5EC9">
      <w:pPr>
        <w:spacing w:line="480" w:lineRule="auto"/>
        <w:rPr>
          <w:smallCaps/>
        </w:rPr>
      </w:pPr>
      <w:r w:rsidRPr="00907297">
        <w:rPr>
          <w:i/>
        </w:rPr>
        <w:t>Methodology:</w:t>
      </w:r>
      <w:r w:rsidRPr="00907297">
        <w:t xml:space="preserve"> additional rounds of review of the rule; off-site renewable energy; source versus site energy; on-site energy generation; fuel conversion efficiency; and other.</w:t>
      </w:r>
    </w:p>
    <w:p w:rsidR="009C5EC9" w:rsidRPr="00907297" w:rsidRDefault="009C5EC9" w:rsidP="009C5EC9">
      <w:pPr>
        <w:spacing w:line="480" w:lineRule="auto"/>
        <w:ind w:left="1080"/>
        <w:rPr>
          <w:smallCaps/>
        </w:rPr>
      </w:pPr>
    </w:p>
    <w:p w:rsidR="009C5EC9" w:rsidRPr="00907297" w:rsidRDefault="009C5EC9" w:rsidP="009C5EC9">
      <w:pPr>
        <w:spacing w:line="480" w:lineRule="auto"/>
        <w:rPr>
          <w:smallCaps/>
        </w:rPr>
      </w:pPr>
      <w:r w:rsidRPr="00907297">
        <w:rPr>
          <w:i/>
        </w:rPr>
        <w:t>Impacts:</w:t>
      </w:r>
      <w:r w:rsidRPr="00907297">
        <w:t xml:space="preserve"> cost impacts and other.</w:t>
      </w:r>
    </w:p>
    <w:p w:rsidR="009C5EC9" w:rsidRPr="00907297" w:rsidRDefault="009C5EC9" w:rsidP="009C5EC9">
      <w:pPr>
        <w:spacing w:line="480" w:lineRule="auto"/>
        <w:rPr>
          <w:smallCaps/>
        </w:rPr>
      </w:pPr>
    </w:p>
    <w:p w:rsidR="009C5EC9" w:rsidRPr="00907297" w:rsidRDefault="004A6621" w:rsidP="009C5EC9">
      <w:pPr>
        <w:spacing w:line="480" w:lineRule="auto"/>
      </w:pPr>
      <w:r w:rsidRPr="008C167D">
        <w:rPr>
          <w:i/>
        </w:rPr>
        <w:t>Petition for downward adjustment:</w:t>
      </w:r>
      <w:r w:rsidR="009C5EC9" w:rsidRPr="00907297">
        <w:t xml:space="preserve"> bundling of petitions; costs as grounds for a petition; DOE review process; information in petitions; public availability of petitions; stringency of petition requirements; GSA-tenant agencies; and consideration of technical impracticability.</w:t>
      </w:r>
    </w:p>
    <w:p w:rsidR="009C5EC9" w:rsidRPr="00907297" w:rsidRDefault="009C5EC9" w:rsidP="009C5EC9">
      <w:pPr>
        <w:spacing w:line="480" w:lineRule="auto"/>
      </w:pPr>
    </w:p>
    <w:p w:rsidR="009C5EC9" w:rsidRPr="00907297" w:rsidRDefault="009C5EC9" w:rsidP="009C5EC9">
      <w:pPr>
        <w:spacing w:line="480" w:lineRule="auto"/>
      </w:pPr>
      <w:r w:rsidRPr="00907297">
        <w:rPr>
          <w:i/>
        </w:rPr>
        <w:t>Guidance:</w:t>
      </w:r>
      <w:r w:rsidRPr="00907297">
        <w:t xml:space="preserve"> training and verification and monitoring</w:t>
      </w:r>
      <w:ins w:id="389" w:author="Author">
        <w:r w:rsidR="005A5B59">
          <w:t>.</w:t>
        </w:r>
      </w:ins>
    </w:p>
    <w:p w:rsidR="009C5EC9" w:rsidRPr="00907297" w:rsidRDefault="009C5EC9" w:rsidP="009C5EC9">
      <w:pPr>
        <w:spacing w:line="480" w:lineRule="auto"/>
        <w:ind w:left="720"/>
      </w:pPr>
    </w:p>
    <w:p w:rsidR="009C5EC9" w:rsidRPr="00907297" w:rsidRDefault="009C5EC9" w:rsidP="0053794D">
      <w:pPr>
        <w:spacing w:line="480" w:lineRule="auto"/>
        <w:ind w:firstLine="720"/>
      </w:pPr>
      <w:del w:id="390" w:author="Author">
        <w:r w:rsidRPr="00907297">
          <w:delText>The major categories and subcategories of the comments will be dis</w:delText>
        </w:r>
        <w:r w:rsidR="00066FF2" w:rsidRPr="00907297">
          <w:delText>c</w:delText>
        </w:r>
        <w:r w:rsidRPr="00907297">
          <w:delText>u</w:delText>
        </w:r>
        <w:r w:rsidR="00066FF2" w:rsidRPr="00907297">
          <w:delText>s</w:delText>
        </w:r>
        <w:r w:rsidRPr="00907297">
          <w:delText xml:space="preserve">sed in the order shown in the list above, which generally parallels the discussion in the NOPR. </w:delText>
        </w:r>
      </w:del>
      <w:r w:rsidRPr="00907297">
        <w:t xml:space="preserve">Most of the issues are the same for both commercial buildings (including multi-family residential buildings four stories or more) and residential buildings. Therefore, the discussion below applies to both building categories unless otherwise noted. </w:t>
      </w:r>
    </w:p>
    <w:p w:rsidR="009C5EC9" w:rsidRPr="00907297" w:rsidRDefault="009C5EC9" w:rsidP="009C5EC9">
      <w:pPr>
        <w:spacing w:line="480" w:lineRule="auto"/>
      </w:pPr>
    </w:p>
    <w:p w:rsidR="009C5EC9" w:rsidRPr="00907297" w:rsidRDefault="009C5EC9" w:rsidP="009C5EC9">
      <w:pPr>
        <w:spacing w:line="480" w:lineRule="auto"/>
        <w:rPr>
          <w:del w:id="391" w:author="Author"/>
        </w:rPr>
      </w:pPr>
    </w:p>
    <w:p w:rsidR="009C5EC9" w:rsidRPr="00907297" w:rsidRDefault="009C5EC9" w:rsidP="009C5EC9">
      <w:pPr>
        <w:spacing w:line="480" w:lineRule="auto"/>
        <w:rPr>
          <w:b/>
        </w:rPr>
      </w:pPr>
      <w:r w:rsidRPr="00907297">
        <w:rPr>
          <w:b/>
        </w:rPr>
        <w:t xml:space="preserve">B. Scope </w:t>
      </w:r>
      <w:ins w:id="392" w:author="Author">
        <w:r w:rsidR="00E111DA">
          <w:rPr>
            <w:b/>
          </w:rPr>
          <w:t xml:space="preserve">and Applicability </w:t>
        </w:r>
      </w:ins>
      <w:r w:rsidRPr="00907297">
        <w:rPr>
          <w:b/>
        </w:rPr>
        <w:t xml:space="preserve">of the </w:t>
      </w:r>
      <w:ins w:id="393" w:author="Author">
        <w:r w:rsidR="00BF0C60">
          <w:rPr>
            <w:b/>
          </w:rPr>
          <w:t xml:space="preserve">Proposed </w:t>
        </w:r>
      </w:ins>
      <w:r w:rsidRPr="00907297">
        <w:rPr>
          <w:b/>
        </w:rPr>
        <w:t>Rule</w:t>
      </w:r>
    </w:p>
    <w:p w:rsidR="009C5EC9" w:rsidRPr="00907297" w:rsidRDefault="009C5EC9" w:rsidP="009C5EC9">
      <w:pPr>
        <w:spacing w:line="480" w:lineRule="auto"/>
      </w:pPr>
    </w:p>
    <w:p w:rsidR="009C5EC9" w:rsidRPr="00907297" w:rsidRDefault="009C5EC9" w:rsidP="0053794D">
      <w:pPr>
        <w:spacing w:line="480" w:lineRule="auto"/>
        <w:ind w:firstLine="720"/>
      </w:pPr>
      <w:r w:rsidRPr="00907297">
        <w:t>This section discusses the scope, or applicability, of the rule</w:t>
      </w:r>
      <w:del w:id="394" w:author="Author">
        <w:r w:rsidRPr="00907297">
          <w:delText>. It addresses questions</w:delText>
        </w:r>
      </w:del>
      <w:ins w:id="395" w:author="Author">
        <w:r w:rsidR="00BF0C60">
          <w:t xml:space="preserve"> as proposed in response to comments received to date</w:t>
        </w:r>
        <w:r w:rsidRPr="00907297">
          <w:t xml:space="preserve">. </w:t>
        </w:r>
        <w:r w:rsidR="00BF0C60">
          <w:t xml:space="preserve">  This section provides preliminary responses</w:t>
        </w:r>
      </w:ins>
      <w:r w:rsidRPr="00907297">
        <w:t xml:space="preserve"> related to</w:t>
      </w:r>
      <w:r w:rsidR="0053794D" w:rsidRPr="00907297">
        <w:t>:</w:t>
      </w:r>
      <w:r w:rsidRPr="00907297">
        <w:t xml:space="preserve"> </w:t>
      </w:r>
      <w:r w:rsidR="0053794D" w:rsidRPr="00907297">
        <w:t xml:space="preserve">(1) what costs should be considered when calculating whether a construction project meets the $2.5 million threshold in EISA 2007; (2) when the rule goes into effect; and (3) </w:t>
      </w:r>
      <w:r w:rsidRPr="00907297">
        <w:t xml:space="preserve">which new construction and major renovation projects are covered by today’s rule. </w:t>
      </w:r>
    </w:p>
    <w:p w:rsidR="009C5EC9" w:rsidRPr="00907297" w:rsidRDefault="009C5EC9" w:rsidP="009C5EC9">
      <w:pPr>
        <w:spacing w:line="480" w:lineRule="auto"/>
      </w:pPr>
    </w:p>
    <w:p w:rsidR="009C5EC9" w:rsidRPr="00907297" w:rsidRDefault="009C5EC9" w:rsidP="009C5EC9">
      <w:pPr>
        <w:spacing w:line="480" w:lineRule="auto"/>
        <w:rPr>
          <w:b/>
        </w:rPr>
      </w:pPr>
      <w:r w:rsidRPr="00907297">
        <w:rPr>
          <w:b/>
        </w:rPr>
        <w:t>1. Determining the $2.5 Million Threshold for Applicability of the Rule</w:t>
      </w:r>
    </w:p>
    <w:p w:rsidR="009C5EC9" w:rsidRPr="00907297" w:rsidRDefault="009C5EC9" w:rsidP="009C5EC9">
      <w:pPr>
        <w:spacing w:line="480" w:lineRule="auto"/>
      </w:pPr>
    </w:p>
    <w:p w:rsidR="009C5EC9" w:rsidRPr="00907297" w:rsidRDefault="009C5EC9" w:rsidP="0053794D">
      <w:pPr>
        <w:spacing w:line="480" w:lineRule="auto"/>
        <w:ind w:firstLine="720"/>
        <w:rPr>
          <w:rStyle w:val="ptext-1"/>
          <w:color w:val="000000"/>
        </w:rPr>
      </w:pPr>
      <w:del w:id="396" w:author="Author">
        <w:r w:rsidRPr="00907297">
          <w:delText>Today’s</w:delText>
        </w:r>
      </w:del>
      <w:ins w:id="397" w:author="Author">
        <w:r w:rsidR="00BF0C60">
          <w:t>As noted above, the proposed</w:t>
        </w:r>
      </w:ins>
      <w:r w:rsidR="00BF0C60">
        <w:t xml:space="preserve"> rule </w:t>
      </w:r>
      <w:del w:id="398" w:author="Author">
        <w:r w:rsidRPr="00907297">
          <w:delText>applies</w:delText>
        </w:r>
      </w:del>
      <w:ins w:id="399" w:author="Author">
        <w:r w:rsidR="00BF0C60">
          <w:t>would apply</w:t>
        </w:r>
      </w:ins>
      <w:r w:rsidRPr="00907297">
        <w:t xml:space="preserve"> to new Federal buildings and major renovations to Federal buildings that are:  (1) “public buildings” as defined by 40 U.S.C. 3301 for which a prospectus to Congress is required under 40 U.S.C. 3307; or (2) buildings with construction or renovation costs of at least $2.5 million in costs adjusted annually for inflation.  (42 U.S.C. 6834(a)(3)(D)(i))  </w:t>
      </w:r>
      <w:r w:rsidR="0053794D" w:rsidRPr="00907297">
        <w:t xml:space="preserve">(These buildings are collectively referred to as “EISA-covered buildings” in this </w:t>
      </w:r>
      <w:del w:id="400" w:author="Author">
        <w:r w:rsidR="0053794D" w:rsidRPr="00907297">
          <w:delText>Notice</w:delText>
        </w:r>
      </w:del>
      <w:ins w:id="401" w:author="Author">
        <w:r w:rsidR="00433195">
          <w:t>SNOPR</w:t>
        </w:r>
      </w:ins>
      <w:r w:rsidR="0053794D" w:rsidRPr="00907297">
        <w:t xml:space="preserve">.)  </w:t>
      </w:r>
      <w:r w:rsidRPr="00907297">
        <w:rPr>
          <w:color w:val="000000"/>
          <w:lang w:val="en-CA"/>
        </w:rPr>
        <w:t xml:space="preserve">DOE notes that the </w:t>
      </w:r>
      <w:r w:rsidR="0053794D" w:rsidRPr="00907297">
        <w:rPr>
          <w:color w:val="000000"/>
          <w:lang w:val="en-CA"/>
        </w:rPr>
        <w:t xml:space="preserve">ECPA </w:t>
      </w:r>
      <w:r w:rsidRPr="00907297">
        <w:rPr>
          <w:color w:val="000000"/>
          <w:lang w:val="en-CA"/>
        </w:rPr>
        <w:t xml:space="preserve">definition of “Federal building” was </w:t>
      </w:r>
      <w:r w:rsidR="0053794D" w:rsidRPr="00907297">
        <w:rPr>
          <w:color w:val="000000"/>
          <w:lang w:val="en-CA"/>
        </w:rPr>
        <w:t>revised by EISA 2007</w:t>
      </w:r>
      <w:del w:id="402" w:author="Author">
        <w:r w:rsidRPr="00907297">
          <w:rPr>
            <w:color w:val="000000"/>
            <w:lang w:val="en-CA"/>
          </w:rPr>
          <w:delText xml:space="preserve"> and</w:delText>
        </w:r>
      </w:del>
      <w:ins w:id="403" w:author="Author">
        <w:r w:rsidR="00CA158B">
          <w:rPr>
            <w:color w:val="000000"/>
            <w:lang w:val="en-CA"/>
          </w:rPr>
          <w:t>.</w:t>
        </w:r>
      </w:ins>
      <w:r w:rsidRPr="00907297">
        <w:rPr>
          <w:color w:val="000000"/>
          <w:lang w:val="en-CA"/>
        </w:rPr>
        <w:t xml:space="preserve"> DOE is </w:t>
      </w:r>
      <w:del w:id="404" w:author="Author">
        <w:r w:rsidRPr="00907297">
          <w:rPr>
            <w:color w:val="000000"/>
            <w:lang w:val="en-CA"/>
          </w:rPr>
          <w:delText>addressing that</w:delText>
        </w:r>
      </w:del>
      <w:ins w:id="405" w:author="Author">
        <w:r w:rsidR="00CA158B" w:rsidRPr="00907297">
          <w:rPr>
            <w:color w:val="000000"/>
            <w:lang w:val="en-CA"/>
          </w:rPr>
          <w:t>address</w:t>
        </w:r>
        <w:r w:rsidR="00CA158B">
          <w:rPr>
            <w:color w:val="000000"/>
            <w:lang w:val="en-CA"/>
          </w:rPr>
          <w:t>es</w:t>
        </w:r>
        <w:r w:rsidR="00CA158B" w:rsidRPr="00907297">
          <w:rPr>
            <w:color w:val="000000"/>
            <w:lang w:val="en-CA"/>
          </w:rPr>
          <w:t xml:space="preserve"> </w:t>
        </w:r>
        <w:r w:rsidR="00CA158B">
          <w:rPr>
            <w:color w:val="000000"/>
            <w:lang w:val="en-CA"/>
          </w:rPr>
          <w:t>this</w:t>
        </w:r>
      </w:ins>
      <w:r w:rsidR="00CA158B" w:rsidRPr="00907297">
        <w:rPr>
          <w:color w:val="000000"/>
          <w:lang w:val="en-CA"/>
        </w:rPr>
        <w:t xml:space="preserve"> </w:t>
      </w:r>
      <w:r w:rsidRPr="00907297">
        <w:rPr>
          <w:color w:val="000000"/>
          <w:lang w:val="en-CA"/>
        </w:rPr>
        <w:t xml:space="preserve">definition and the </w:t>
      </w:r>
      <w:r w:rsidR="003C17B2" w:rsidRPr="00907297">
        <w:rPr>
          <w:color w:val="000000"/>
          <w:lang w:val="en-CA"/>
        </w:rPr>
        <w:t xml:space="preserve">regulatory </w:t>
      </w:r>
      <w:r w:rsidRPr="00907297">
        <w:rPr>
          <w:color w:val="000000"/>
          <w:lang w:val="en-CA"/>
        </w:rPr>
        <w:t xml:space="preserve">definition of “new Federal building” in </w:t>
      </w:r>
      <w:del w:id="406" w:author="Author">
        <w:r w:rsidR="003C17B2" w:rsidRPr="00907297">
          <w:rPr>
            <w:color w:val="000000"/>
            <w:lang w:val="en-CA"/>
          </w:rPr>
          <w:delText>the Sustainable Design</w:delText>
        </w:r>
      </w:del>
      <w:ins w:id="407" w:author="Author">
        <w:r w:rsidR="00474316">
          <w:rPr>
            <w:color w:val="000000"/>
            <w:lang w:val="en-CA"/>
          </w:rPr>
          <w:t>this</w:t>
        </w:r>
      </w:ins>
      <w:r w:rsidR="00474316">
        <w:rPr>
          <w:color w:val="000000"/>
          <w:lang w:val="en-CA"/>
        </w:rPr>
        <w:t xml:space="preserve"> </w:t>
      </w:r>
      <w:r w:rsidR="00CA158B">
        <w:rPr>
          <w:color w:val="000000"/>
          <w:lang w:val="en-CA"/>
        </w:rPr>
        <w:t>rulemaking</w:t>
      </w:r>
      <w:r w:rsidR="003C17B2" w:rsidRPr="00907297">
        <w:rPr>
          <w:color w:val="000000"/>
          <w:lang w:val="en-CA"/>
        </w:rPr>
        <w:t>.</w:t>
      </w:r>
      <w:r w:rsidRPr="00907297">
        <w:t xml:space="preserve"> </w:t>
      </w:r>
      <w:r w:rsidRPr="00907297">
        <w:rPr>
          <w:rFonts w:eastAsia="SimSun"/>
          <w:color w:val="000000"/>
          <w:lang w:eastAsia="zh-CN"/>
        </w:rPr>
        <w:t xml:space="preserve"> </w:t>
      </w:r>
      <w:r w:rsidRPr="00907297">
        <w:rPr>
          <w:rStyle w:val="ptext-1"/>
          <w:color w:val="000000"/>
        </w:rPr>
        <w:t>ECPA</w:t>
      </w:r>
      <w:r w:rsidR="003C17B2" w:rsidRPr="00907297">
        <w:rPr>
          <w:rStyle w:val="ptext-1"/>
          <w:color w:val="000000"/>
        </w:rPr>
        <w:t>, as amended,</w:t>
      </w:r>
      <w:r w:rsidRPr="00907297">
        <w:rPr>
          <w:rStyle w:val="ptext-1"/>
          <w:color w:val="000000"/>
        </w:rPr>
        <w:t xml:space="preserve"> defines “Federal building” to mean any building to be constructed by, or for the use of, any Federal agency including buildings built for the purpose of being leased by a Federal agency, and privatized military housing. (42 U.S.C. 6832(6))  </w:t>
      </w:r>
    </w:p>
    <w:p w:rsidR="009C5EC9" w:rsidRPr="00907297" w:rsidRDefault="009C5EC9" w:rsidP="009C5EC9">
      <w:pPr>
        <w:spacing w:line="480" w:lineRule="auto"/>
        <w:rPr>
          <w:rStyle w:val="ptext-1"/>
          <w:color w:val="000000"/>
        </w:rPr>
      </w:pPr>
    </w:p>
    <w:p w:rsidR="009C5EC9" w:rsidRPr="00907297" w:rsidRDefault="009C5EC9" w:rsidP="003C17B2">
      <w:pPr>
        <w:spacing w:line="480" w:lineRule="auto"/>
        <w:ind w:firstLine="720"/>
      </w:pPr>
      <w:r w:rsidRPr="00907297">
        <w:t xml:space="preserve">DOE requested comments in the NOPR specifically on the definition of construction costs to determine which buildings meet the $2.5 million threshold and </w:t>
      </w:r>
      <w:del w:id="408" w:author="Author">
        <w:r w:rsidRPr="00907297">
          <w:delText>will</w:delText>
        </w:r>
      </w:del>
      <w:ins w:id="409" w:author="Author">
        <w:r w:rsidR="004E2FE5" w:rsidRPr="00907297">
          <w:t>w</w:t>
        </w:r>
        <w:r w:rsidR="004E2FE5">
          <w:t>ould</w:t>
        </w:r>
      </w:ins>
      <w:r w:rsidR="004E2FE5" w:rsidRPr="00907297">
        <w:t xml:space="preserve"> </w:t>
      </w:r>
      <w:r w:rsidRPr="00907297">
        <w:t>be subject to the fossil fuel reduction requirements.</w:t>
      </w:r>
      <w:ins w:id="410" w:author="Author">
        <w:r w:rsidRPr="00907297">
          <w:t xml:space="preserve"> </w:t>
        </w:r>
      </w:ins>
      <w:r w:rsidR="004E2FE5">
        <w:t xml:space="preserve"> </w:t>
      </w:r>
      <w:r w:rsidRPr="00907297">
        <w:t>DOE noted that construction costs generally include design, permitting, construction (materials and labor), and commissioning costs, but that land and legal costs generally would not be included. 75 FR 63406</w:t>
      </w:r>
      <w:r w:rsidR="00317669" w:rsidRPr="00907297">
        <w:t>.</w:t>
      </w:r>
      <w:r w:rsidRPr="00907297">
        <w:t xml:space="preserve">  </w:t>
      </w:r>
    </w:p>
    <w:p w:rsidR="009C5EC9" w:rsidRPr="00907297" w:rsidRDefault="009C5EC9" w:rsidP="009C5EC9">
      <w:pPr>
        <w:spacing w:line="480" w:lineRule="auto"/>
      </w:pPr>
    </w:p>
    <w:p w:rsidR="009C5EC9" w:rsidRPr="00907297" w:rsidRDefault="009C5EC9" w:rsidP="003C17B2">
      <w:pPr>
        <w:spacing w:line="480" w:lineRule="auto"/>
        <w:ind w:firstLine="720"/>
      </w:pPr>
      <w:r w:rsidRPr="00907297">
        <w:t xml:space="preserve">The American Gas Association (AGA) and the Department of Health &amp; Human Services-Indian Health Service-Office of Environmental Health, Division of Engineering Services </w:t>
      </w:r>
      <w:r w:rsidRPr="00907297">
        <w:lastRenderedPageBreak/>
        <w:t>(DHHS-IHS-OEHE) agreed with the proposed definition. (AGA, No. 16 at p. 4</w:t>
      </w:r>
      <w:ins w:id="411" w:author="Author">
        <w:r w:rsidR="007A1319">
          <w:rPr>
            <w:rStyle w:val="FootnoteReference"/>
          </w:rPr>
          <w:footnoteReference w:id="8"/>
        </w:r>
      </w:ins>
      <w:r w:rsidRPr="00907297">
        <w:t>; DHHS, No. 24 at p. 1)  The Edison Electric Institute (EEI) commented that the land and legal costs could be very high, and that all costs should be considered in any analysis. (EEI, No. 10 at p. 2)</w:t>
      </w:r>
    </w:p>
    <w:p w:rsidR="009C5EC9" w:rsidRPr="00907297" w:rsidRDefault="009C5EC9" w:rsidP="009C5EC9">
      <w:pPr>
        <w:spacing w:line="480" w:lineRule="auto"/>
      </w:pPr>
    </w:p>
    <w:p w:rsidR="009C5EC9" w:rsidRPr="00907297" w:rsidRDefault="009C5EC9" w:rsidP="00E36859">
      <w:pPr>
        <w:spacing w:line="480" w:lineRule="auto"/>
        <w:ind w:firstLine="720"/>
      </w:pPr>
      <w:r w:rsidRPr="00907297">
        <w:t xml:space="preserve">DOE </w:t>
      </w:r>
      <w:ins w:id="414" w:author="Author">
        <w:r w:rsidR="004E2FE5">
          <w:t xml:space="preserve">preliminarily </w:t>
        </w:r>
      </w:ins>
      <w:r w:rsidRPr="00907297">
        <w:t xml:space="preserve">has decided that land and legal costs </w:t>
      </w:r>
      <w:del w:id="415" w:author="Author">
        <w:r w:rsidRPr="00907297">
          <w:delText>will</w:delText>
        </w:r>
      </w:del>
      <w:ins w:id="416" w:author="Author">
        <w:r w:rsidR="004E2FE5" w:rsidRPr="00907297">
          <w:t>w</w:t>
        </w:r>
        <w:r w:rsidR="004E2FE5">
          <w:t>ould</w:t>
        </w:r>
      </w:ins>
      <w:r w:rsidR="004E2FE5" w:rsidRPr="00907297">
        <w:t xml:space="preserve"> </w:t>
      </w:r>
      <w:r w:rsidRPr="00907297">
        <w:t>not be included when determining the $2.5 million threshold.</w:t>
      </w:r>
      <w:ins w:id="417" w:author="Author">
        <w:r w:rsidRPr="00907297">
          <w:t xml:space="preserve"> </w:t>
        </w:r>
      </w:ins>
      <w:r w:rsidR="004E2FE5">
        <w:t xml:space="preserve"> </w:t>
      </w:r>
      <w:r w:rsidRPr="00907297">
        <w:t>Legal costs are generally part of overhead costs, not construction costs.</w:t>
      </w:r>
      <w:ins w:id="418" w:author="Author">
        <w:r w:rsidRPr="00907297">
          <w:t xml:space="preserve"> </w:t>
        </w:r>
      </w:ins>
      <w:r w:rsidR="004E2FE5">
        <w:t xml:space="preserve"> </w:t>
      </w:r>
      <w:r w:rsidRPr="00907297">
        <w:t>Concerning land costs, many new Federal buildings are built on land already owned by the Federal government.</w:t>
      </w:r>
      <w:ins w:id="419" w:author="Author">
        <w:r w:rsidRPr="00907297">
          <w:t xml:space="preserve"> </w:t>
        </w:r>
      </w:ins>
      <w:r w:rsidR="004E2FE5">
        <w:t xml:space="preserve"> </w:t>
      </w:r>
      <w:r w:rsidRPr="00907297">
        <w:t>Moreover, it would be very challenging for agencies to determine the value of the land in these cases where there is no recent land purchase.  Not including land costs for new Federal buildings in the threshold calculation would be consistent with the threshold calculation for major renovations, for which land costs are not a concern.</w:t>
      </w:r>
    </w:p>
    <w:p w:rsidR="009C5EC9" w:rsidRPr="00907297" w:rsidRDefault="009C5EC9" w:rsidP="009C5EC9">
      <w:pPr>
        <w:spacing w:line="480" w:lineRule="auto"/>
      </w:pPr>
    </w:p>
    <w:p w:rsidR="009C5EC9" w:rsidRPr="00907297" w:rsidRDefault="009C5EC9" w:rsidP="00E36859">
      <w:pPr>
        <w:spacing w:line="480" w:lineRule="auto"/>
        <w:ind w:firstLine="720"/>
      </w:pPr>
      <w:r w:rsidRPr="00907297">
        <w:t xml:space="preserve">In addition to comments specifically about land and legal costs, AGA and the National Propane Gas Association (NPGA) both questioned whether the cost of compliance with the fossil fuel consumption reductions </w:t>
      </w:r>
      <w:del w:id="420" w:author="Author">
        <w:r w:rsidRPr="00907297">
          <w:delText>is to</w:delText>
        </w:r>
      </w:del>
      <w:ins w:id="421" w:author="Author">
        <w:r w:rsidR="004E2FE5">
          <w:t>would</w:t>
        </w:r>
      </w:ins>
      <w:r w:rsidRPr="00907297">
        <w:t xml:space="preserve"> be included when determining whether the $2.5 million applicability threshold is met. (</w:t>
      </w:r>
      <w:del w:id="422" w:author="Author">
        <w:r w:rsidRPr="00907297">
          <w:delText>APGA</w:delText>
        </w:r>
      </w:del>
      <w:ins w:id="423" w:author="Author">
        <w:r w:rsidRPr="00907297">
          <w:t>AGA</w:t>
        </w:r>
      </w:ins>
      <w:r w:rsidRPr="00907297">
        <w:t>, No. 17 at p. 6; NPGA, No. 23 at p. 3)   NPGA also expressed concern that the threshold is too low. (NPGA, No. 23 at p. 3)</w:t>
      </w:r>
    </w:p>
    <w:p w:rsidR="009C5EC9" w:rsidRPr="00907297" w:rsidRDefault="009C5EC9" w:rsidP="009C5EC9">
      <w:pPr>
        <w:spacing w:line="480" w:lineRule="auto"/>
      </w:pPr>
    </w:p>
    <w:p w:rsidR="009C5EC9" w:rsidRPr="00907297" w:rsidRDefault="009C5EC9" w:rsidP="00E36859">
      <w:pPr>
        <w:spacing w:line="480" w:lineRule="auto"/>
        <w:ind w:firstLine="720"/>
      </w:pPr>
      <w:del w:id="424" w:author="Author">
        <w:r w:rsidRPr="00907297">
          <w:delText>If the costs of achieving the requirements in today’s rule were not included,</w:delText>
        </w:r>
      </w:del>
      <w:ins w:id="425" w:author="Author">
        <w:r w:rsidR="006820B9">
          <w:t>DOE believes that</w:t>
        </w:r>
      </w:ins>
      <w:r w:rsidR="006820B9">
        <w:t xml:space="preserve"> </w:t>
      </w:r>
      <w:r w:rsidRPr="00907297">
        <w:t>it could be difficult to separate the costs of complying with the requirements</w:t>
      </w:r>
      <w:r w:rsidR="00DB7354">
        <w:t xml:space="preserve"> </w:t>
      </w:r>
      <w:ins w:id="426" w:author="Author">
        <w:r w:rsidR="00DB7354">
          <w:t>of this rule</w:t>
        </w:r>
        <w:r w:rsidRPr="00907297">
          <w:t xml:space="preserve"> </w:t>
        </w:r>
      </w:ins>
      <w:r w:rsidRPr="00907297">
        <w:t xml:space="preserve">from other design and construction costs.  </w:t>
      </w:r>
      <w:del w:id="427" w:author="Author">
        <w:r w:rsidRPr="00907297">
          <w:delText>To ensure compliance, Federal agencies should</w:delText>
        </w:r>
      </w:del>
      <w:ins w:id="428" w:author="Author">
        <w:r w:rsidR="006820B9">
          <w:t>Conversely, it may</w:t>
        </w:r>
      </w:ins>
      <w:r w:rsidR="006820B9">
        <w:t xml:space="preserve"> be </w:t>
      </w:r>
      <w:del w:id="429" w:author="Author">
        <w:r w:rsidRPr="00907297">
          <w:delText>able</w:delText>
        </w:r>
      </w:del>
      <w:ins w:id="430" w:author="Author">
        <w:r w:rsidR="006820B9">
          <w:t>difficult</w:t>
        </w:r>
      </w:ins>
      <w:r w:rsidR="006820B9">
        <w:t xml:space="preserve"> to </w:t>
      </w:r>
      <w:del w:id="431" w:author="Author">
        <w:r w:rsidRPr="00907297">
          <w:delText>anticipate and include</w:delText>
        </w:r>
      </w:del>
      <w:ins w:id="432" w:author="Author">
        <w:r w:rsidR="006820B9">
          <w:t>calculate</w:t>
        </w:r>
      </w:ins>
      <w:r w:rsidR="006820B9">
        <w:t xml:space="preserve"> the cost of </w:t>
      </w:r>
      <w:del w:id="433" w:author="Author">
        <w:r w:rsidRPr="00907297">
          <w:delText>meeting these</w:delText>
        </w:r>
      </w:del>
      <w:ins w:id="434" w:author="Author">
        <w:r w:rsidR="006820B9">
          <w:t xml:space="preserve">a project including the costs to comply with the fossil fuel </w:t>
        </w:r>
        <w:r w:rsidR="006820B9">
          <w:lastRenderedPageBreak/>
          <w:t>reduction</w:t>
        </w:r>
      </w:ins>
      <w:r w:rsidR="006820B9">
        <w:t xml:space="preserve"> requirements</w:t>
      </w:r>
      <w:ins w:id="435" w:author="Author">
        <w:r w:rsidR="006820B9">
          <w:t xml:space="preserve"> in those instances</w:t>
        </w:r>
      </w:ins>
      <w:r w:rsidR="006820B9">
        <w:t xml:space="preserve"> in </w:t>
      </w:r>
      <w:del w:id="436" w:author="Author">
        <w:r w:rsidRPr="00907297">
          <w:delText xml:space="preserve">the </w:delText>
        </w:r>
      </w:del>
      <w:ins w:id="437" w:author="Author">
        <w:r w:rsidR="006820B9">
          <w:t xml:space="preserve">which an agency would be seeking a downward adjustment.  </w:t>
        </w:r>
        <w:r w:rsidR="004E3475">
          <w:t xml:space="preserve">DOE anticipates that </w:t>
        </w:r>
      </w:ins>
      <w:r w:rsidR="004E3475">
        <w:t xml:space="preserve">design and </w:t>
      </w:r>
      <w:del w:id="438" w:author="Author">
        <w:r w:rsidRPr="00907297">
          <w:delText>construction budget.</w:delText>
        </w:r>
      </w:del>
      <w:ins w:id="439" w:author="Author">
        <w:r w:rsidR="004E3475">
          <w:t>constructions costs for most new Federal buildings, and many renovations to Federal buildings, will exceed $2.5 million</w:t>
        </w:r>
        <w:r w:rsidR="00A6667D">
          <w:t xml:space="preserve">. </w:t>
        </w:r>
      </w:ins>
      <w:r w:rsidR="004E3475">
        <w:t xml:space="preserve"> </w:t>
      </w:r>
      <w:r w:rsidR="004E3475" w:rsidRPr="009C732C">
        <w:t xml:space="preserve">Therefore, </w:t>
      </w:r>
      <w:r w:rsidR="008F2A2A">
        <w:t xml:space="preserve">DOE </w:t>
      </w:r>
      <w:del w:id="440" w:author="Author">
        <w:r w:rsidRPr="00907297">
          <w:delText>has decided</w:delText>
        </w:r>
      </w:del>
      <w:ins w:id="441" w:author="Author">
        <w:r w:rsidR="008F2A2A">
          <w:t>proposes</w:t>
        </w:r>
      </w:ins>
      <w:r w:rsidR="00B42B7C" w:rsidRPr="009C732C">
        <w:t xml:space="preserve"> that the </w:t>
      </w:r>
      <w:ins w:id="442" w:author="Author">
        <w:r w:rsidR="00B42B7C" w:rsidRPr="009C732C">
          <w:t xml:space="preserve">$2.5 million threshold does not include the </w:t>
        </w:r>
      </w:ins>
      <w:r w:rsidR="00B42B7C" w:rsidRPr="009C732C">
        <w:t xml:space="preserve">cost of complying with the reductions </w:t>
      </w:r>
      <w:del w:id="443" w:author="Author">
        <w:r w:rsidRPr="00907297">
          <w:delText xml:space="preserve">should be included when determining whether the building meets the $2.5 million cost threshold for applicability of the rule. </w:delText>
        </w:r>
      </w:del>
      <w:ins w:id="444" w:author="Author">
        <w:r w:rsidR="00B42B7C" w:rsidRPr="009C732C">
          <w:t>and requests comment on this proposal</w:t>
        </w:r>
        <w:r w:rsidR="006D53FB" w:rsidRPr="009C732C">
          <w:t>.</w:t>
        </w:r>
      </w:ins>
    </w:p>
    <w:p w:rsidR="009C5EC9" w:rsidRPr="00907297" w:rsidRDefault="009C5EC9" w:rsidP="009C5EC9">
      <w:pPr>
        <w:spacing w:line="480" w:lineRule="auto"/>
      </w:pPr>
    </w:p>
    <w:p w:rsidR="009C5EC9" w:rsidRPr="00907297" w:rsidRDefault="009C5EC9" w:rsidP="009C5EC9">
      <w:pPr>
        <w:spacing w:line="480" w:lineRule="auto"/>
        <w:rPr>
          <w:b/>
        </w:rPr>
      </w:pPr>
      <w:r w:rsidRPr="00907297">
        <w:rPr>
          <w:b/>
        </w:rPr>
        <w:t xml:space="preserve">2. </w:t>
      </w:r>
      <w:r w:rsidR="00E36859" w:rsidRPr="00907297">
        <w:rPr>
          <w:b/>
        </w:rPr>
        <w:t>Compliance</w:t>
      </w:r>
      <w:r w:rsidRPr="00907297">
        <w:rPr>
          <w:b/>
        </w:rPr>
        <w:t xml:space="preserve"> Date of the Rule</w:t>
      </w:r>
    </w:p>
    <w:p w:rsidR="009C5EC9" w:rsidRPr="00907297" w:rsidRDefault="009C5EC9" w:rsidP="009C5EC9">
      <w:pPr>
        <w:spacing w:line="480" w:lineRule="auto"/>
      </w:pPr>
    </w:p>
    <w:p w:rsidR="009C5EC9" w:rsidRPr="00907297" w:rsidRDefault="009C5EC9" w:rsidP="00E36859">
      <w:pPr>
        <w:spacing w:line="480" w:lineRule="auto"/>
        <w:ind w:firstLine="720"/>
      </w:pPr>
      <w:r w:rsidRPr="00907297">
        <w:t>The NOPR stated that the requirements</w:t>
      </w:r>
      <w:ins w:id="445" w:author="Author">
        <w:r w:rsidRPr="00907297">
          <w:t xml:space="preserve"> </w:t>
        </w:r>
        <w:r w:rsidR="00C41BDB">
          <w:t>would</w:t>
        </w:r>
      </w:ins>
      <w:r w:rsidR="00C41BDB">
        <w:t xml:space="preserve"> </w:t>
      </w:r>
      <w:r w:rsidRPr="00907297">
        <w:t>apply to all eligible buildings for which design for construction began at least one year after publication of the final rule. 75 FR 63415</w:t>
      </w:r>
      <w:r w:rsidR="003379D8" w:rsidRPr="00907297">
        <w:t>.</w:t>
      </w:r>
      <w:r w:rsidRPr="00907297">
        <w:t xml:space="preserve">  The Department of Defense-Air Force (DOD-AF) asked that the rule apply to projects programmed after the date the rule is final.</w:t>
      </w:r>
      <w:r w:rsidRPr="00907297">
        <w:rPr>
          <w:color w:val="1F497D"/>
        </w:rPr>
        <w:t xml:space="preserve"> </w:t>
      </w:r>
      <w:r w:rsidRPr="00907297">
        <w:t>(DOD-AF, No. 25C at p. 3)  The majority of the comments on this issue suggested not delaying the rule. The Natural Resources Defense Council (NRDC) and the Form Letters stated that the rule should be finalized and implemented immediately, and AGA commented that the target reductions should be promulgated as soon as administratively practicable. (NRDC, No. 14 at pp. 13-14; Form letter, No. 29 at p. 1; AGA, No. 16 at p. 2)  NRDC commented that the rule is already late, and recommended that “design for construction” be interpreted to mean the initiation of the schematic design phase. (NRDC, No. 14 at pp. 13-14)  NRDC also commented that DOE should interpret the fossil fuel-generated reduction tables in EISA 2007 to apply to the date of initial occupancy rather than the date that design begins. (NRDC, No. 14 at p. 15)</w:t>
      </w:r>
    </w:p>
    <w:p w:rsidR="009C5EC9" w:rsidRPr="00907297" w:rsidRDefault="009C5EC9" w:rsidP="009C5EC9">
      <w:pPr>
        <w:spacing w:line="480" w:lineRule="auto"/>
      </w:pPr>
    </w:p>
    <w:p w:rsidR="007B2D01" w:rsidRPr="00907297" w:rsidRDefault="008F2A2A" w:rsidP="002467F1">
      <w:pPr>
        <w:spacing w:line="480" w:lineRule="auto"/>
        <w:ind w:firstLine="720"/>
        <w:rPr>
          <w:color w:val="000000"/>
        </w:rPr>
      </w:pPr>
      <w:r>
        <w:t xml:space="preserve">DOE </w:t>
      </w:r>
      <w:del w:id="446" w:author="Author">
        <w:r w:rsidR="009C5EC9" w:rsidRPr="00907297">
          <w:delText>is retaining</w:delText>
        </w:r>
      </w:del>
      <w:ins w:id="447" w:author="Author">
        <w:r>
          <w:t>proposes</w:t>
        </w:r>
        <w:r w:rsidR="00C41BDB">
          <w:t xml:space="preserve"> to </w:t>
        </w:r>
        <w:r w:rsidR="00D612AB" w:rsidRPr="00907297">
          <w:t>retain</w:t>
        </w:r>
      </w:ins>
      <w:r w:rsidR="00D612AB" w:rsidRPr="00907297">
        <w:t xml:space="preserve"> the</w:t>
      </w:r>
      <w:r w:rsidR="009C5EC9" w:rsidRPr="00907297">
        <w:t xml:space="preserve"> </w:t>
      </w:r>
      <w:r w:rsidR="002467F1" w:rsidRPr="00907297">
        <w:t>compliance</w:t>
      </w:r>
      <w:r w:rsidR="009C5EC9" w:rsidRPr="00907297">
        <w:t xml:space="preserve"> date, tied to the design of the building, as </w:t>
      </w:r>
      <w:r w:rsidR="009C5EC9" w:rsidRPr="00907297">
        <w:lastRenderedPageBreak/>
        <w:t xml:space="preserve">proposed in the NOPR.  Federal agencies are familiar with this date as it is consistent with the </w:t>
      </w:r>
      <w:r w:rsidR="002467F1" w:rsidRPr="00907297">
        <w:t>compliance</w:t>
      </w:r>
      <w:r w:rsidR="009C5EC9" w:rsidRPr="00907297">
        <w:t xml:space="preserve"> date that DOE has used for baseline Federal building energy efficiency standards at 10 CFR </w:t>
      </w:r>
      <w:del w:id="448" w:author="Author">
        <w:r w:rsidR="009C5EC9" w:rsidRPr="00907297">
          <w:delText>Parts</w:delText>
        </w:r>
      </w:del>
      <w:ins w:id="449" w:author="Author">
        <w:r w:rsidR="00DC2ED3">
          <w:t>part</w:t>
        </w:r>
        <w:r w:rsidR="009C5EC9" w:rsidRPr="00907297">
          <w:t>s</w:t>
        </w:r>
      </w:ins>
      <w:r w:rsidR="009C5EC9" w:rsidRPr="00907297">
        <w:t xml:space="preserve"> 433 and 435 for several years. Under 10 CFR </w:t>
      </w:r>
      <w:del w:id="450" w:author="Author">
        <w:r w:rsidR="009C5EC9" w:rsidRPr="00907297">
          <w:delText>Parts</w:delText>
        </w:r>
      </w:del>
      <w:ins w:id="451" w:author="Author">
        <w:r w:rsidR="00DC2ED3">
          <w:t>part</w:t>
        </w:r>
        <w:r w:rsidR="009C5EC9" w:rsidRPr="00907297">
          <w:t>s</w:t>
        </w:r>
      </w:ins>
      <w:r w:rsidR="009C5EC9" w:rsidRPr="00907297">
        <w:t xml:space="preserve"> 433 and 435, “design for construction” means the stage when the energy efficiency and sustainability details (such as insulation levels, HVAC</w:t>
      </w:r>
      <w:r w:rsidR="00127818">
        <w:t xml:space="preserve"> </w:t>
      </w:r>
      <w:ins w:id="452" w:author="Author">
        <w:r w:rsidR="00127818">
          <w:t>(heating, ventilating, and air-conditioning)</w:t>
        </w:r>
        <w:r w:rsidR="009C5EC9" w:rsidRPr="00907297">
          <w:t xml:space="preserve"> </w:t>
        </w:r>
      </w:ins>
      <w:r w:rsidR="009C5EC9" w:rsidRPr="00907297">
        <w:t xml:space="preserve">systems, water-using systems, etc.) are either explicitly determined or implicitly included in a project cost specification. </w:t>
      </w:r>
      <w:del w:id="453" w:author="Author">
        <w:r w:rsidR="002467F1" w:rsidRPr="00907297">
          <w:delText>Today’s</w:delText>
        </w:r>
      </w:del>
      <w:ins w:id="454" w:author="Author">
        <w:r w:rsidR="00F12123">
          <w:t>This</w:t>
        </w:r>
        <w:r w:rsidR="00F12123" w:rsidRPr="00907297">
          <w:t xml:space="preserve"> </w:t>
        </w:r>
        <w:r w:rsidR="00C41BDB">
          <w:t>proposed</w:t>
        </w:r>
      </w:ins>
      <w:r w:rsidR="00C41BDB">
        <w:t xml:space="preserve"> </w:t>
      </w:r>
      <w:r w:rsidR="002467F1" w:rsidRPr="00907297">
        <w:t xml:space="preserve">rule </w:t>
      </w:r>
      <w:del w:id="455" w:author="Author">
        <w:r w:rsidR="002467F1" w:rsidRPr="00907297">
          <w:delText>adds</w:delText>
        </w:r>
      </w:del>
      <w:ins w:id="456" w:author="Author">
        <w:r w:rsidR="00C41BDB">
          <w:t xml:space="preserve">would </w:t>
        </w:r>
        <w:r w:rsidR="002467F1" w:rsidRPr="00907297">
          <w:t>add</w:t>
        </w:r>
      </w:ins>
      <w:r w:rsidR="002467F1" w:rsidRPr="00907297">
        <w:t xml:space="preserve"> a closely related definition</w:t>
      </w:r>
      <w:r w:rsidR="00D93531" w:rsidRPr="00907297">
        <w:t xml:space="preserve"> of “proposed building”</w:t>
      </w:r>
      <w:r w:rsidR="002467F1" w:rsidRPr="00907297">
        <w:t xml:space="preserve"> to tie the “design for construction” </w:t>
      </w:r>
      <w:r w:rsidR="007B2D01" w:rsidRPr="00907297">
        <w:t xml:space="preserve">definition </w:t>
      </w:r>
      <w:r w:rsidR="00D93531" w:rsidRPr="00907297">
        <w:t xml:space="preserve">to the fossil fuel-generated energy consumption determination equation in the rule.  A proposed building </w:t>
      </w:r>
      <w:del w:id="457" w:author="Author">
        <w:r w:rsidR="00D93531" w:rsidRPr="00907297">
          <w:delText>is</w:delText>
        </w:r>
      </w:del>
      <w:ins w:id="458" w:author="Author">
        <w:r w:rsidR="00C41BDB">
          <w:t>would be</w:t>
        </w:r>
      </w:ins>
      <w:r w:rsidR="00C41BDB">
        <w:t xml:space="preserve"> </w:t>
      </w:r>
      <w:r w:rsidR="007B2D01" w:rsidRPr="00907297">
        <w:rPr>
          <w:color w:val="000000"/>
        </w:rPr>
        <w:t xml:space="preserve">the design for construction of a new Federal commercial, multi-family high-rise residential building, or low-rise residential building, or major renovation to such a building, proposed for construction.  </w:t>
      </w:r>
      <w:del w:id="459" w:author="Author">
        <w:r w:rsidR="007B2D01" w:rsidRPr="00907297">
          <w:rPr>
            <w:color w:val="000000"/>
          </w:rPr>
          <w:delText>Although this</w:delText>
        </w:r>
      </w:del>
      <w:ins w:id="460" w:author="Author">
        <w:r w:rsidR="00C41BDB">
          <w:rPr>
            <w:color w:val="000000"/>
          </w:rPr>
          <w:t>T</w:t>
        </w:r>
        <w:r w:rsidR="007B2D01" w:rsidRPr="00907297">
          <w:rPr>
            <w:color w:val="000000"/>
          </w:rPr>
          <w:t>his</w:t>
        </w:r>
      </w:ins>
      <w:r w:rsidR="007B2D01" w:rsidRPr="00907297">
        <w:rPr>
          <w:color w:val="000000"/>
        </w:rPr>
        <w:t xml:space="preserve"> definition was not proposed in the NOPR</w:t>
      </w:r>
      <w:del w:id="461" w:author="Author">
        <w:r w:rsidR="007B2D01" w:rsidRPr="00907297">
          <w:rPr>
            <w:color w:val="000000"/>
          </w:rPr>
          <w:delText>,</w:delText>
        </w:r>
      </w:del>
      <w:ins w:id="462" w:author="Author">
        <w:r w:rsidR="00FC0A30">
          <w:rPr>
            <w:color w:val="000000"/>
          </w:rPr>
          <w:t>.</w:t>
        </w:r>
        <w:r w:rsidR="007B2D01" w:rsidRPr="00907297">
          <w:rPr>
            <w:color w:val="000000"/>
          </w:rPr>
          <w:t xml:space="preserve"> </w:t>
        </w:r>
        <w:r w:rsidR="00C41BDB">
          <w:rPr>
            <w:color w:val="000000"/>
          </w:rPr>
          <w:t xml:space="preserve">DOE </w:t>
        </w:r>
        <w:r w:rsidR="00D612AB">
          <w:rPr>
            <w:color w:val="000000"/>
          </w:rPr>
          <w:t>intends</w:t>
        </w:r>
        <w:r w:rsidR="00C41BDB">
          <w:rPr>
            <w:color w:val="000000"/>
          </w:rPr>
          <w:t xml:space="preserve"> that</w:t>
        </w:r>
      </w:ins>
      <w:r w:rsidR="00C41BDB">
        <w:rPr>
          <w:color w:val="000000"/>
        </w:rPr>
        <w:t xml:space="preserve"> </w:t>
      </w:r>
      <w:r w:rsidR="007B2D01" w:rsidRPr="00907297">
        <w:rPr>
          <w:color w:val="000000"/>
        </w:rPr>
        <w:t xml:space="preserve">the addition of this definition </w:t>
      </w:r>
      <w:del w:id="463" w:author="Author">
        <w:r w:rsidR="007B2D01" w:rsidRPr="00907297">
          <w:rPr>
            <w:color w:val="000000"/>
          </w:rPr>
          <w:delText>merely helps</w:delText>
        </w:r>
      </w:del>
      <w:ins w:id="464" w:author="Author">
        <w:r w:rsidR="00C41BDB">
          <w:rPr>
            <w:color w:val="000000"/>
          </w:rPr>
          <w:t xml:space="preserve">would </w:t>
        </w:r>
        <w:r w:rsidR="007B2D01" w:rsidRPr="00907297">
          <w:rPr>
            <w:color w:val="000000"/>
          </w:rPr>
          <w:t>help</w:t>
        </w:r>
      </w:ins>
      <w:r w:rsidR="007B2D01" w:rsidRPr="00907297">
        <w:rPr>
          <w:color w:val="000000"/>
        </w:rPr>
        <w:t xml:space="preserve"> clarify terms in the </w:t>
      </w:r>
      <w:r w:rsidR="007B2D01" w:rsidRPr="00907297">
        <w:t>fossil fuel-generated energy consumption determination equation</w:t>
      </w:r>
      <w:del w:id="465" w:author="Author">
        <w:r w:rsidR="007B2D01" w:rsidRPr="00907297">
          <w:delText xml:space="preserve"> in the rule</w:delText>
        </w:r>
      </w:del>
      <w:r w:rsidR="007B2D01" w:rsidRPr="00907297">
        <w:t>.</w:t>
      </w:r>
    </w:p>
    <w:p w:rsidR="007B2D01" w:rsidRPr="00907297" w:rsidRDefault="007B2D01" w:rsidP="002467F1">
      <w:pPr>
        <w:spacing w:line="480" w:lineRule="auto"/>
        <w:ind w:firstLine="720"/>
        <w:rPr>
          <w:del w:id="466" w:author="Author"/>
          <w:color w:val="000000"/>
        </w:rPr>
      </w:pPr>
    </w:p>
    <w:p w:rsidR="009C5EC9" w:rsidRPr="00907297" w:rsidRDefault="009C5EC9" w:rsidP="002467F1">
      <w:pPr>
        <w:spacing w:line="480" w:lineRule="auto"/>
        <w:ind w:firstLine="720"/>
        <w:rPr>
          <w:del w:id="467" w:author="Author"/>
        </w:rPr>
      </w:pPr>
      <w:del w:id="468" w:author="Author">
        <w:r w:rsidRPr="00907297">
          <w:delText xml:space="preserve">Agencies that have already programmed or budgeted for building construction before the publication of today’s rule likely have not included the costs of complying with the requirements of this rule. To apply the rule to these buildings </w:delText>
        </w:r>
        <w:r w:rsidR="002467F1" w:rsidRPr="00907297">
          <w:delText>could</w:delText>
        </w:r>
        <w:r w:rsidRPr="00907297">
          <w:delText xml:space="preserve"> impose unanticipated costs that could compromise important functional aspects of the building or agency mission. Applying the rule to buildings for which design for construction begins one year after publication of the final rule helps ensure that agencies can anticipate and incorporate the cost of meeting this rule in the construction budget or make other necessary adjustments. </w:delText>
        </w:r>
      </w:del>
    </w:p>
    <w:p w:rsidR="009C5EC9" w:rsidRPr="00907297" w:rsidRDefault="009C5EC9" w:rsidP="009C5EC9">
      <w:pPr>
        <w:spacing w:line="480" w:lineRule="auto"/>
        <w:rPr>
          <w:del w:id="469" w:author="Author"/>
        </w:rPr>
      </w:pPr>
    </w:p>
    <w:p w:rsidR="009C5EC9" w:rsidRPr="00907297" w:rsidRDefault="009C5EC9" w:rsidP="00802CEA">
      <w:pPr>
        <w:spacing w:line="480" w:lineRule="auto"/>
      </w:pPr>
      <w:del w:id="470" w:author="Author">
        <w:r w:rsidRPr="00907297">
          <w:delText xml:space="preserve">Using the date of initial occupancy of the proposed building as the </w:delText>
        </w:r>
        <w:r w:rsidR="002467F1" w:rsidRPr="00907297">
          <w:delText>compliance</w:delText>
        </w:r>
        <w:r w:rsidRPr="00907297">
          <w:delText xml:space="preserve"> date could add uncertainty as to which required fossil fuel reduction level is necessary. Because the design date is a more certain date and agencies are familiar with and already use the </w:delText>
        </w:r>
        <w:r w:rsidR="002467F1" w:rsidRPr="00907297">
          <w:delText>compliance</w:delText>
        </w:r>
        <w:r w:rsidRPr="00907297">
          <w:delText xml:space="preserve"> date of one year after which design for construction begins, DOE is retaining this date. Finally, while DOE acknowledges that schematic design provides an early opportunity to include design features that could help reduce fossil fuel-generated energy consumption, tying the rule to design for construction does not preclude that opportunity and is consistent with the statutory requirement. </w:delText>
        </w:r>
      </w:del>
    </w:p>
    <w:p w:rsidR="009C5EC9" w:rsidRPr="00907297" w:rsidRDefault="009C5EC9" w:rsidP="009C5EC9">
      <w:pPr>
        <w:spacing w:line="480" w:lineRule="auto"/>
      </w:pPr>
    </w:p>
    <w:p w:rsidR="009C5EC9" w:rsidRPr="00907297" w:rsidRDefault="009C5EC9" w:rsidP="009C5EC9">
      <w:pPr>
        <w:spacing w:line="480" w:lineRule="auto"/>
        <w:rPr>
          <w:b/>
        </w:rPr>
      </w:pPr>
      <w:r w:rsidRPr="00907297">
        <w:rPr>
          <w:b/>
        </w:rPr>
        <w:t xml:space="preserve">3. Major </w:t>
      </w:r>
      <w:r w:rsidR="00260E8D" w:rsidRPr="00907297">
        <w:rPr>
          <w:b/>
        </w:rPr>
        <w:t>R</w:t>
      </w:r>
      <w:r w:rsidRPr="00907297">
        <w:rPr>
          <w:b/>
        </w:rPr>
        <w:t>enovations</w:t>
      </w:r>
    </w:p>
    <w:p w:rsidR="009C5EC9" w:rsidRPr="00907297" w:rsidRDefault="009C5EC9" w:rsidP="009C5EC9">
      <w:pPr>
        <w:spacing w:line="480" w:lineRule="auto"/>
      </w:pPr>
    </w:p>
    <w:p w:rsidR="001711CE" w:rsidRDefault="009C5EC9" w:rsidP="008F27A1">
      <w:pPr>
        <w:spacing w:line="480" w:lineRule="auto"/>
        <w:ind w:firstLine="720"/>
      </w:pPr>
      <w:r w:rsidRPr="00907297">
        <w:rPr>
          <w:iCs/>
          <w:lang w:val="en-CA"/>
        </w:rPr>
        <w:t xml:space="preserve">ECPA requires that fossil fuel reductions be implemented in “major renovations” to EISA -covered buildings. </w:t>
      </w:r>
      <w:r w:rsidRPr="00907297">
        <w:t>The Sustainable Design NOPR</w:t>
      </w:r>
      <w:r w:rsidR="00C52FA5" w:rsidRPr="00907297">
        <w:t xml:space="preserve"> </w:t>
      </w:r>
      <w:del w:id="471" w:author="Author">
        <w:r w:rsidRPr="00907297">
          <w:delText>defined</w:delText>
        </w:r>
      </w:del>
      <w:ins w:id="472" w:author="Author">
        <w:r w:rsidR="00A1525F">
          <w:t xml:space="preserve">would </w:t>
        </w:r>
        <w:r w:rsidRPr="00907297">
          <w:t>define</w:t>
        </w:r>
      </w:ins>
      <w:r w:rsidRPr="00907297">
        <w:t xml:space="preserve"> major renovation to include changes to a building that provide significant opportunities for substantial improvement in energy efficiency and renovations of any kind with costs that exceed 25 percent of the replacement value of the building, and requested comments on the definition. 75 FR 29942</w:t>
      </w:r>
      <w:r w:rsidR="003379D8" w:rsidRPr="00907297">
        <w:t>.</w:t>
      </w:r>
      <w:r w:rsidRPr="00907297">
        <w:t xml:space="preserve"> </w:t>
      </w:r>
      <w:commentRangeStart w:id="473"/>
      <w:del w:id="474" w:author="Author">
        <w:r w:rsidRPr="00907297">
          <w:delText>Because</w:delText>
        </w:r>
        <w:r w:rsidR="003379D8" w:rsidRPr="00907297">
          <w:delText xml:space="preserve"> </w:delText>
        </w:r>
        <w:r w:rsidRPr="00907297">
          <w:delText>the</w:delText>
        </w:r>
        <w:r w:rsidR="003379D8" w:rsidRPr="00907297">
          <w:delText xml:space="preserve"> </w:delText>
        </w:r>
        <w:r w:rsidRPr="00907297">
          <w:delText xml:space="preserve">issue was being addressed in the context of the Sustainable Design NOPR, the definition was not included in the NOPR for this rule, with the intent that the two rules would use the same definition. </w:delText>
        </w:r>
      </w:del>
      <w:ins w:id="475" w:author="Author">
        <w:r w:rsidRPr="00907297">
          <w:t>Because</w:t>
        </w:r>
        <w:r w:rsidR="003379D8" w:rsidRPr="00907297">
          <w:t xml:space="preserve"> </w:t>
        </w:r>
        <w:r w:rsidR="00EF6A8E" w:rsidRPr="00EF6A8E">
          <w:t xml:space="preserve">DOE had assigned the definition to the Sustainable Design Rule with the expectation </w:t>
        </w:r>
        <w:r w:rsidR="00EF6A8E" w:rsidRPr="00EF6A8E">
          <w:lastRenderedPageBreak/>
          <w:t xml:space="preserve">that it would serve for both rules, DOE did not include the definition in the NOPR for this rule. </w:t>
        </w:r>
        <w:r w:rsidR="00EF6A8E">
          <w:t xml:space="preserve">However, </w:t>
        </w:r>
        <w:r w:rsidR="00273A8C">
          <w:t>th</w:t>
        </w:r>
        <w:r w:rsidR="00A1525F">
          <w:t>is supplemental</w:t>
        </w:r>
        <w:r w:rsidR="00273A8C">
          <w:t xml:space="preserve"> proposed fossil fuel-generated reduction rule is </w:t>
        </w:r>
        <w:r w:rsidR="00DE08E8">
          <w:t xml:space="preserve">now </w:t>
        </w:r>
        <w:r w:rsidR="00FC151E">
          <w:t>being</w:t>
        </w:r>
        <w:r w:rsidR="00273A8C">
          <w:t xml:space="preserve"> published </w:t>
        </w:r>
        <w:r w:rsidR="00A1525F">
          <w:t>prior to a</w:t>
        </w:r>
        <w:r w:rsidR="00273A8C">
          <w:t xml:space="preserve"> final Sustainable Design rule, </w:t>
        </w:r>
        <w:r w:rsidR="00EF6A8E">
          <w:t xml:space="preserve">so </w:t>
        </w:r>
        <w:r w:rsidR="00273A8C">
          <w:t xml:space="preserve">DOE has modified the major renovation definition proposed in the Sustainable Design rule to </w:t>
        </w:r>
        <w:r w:rsidR="00EF6A8E">
          <w:t xml:space="preserve">align </w:t>
        </w:r>
        <w:r w:rsidR="00273A8C">
          <w:t xml:space="preserve">more closely with today’s fossil fuel-generated reduction </w:t>
        </w:r>
        <w:r w:rsidR="00A1525F">
          <w:t xml:space="preserve">supplemental proposed </w:t>
        </w:r>
        <w:r w:rsidR="00273A8C">
          <w:t>rule.</w:t>
        </w:r>
      </w:ins>
      <w:commentRangeEnd w:id="473"/>
      <w:r w:rsidR="00B44DF5">
        <w:rPr>
          <w:rStyle w:val="CommentReference"/>
        </w:rPr>
        <w:commentReference w:id="473"/>
      </w:r>
    </w:p>
    <w:p w:rsidR="001711CE" w:rsidRDefault="001711CE" w:rsidP="00802CEA">
      <w:pPr>
        <w:spacing w:line="480" w:lineRule="auto"/>
        <w:ind w:firstLine="720"/>
      </w:pPr>
    </w:p>
    <w:p w:rsidR="009C5EC9" w:rsidRPr="00907297" w:rsidRDefault="00273A8C" w:rsidP="00273A8C">
      <w:pPr>
        <w:spacing w:line="480" w:lineRule="auto"/>
        <w:ind w:firstLine="720"/>
      </w:pPr>
      <w:ins w:id="476" w:author="Author">
        <w:r>
          <w:t xml:space="preserve">  </w:t>
        </w:r>
        <w:r w:rsidR="00FC0B3B">
          <w:t xml:space="preserve"> </w:t>
        </w:r>
      </w:ins>
      <w:r w:rsidR="009C5EC9" w:rsidRPr="00907297">
        <w:t xml:space="preserve">Nonetheless, DOE received several comments related to major renovations for this rulemaking. NRDC commented that the scope of the rule should be broadened to apply to all new Federal buildings in order to meet the requirements of EISA 2007. (NRDC, No. 14 at p. 2) The American Public Gas Association (APGA) commented that the 25 percent threshold amount is too low. (APGA, No. 17 at p. 2) Both the Department of Defense-Navy (DOD-N) and DOD-AF recommended that DOE limit the rule to major renovations that cost 50 percent or more of the building replacement value, as that is the definition they use internally for their facilities.  (DOD-N, No. 25B at p. 11; DOD-AF, No. 25C at p. 5) </w:t>
      </w:r>
      <w:r w:rsidR="009C5EC9" w:rsidRPr="00907297">
        <w:rPr>
          <w:rStyle w:val="CM6Char"/>
          <w:bCs/>
          <w:color w:val="000000"/>
        </w:rPr>
        <w:t xml:space="preserve">DOE also received two comments about renovations spanning more than one year. </w:t>
      </w:r>
      <w:r w:rsidR="009C5EC9" w:rsidRPr="00907297">
        <w:t>NRDC commented that DOE must define “construction project costs” to be the total planned or budgeted project costs for the renovation, irrespective of whether the project spans more than one fiscal year or whether the agency has yet to receive full funding. (NRDC, No. 14 at p. 5) APGA commented that by not including renovation activities that potentially could occur in future fiscal years, that energy saving capital-expenditure renovations will be deferred to future fiscal years and could end up producing a negative net energy and greenhouse gas emissions return for renovation dollars expended.  (APGA, No. 17 at p. 6)</w:t>
      </w:r>
    </w:p>
    <w:p w:rsidR="00686225" w:rsidRDefault="00686225" w:rsidP="004F22ED">
      <w:pPr>
        <w:spacing w:line="480" w:lineRule="auto"/>
        <w:rPr>
          <w:iCs/>
          <w:lang w:val="en-CA"/>
        </w:rPr>
      </w:pPr>
    </w:p>
    <w:p w:rsidR="009C5EC9" w:rsidRPr="00907297" w:rsidRDefault="009C5EC9" w:rsidP="00273A8C">
      <w:pPr>
        <w:spacing w:line="480" w:lineRule="auto"/>
        <w:ind w:firstLine="720"/>
      </w:pPr>
      <w:del w:id="477" w:author="Author">
        <w:r w:rsidRPr="00907297">
          <w:lastRenderedPageBreak/>
          <w:delText>This issue was raised and addressed in the Sustainable Design rulemaking. As described in the Sustainable Design final rule, based</w:delText>
        </w:r>
      </w:del>
      <w:ins w:id="478" w:author="Author">
        <w:r w:rsidR="00E33F8D">
          <w:t>Based</w:t>
        </w:r>
      </w:ins>
      <w:r w:rsidR="00E33F8D">
        <w:t xml:space="preserve"> on the </w:t>
      </w:r>
      <w:del w:id="479" w:author="Author">
        <w:r w:rsidRPr="00907297">
          <w:delText xml:space="preserve">divergent public </w:delText>
        </w:r>
      </w:del>
      <w:r w:rsidR="00E33F8D">
        <w:t xml:space="preserve">comments </w:t>
      </w:r>
      <w:del w:id="480" w:author="Author">
        <w:r w:rsidRPr="00907297">
          <w:delText>and the fact that cost thresholds are already set in EISA 2007</w:delText>
        </w:r>
      </w:del>
      <w:ins w:id="481" w:author="Author">
        <w:r w:rsidR="00D612AB">
          <w:t>received</w:t>
        </w:r>
      </w:ins>
      <w:r w:rsidR="00E33F8D">
        <w:t xml:space="preserve">, </w:t>
      </w:r>
      <w:r w:rsidRPr="00907297">
        <w:t xml:space="preserve">DOE </w:t>
      </w:r>
      <w:del w:id="482" w:author="Author">
        <w:r w:rsidRPr="00907297">
          <w:delText>has</w:delText>
        </w:r>
      </w:del>
      <w:ins w:id="483" w:author="Author">
        <w:r w:rsidR="00E33F8D">
          <w:t xml:space="preserve">is </w:t>
        </w:r>
        <w:r w:rsidR="00D612AB">
          <w:t>proposing</w:t>
        </w:r>
        <w:r w:rsidR="00E33F8D">
          <w:t xml:space="preserve"> to</w:t>
        </w:r>
      </w:ins>
      <w:r w:rsidR="00E33F8D">
        <w:t xml:space="preserve"> </w:t>
      </w:r>
      <w:r w:rsidRPr="00907297">
        <w:t xml:space="preserve">not </w:t>
      </w:r>
      <w:del w:id="484" w:author="Author">
        <w:r w:rsidRPr="00907297">
          <w:delText xml:space="preserve">included this </w:delText>
        </w:r>
      </w:del>
      <w:ins w:id="485" w:author="Author">
        <w:r w:rsidRPr="00907297">
          <w:t>include th</w:t>
        </w:r>
        <w:r w:rsidR="00E33F8D">
          <w:t xml:space="preserve">e </w:t>
        </w:r>
      </w:ins>
      <w:r w:rsidRPr="00907297">
        <w:t xml:space="preserve">25 percent cost limit </w:t>
      </w:r>
      <w:r w:rsidR="00E33F8D">
        <w:t xml:space="preserve">in the </w:t>
      </w:r>
      <w:del w:id="486" w:author="Author">
        <w:r w:rsidRPr="00907297">
          <w:delText>final rule.</w:delText>
        </w:r>
      </w:del>
      <w:ins w:id="487" w:author="Author">
        <w:r w:rsidR="00E33F8D">
          <w:t xml:space="preserve">definition of “major renovation.”  </w:t>
        </w:r>
      </w:ins>
      <w:r w:rsidRPr="00907297">
        <w:t xml:space="preserve">  </w:t>
      </w:r>
    </w:p>
    <w:p w:rsidR="009C5EC9" w:rsidRPr="00907297" w:rsidRDefault="009C5EC9" w:rsidP="009C5EC9">
      <w:pPr>
        <w:spacing w:line="480" w:lineRule="auto"/>
      </w:pPr>
    </w:p>
    <w:p w:rsidR="009C5EC9" w:rsidRPr="00907297" w:rsidRDefault="009C5EC9" w:rsidP="00C52FA5">
      <w:pPr>
        <w:spacing w:line="480" w:lineRule="auto"/>
        <w:ind w:firstLine="720"/>
      </w:pPr>
      <w:r w:rsidRPr="00907297">
        <w:rPr>
          <w:rStyle w:val="CM6Char"/>
          <w:bCs/>
          <w:color w:val="000000"/>
        </w:rPr>
        <w:t>Regarding the issue of renovating a Federal building in phases over more than one year,</w:t>
      </w:r>
      <w:r w:rsidR="006543B0" w:rsidRPr="00907297">
        <w:rPr>
          <w:rStyle w:val="CM6Char"/>
          <w:bCs/>
          <w:color w:val="000000"/>
        </w:rPr>
        <w:t xml:space="preserve"> t</w:t>
      </w:r>
      <w:r w:rsidR="00E42EE9" w:rsidRPr="00907297">
        <w:rPr>
          <w:rStyle w:val="CM6Char"/>
          <w:bCs/>
          <w:color w:val="000000"/>
        </w:rPr>
        <w:t xml:space="preserve">he applicability of the </w:t>
      </w:r>
      <w:r w:rsidR="004E658B" w:rsidRPr="00907297">
        <w:rPr>
          <w:rStyle w:val="CM6Char"/>
          <w:bCs/>
          <w:color w:val="000000"/>
        </w:rPr>
        <w:t>requirements</w:t>
      </w:r>
      <w:r w:rsidR="006543B0" w:rsidRPr="00907297">
        <w:rPr>
          <w:rStyle w:val="CM6Char"/>
          <w:bCs/>
          <w:color w:val="000000"/>
        </w:rPr>
        <w:t xml:space="preserve"> are again tied to the </w:t>
      </w:r>
      <w:r w:rsidR="00105BA5" w:rsidRPr="00907297">
        <w:rPr>
          <w:rStyle w:val="CM6Char"/>
          <w:bCs/>
          <w:color w:val="000000"/>
        </w:rPr>
        <w:t>d</w:t>
      </w:r>
      <w:r w:rsidR="006543B0" w:rsidRPr="00907297">
        <w:rPr>
          <w:rStyle w:val="CM6Char"/>
          <w:bCs/>
          <w:color w:val="000000"/>
        </w:rPr>
        <w:t>esign for construction.  I</w:t>
      </w:r>
      <w:r w:rsidRPr="00907297">
        <w:rPr>
          <w:rStyle w:val="CM6Char"/>
          <w:bCs/>
          <w:color w:val="000000"/>
        </w:rPr>
        <w:t xml:space="preserve">f the </w:t>
      </w:r>
      <w:r w:rsidR="00C52FA5" w:rsidRPr="00907297">
        <w:rPr>
          <w:rStyle w:val="CM6Char"/>
          <w:bCs/>
          <w:color w:val="000000"/>
        </w:rPr>
        <w:t>cost</w:t>
      </w:r>
      <w:r w:rsidRPr="00907297">
        <w:rPr>
          <w:rStyle w:val="CM6Char"/>
          <w:bCs/>
          <w:color w:val="000000"/>
        </w:rPr>
        <w:t xml:space="preserve"> of the </w:t>
      </w:r>
      <w:r w:rsidR="006543B0" w:rsidRPr="00907297">
        <w:rPr>
          <w:rStyle w:val="CM6Char"/>
          <w:bCs/>
          <w:color w:val="000000"/>
        </w:rPr>
        <w:t xml:space="preserve">design for </w:t>
      </w:r>
      <w:r w:rsidR="00C52FA5" w:rsidRPr="00907297">
        <w:rPr>
          <w:rStyle w:val="CM6Char"/>
          <w:bCs/>
          <w:color w:val="000000"/>
        </w:rPr>
        <w:t>construction</w:t>
      </w:r>
      <w:r w:rsidR="006543B0" w:rsidRPr="00907297">
        <w:rPr>
          <w:rStyle w:val="CM6Char"/>
          <w:bCs/>
          <w:color w:val="000000"/>
        </w:rPr>
        <w:t xml:space="preserve">, although performed in different </w:t>
      </w:r>
      <w:r w:rsidRPr="00907297">
        <w:rPr>
          <w:rStyle w:val="CM6Char"/>
          <w:bCs/>
          <w:color w:val="000000"/>
        </w:rPr>
        <w:t>phases</w:t>
      </w:r>
      <w:r w:rsidR="006543B0" w:rsidRPr="00907297">
        <w:rPr>
          <w:rStyle w:val="CM6Char"/>
          <w:bCs/>
          <w:color w:val="000000"/>
        </w:rPr>
        <w:t>,</w:t>
      </w:r>
      <w:r w:rsidRPr="00907297">
        <w:rPr>
          <w:rStyle w:val="CM6Char"/>
          <w:bCs/>
          <w:color w:val="000000"/>
        </w:rPr>
        <w:t xml:space="preserve"> would trigger application of the fossil fuel requirements and the phases are known in advance, the fossil fuel requirements </w:t>
      </w:r>
      <w:ins w:id="488" w:author="Author">
        <w:r w:rsidR="00CB0DA7">
          <w:rPr>
            <w:rStyle w:val="CM6Char"/>
            <w:bCs/>
            <w:color w:val="000000"/>
          </w:rPr>
          <w:t xml:space="preserve">would </w:t>
        </w:r>
      </w:ins>
      <w:r w:rsidRPr="00907297">
        <w:rPr>
          <w:rStyle w:val="CM6Char"/>
          <w:bCs/>
          <w:color w:val="000000"/>
        </w:rPr>
        <w:t>apply. The construction phases should be planned such that the fossil fuel reductions are achieved by the time the entire project is complete.</w:t>
      </w:r>
    </w:p>
    <w:p w:rsidR="00FC046A" w:rsidRPr="00802CEA" w:rsidRDefault="00FC046A" w:rsidP="00802CEA"/>
    <w:p w:rsidR="00F80ED6" w:rsidRPr="009C732C" w:rsidRDefault="009C5EC9" w:rsidP="00FC046A">
      <w:pPr>
        <w:spacing w:line="480" w:lineRule="auto"/>
        <w:ind w:firstLine="720"/>
        <w:rPr>
          <w:ins w:id="489" w:author="Author"/>
          <w:szCs w:val="20"/>
        </w:rPr>
      </w:pPr>
      <w:commentRangeStart w:id="490"/>
      <w:del w:id="491" w:author="Author">
        <w:r w:rsidRPr="00907297">
          <w:delText xml:space="preserve">Finally, </w:delText>
        </w:r>
      </w:del>
      <w:r w:rsidR="00F80ED6" w:rsidRPr="009C732C">
        <w:t xml:space="preserve">DOE </w:t>
      </w:r>
      <w:del w:id="492" w:author="Author">
        <w:r w:rsidRPr="00907297">
          <w:delText>clarifies</w:delText>
        </w:r>
      </w:del>
      <w:ins w:id="493" w:author="Author">
        <w:r w:rsidR="00F80ED6" w:rsidRPr="009C732C">
          <w:t>proposes to clarify</w:t>
        </w:r>
      </w:ins>
      <w:r w:rsidR="00F80ED6" w:rsidRPr="009C732C">
        <w:t xml:space="preserve"> how </w:t>
      </w:r>
      <w:del w:id="494" w:author="Author">
        <w:r w:rsidRPr="00907297">
          <w:delText xml:space="preserve">to apply today’s </w:delText>
        </w:r>
      </w:del>
      <w:ins w:id="495" w:author="Author">
        <w:r w:rsidR="00F80ED6" w:rsidRPr="009C732C">
          <w:t xml:space="preserve">the </w:t>
        </w:r>
      </w:ins>
      <w:r w:rsidR="00F80ED6" w:rsidRPr="009C732C">
        <w:t xml:space="preserve">requirements </w:t>
      </w:r>
      <w:ins w:id="496" w:author="Author">
        <w:r w:rsidR="007F0948" w:rsidRPr="009C732C">
          <w:t xml:space="preserve">would be applied </w:t>
        </w:r>
      </w:ins>
      <w:r w:rsidR="00F80ED6" w:rsidRPr="009C732C">
        <w:t>to</w:t>
      </w:r>
      <w:del w:id="497" w:author="Author">
        <w:r w:rsidRPr="00907297">
          <w:delText xml:space="preserve"> the</w:delText>
        </w:r>
      </w:del>
      <w:r w:rsidR="00F80ED6" w:rsidRPr="009C732C">
        <w:t xml:space="preserve"> portions of a building or individual systems being renovated as part of a major renovation.</w:t>
      </w:r>
      <w:del w:id="498" w:author="Author">
        <w:r w:rsidRPr="00907297">
          <w:delText xml:space="preserve"> </w:delText>
        </w:r>
        <w:r w:rsidRPr="00907297">
          <w:rPr>
            <w:szCs w:val="20"/>
          </w:rPr>
          <w:delText>T</w:delText>
        </w:r>
        <w:r w:rsidRPr="00907297">
          <w:rPr>
            <w:rStyle w:val="CM6Char"/>
            <w:bCs/>
            <w:color w:val="000000"/>
          </w:rPr>
          <w:delText>he fossil fuel reduction baseline and targets derived from</w:delText>
        </w:r>
        <w:r w:rsidR="003C5338" w:rsidRPr="00907297">
          <w:rPr>
            <w:rStyle w:val="CM6Char"/>
            <w:bCs/>
            <w:color w:val="000000"/>
          </w:rPr>
          <w:delText xml:space="preserve"> EIA’s</w:delText>
        </w:r>
        <w:r w:rsidRPr="00907297">
          <w:rPr>
            <w:rStyle w:val="CM6Char"/>
            <w:bCs/>
            <w:color w:val="000000"/>
          </w:rPr>
          <w:delText xml:space="preserve"> CBECS, </w:delText>
        </w:r>
        <w:r w:rsidR="002427C6" w:rsidRPr="00907297">
          <w:fldChar w:fldCharType="begin"/>
        </w:r>
        <w:r w:rsidR="002427C6" w:rsidRPr="00907297">
          <w:delInstrText>HYPERLINK "http://www.eia.doe.gov/emeu/cbecs"</w:delInstrText>
        </w:r>
        <w:r w:rsidR="002427C6" w:rsidRPr="00907297">
          <w:fldChar w:fldCharType="separate"/>
        </w:r>
        <w:r w:rsidRPr="00907297">
          <w:rPr>
            <w:rStyle w:val="Hyperlink"/>
            <w:bCs/>
            <w:i/>
          </w:rPr>
          <w:delText>www.eia.doe.gov/emeu/cbecs</w:delText>
        </w:r>
        <w:r w:rsidR="002427C6" w:rsidRPr="00907297">
          <w:fldChar w:fldCharType="end"/>
        </w:r>
        <w:r w:rsidRPr="00907297">
          <w:rPr>
            <w:rStyle w:val="CM6Char"/>
            <w:bCs/>
            <w:color w:val="000000"/>
          </w:rPr>
          <w:delText>, relate to entire building energy use, not the energy use of individual systems.</w:delText>
        </w:r>
      </w:del>
      <w:ins w:id="499" w:author="Author">
        <w:r w:rsidR="00F80ED6" w:rsidRPr="009C732C">
          <w:t xml:space="preserve"> </w:t>
        </w:r>
      </w:ins>
      <w:r w:rsidR="00F80ED6" w:rsidRPr="00802CEA">
        <w:t xml:space="preserve"> </w:t>
      </w:r>
      <w:r w:rsidR="00F80ED6" w:rsidRPr="009C732C">
        <w:rPr>
          <w:rStyle w:val="CM6Char"/>
          <w:bCs/>
          <w:color w:val="000000"/>
        </w:rPr>
        <w:t xml:space="preserve">DOE does not intend to require Federal agencies to meet the fossil fuel-generated reduction requirements for an entire building when an agency </w:t>
      </w:r>
      <w:del w:id="500" w:author="Author">
        <w:r w:rsidRPr="00907297">
          <w:rPr>
            <w:rStyle w:val="CM6Char"/>
            <w:bCs/>
            <w:color w:val="000000"/>
          </w:rPr>
          <w:delText xml:space="preserve">renovates an individual system (even if </w:delText>
        </w:r>
        <w:r w:rsidR="004E658B" w:rsidRPr="00907297">
          <w:rPr>
            <w:rStyle w:val="CM6Char"/>
            <w:bCs/>
            <w:color w:val="000000"/>
          </w:rPr>
          <w:delText>the</w:delText>
        </w:r>
        <w:r w:rsidR="006543B0" w:rsidRPr="00907297">
          <w:rPr>
            <w:rStyle w:val="CM6Char"/>
            <w:bCs/>
            <w:color w:val="000000"/>
          </w:rPr>
          <w:delText xml:space="preserve"> </w:delText>
        </w:r>
      </w:del>
      <w:r w:rsidR="00F80ED6" w:rsidRPr="009C732C">
        <w:rPr>
          <w:rStyle w:val="CM6Char"/>
          <w:bCs/>
          <w:color w:val="000000"/>
        </w:rPr>
        <w:t xml:space="preserve">renovation </w:t>
      </w:r>
      <w:del w:id="501" w:author="Author">
        <w:r w:rsidRPr="00907297">
          <w:rPr>
            <w:rStyle w:val="CM6Char"/>
            <w:bCs/>
            <w:color w:val="000000"/>
          </w:rPr>
          <w:delText xml:space="preserve">costs </w:delText>
        </w:r>
        <w:r w:rsidR="006543B0" w:rsidRPr="00907297">
          <w:rPr>
            <w:rStyle w:val="CM6Char"/>
            <w:bCs/>
            <w:color w:val="000000"/>
          </w:rPr>
          <w:delText xml:space="preserve">equal </w:delText>
        </w:r>
      </w:del>
      <w:ins w:id="502" w:author="Author">
        <w:r w:rsidR="00F80ED6" w:rsidRPr="009C732C">
          <w:rPr>
            <w:rStyle w:val="CM6Char"/>
            <w:bCs/>
            <w:color w:val="000000"/>
          </w:rPr>
          <w:t xml:space="preserve">is limited to system </w:t>
        </w:r>
      </w:ins>
      <w:r w:rsidR="00F80ED6" w:rsidRPr="009C732C">
        <w:rPr>
          <w:rStyle w:val="CM6Char"/>
          <w:bCs/>
          <w:color w:val="000000"/>
        </w:rPr>
        <w:t xml:space="preserve">or </w:t>
      </w:r>
      <w:del w:id="503" w:author="Author">
        <w:r w:rsidR="006543B0" w:rsidRPr="00907297">
          <w:rPr>
            <w:rStyle w:val="CM6Char"/>
            <w:bCs/>
            <w:color w:val="000000"/>
          </w:rPr>
          <w:delText xml:space="preserve">exceed </w:delText>
        </w:r>
        <w:r w:rsidRPr="00907297">
          <w:rPr>
            <w:rStyle w:val="CM6Char"/>
            <w:bCs/>
            <w:color w:val="000000"/>
          </w:rPr>
          <w:delText>$2.5 million).</w:delText>
        </w:r>
      </w:del>
      <w:ins w:id="504" w:author="Author">
        <w:r w:rsidR="00F80ED6" w:rsidRPr="009C732C">
          <w:rPr>
            <w:rStyle w:val="CM6Char"/>
            <w:bCs/>
            <w:color w:val="000000"/>
          </w:rPr>
          <w:t xml:space="preserve">component level retrofits. </w:t>
        </w:r>
      </w:ins>
      <w:r w:rsidR="00F80ED6" w:rsidRPr="009C732C">
        <w:rPr>
          <w:rStyle w:val="CM6Char"/>
          <w:bCs/>
          <w:color w:val="000000"/>
        </w:rPr>
        <w:t xml:space="preserve"> </w:t>
      </w:r>
      <w:r w:rsidR="008F2A2A">
        <w:rPr>
          <w:rStyle w:val="CM6Char"/>
          <w:bCs/>
          <w:color w:val="000000"/>
        </w:rPr>
        <w:t xml:space="preserve">DOE </w:t>
      </w:r>
      <w:del w:id="505" w:author="Author">
        <w:r w:rsidRPr="00907297">
          <w:rPr>
            <w:rStyle w:val="CM6Char"/>
            <w:bCs/>
            <w:color w:val="000000"/>
          </w:rPr>
          <w:delText>addressed this issue in the final Sustainable Design rule, stating</w:delText>
        </w:r>
      </w:del>
      <w:ins w:id="506" w:author="Author">
        <w:r w:rsidR="008F2A2A">
          <w:rPr>
            <w:rStyle w:val="CM6Char"/>
            <w:bCs/>
            <w:color w:val="000000"/>
          </w:rPr>
          <w:t>proposes</w:t>
        </w:r>
      </w:ins>
      <w:r w:rsidR="00F80ED6" w:rsidRPr="009C732C">
        <w:rPr>
          <w:rStyle w:val="CM6Char"/>
          <w:bCs/>
          <w:color w:val="000000"/>
        </w:rPr>
        <w:t xml:space="preserve"> that </w:t>
      </w:r>
      <w:del w:id="507" w:author="Author">
        <w:r w:rsidRPr="00907297">
          <w:rPr>
            <w:rStyle w:val="CM6Char"/>
            <w:bCs/>
            <w:color w:val="000000"/>
          </w:rPr>
          <w:delText>rule</w:delText>
        </w:r>
      </w:del>
      <w:ins w:id="508" w:author="Author">
        <w:r w:rsidR="00F80ED6" w:rsidRPr="009C732C">
          <w:rPr>
            <w:rStyle w:val="CM6Char"/>
            <w:bCs/>
            <w:color w:val="000000"/>
          </w:rPr>
          <w:t>the fossil fuel reduction</w:t>
        </w:r>
      </w:ins>
      <w:r w:rsidR="00F80ED6" w:rsidRPr="009C732C">
        <w:rPr>
          <w:rStyle w:val="CM6Char"/>
          <w:bCs/>
          <w:color w:val="000000"/>
        </w:rPr>
        <w:t xml:space="preserve"> requirements apply</w:t>
      </w:r>
      <w:r w:rsidR="00F80ED6" w:rsidRPr="00802CEA">
        <w:t xml:space="preserve"> only </w:t>
      </w:r>
      <w:del w:id="509" w:author="Author">
        <w:r w:rsidRPr="00907297">
          <w:rPr>
            <w:rStyle w:val="CM6Char"/>
            <w:bCs/>
            <w:color w:val="000000"/>
          </w:rPr>
          <w:delText>if the portion of the building or building system is already being modified as part of the renovation and such renovation allows for meeting the requirements.</w:delText>
        </w:r>
        <w:r w:rsidRPr="00907297">
          <w:rPr>
            <w:iCs/>
            <w:lang w:val="en-CA"/>
          </w:rPr>
          <w:delText xml:space="preserve"> </w:delText>
        </w:r>
        <w:r w:rsidRPr="00907297">
          <w:rPr>
            <w:rStyle w:val="CM6Char"/>
            <w:bCs/>
            <w:color w:val="000000"/>
          </w:rPr>
          <w:delText>As stated in section 433.300(b)</w:delText>
        </w:r>
        <w:r w:rsidR="003C5338" w:rsidRPr="00907297">
          <w:rPr>
            <w:rStyle w:val="CM6Char"/>
            <w:bCs/>
            <w:color w:val="000000"/>
          </w:rPr>
          <w:delText xml:space="preserve"> and 435.300(b)</w:delText>
        </w:r>
        <w:r w:rsidRPr="00907297">
          <w:rPr>
            <w:rStyle w:val="CM6Char"/>
            <w:bCs/>
            <w:color w:val="000000"/>
          </w:rPr>
          <w:delText>, today’s requirements apply</w:delText>
        </w:r>
        <w:r w:rsidR="003C5338" w:rsidRPr="00907297">
          <w:rPr>
            <w:szCs w:val="20"/>
          </w:rPr>
          <w:delText xml:space="preserve"> </w:delText>
        </w:r>
        <w:r w:rsidRPr="00907297">
          <w:rPr>
            <w:szCs w:val="20"/>
          </w:rPr>
          <w:delText xml:space="preserve">only to the </w:delText>
        </w:r>
      </w:del>
      <w:ins w:id="510" w:author="Author">
        <w:r w:rsidR="00F80ED6" w:rsidRPr="009C732C">
          <w:rPr>
            <w:szCs w:val="20"/>
          </w:rPr>
          <w:t xml:space="preserve">to the </w:t>
        </w:r>
        <w:r w:rsidR="000C68C5" w:rsidRPr="009C732C">
          <w:rPr>
            <w:szCs w:val="20"/>
          </w:rPr>
          <w:t xml:space="preserve">fossil fuel consumption </w:t>
        </w:r>
        <w:r w:rsidR="00F80ED6" w:rsidRPr="009C732C">
          <w:rPr>
            <w:szCs w:val="20"/>
          </w:rPr>
          <w:t xml:space="preserve">associated with the </w:t>
        </w:r>
      </w:ins>
      <w:r w:rsidR="00F80ED6" w:rsidRPr="009C732C">
        <w:rPr>
          <w:szCs w:val="20"/>
        </w:rPr>
        <w:t xml:space="preserve">portions </w:t>
      </w:r>
      <w:commentRangeEnd w:id="490"/>
      <w:r w:rsidR="00B44DF5">
        <w:rPr>
          <w:rStyle w:val="CommentReference"/>
        </w:rPr>
        <w:commentReference w:id="490"/>
      </w:r>
      <w:r w:rsidR="00F80ED6" w:rsidRPr="009C732C">
        <w:rPr>
          <w:szCs w:val="20"/>
        </w:rPr>
        <w:t xml:space="preserve">of the building or building systems that are being renovated and </w:t>
      </w:r>
      <w:ins w:id="511" w:author="Author">
        <w:r w:rsidR="00F80ED6" w:rsidRPr="009C732C">
          <w:rPr>
            <w:szCs w:val="20"/>
          </w:rPr>
          <w:t xml:space="preserve">only </w:t>
        </w:r>
      </w:ins>
      <w:r w:rsidR="00F80ED6" w:rsidRPr="009C732C">
        <w:rPr>
          <w:szCs w:val="20"/>
        </w:rPr>
        <w:t xml:space="preserve">to the extent that the scope of the renovation </w:t>
      </w:r>
      <w:del w:id="512" w:author="Author">
        <w:r w:rsidRPr="00907297">
          <w:rPr>
            <w:szCs w:val="20"/>
          </w:rPr>
          <w:delText>permits</w:delText>
        </w:r>
      </w:del>
      <w:ins w:id="513" w:author="Author">
        <w:r w:rsidR="00F80ED6" w:rsidRPr="009C732C">
          <w:rPr>
            <w:szCs w:val="20"/>
          </w:rPr>
          <w:t>provides an opportunity for</w:t>
        </w:r>
      </w:ins>
      <w:r w:rsidR="00F80ED6" w:rsidRPr="009C732C">
        <w:rPr>
          <w:szCs w:val="20"/>
        </w:rPr>
        <w:t xml:space="preserve"> compliance with the applicable fossil fuel-generated energy consumption reduction</w:t>
      </w:r>
      <w:r w:rsidR="00F80ED6" w:rsidRPr="00E554D7">
        <w:rPr>
          <w:szCs w:val="20"/>
        </w:rPr>
        <w:t xml:space="preserve"> </w:t>
      </w:r>
      <w:r w:rsidR="00F80ED6" w:rsidRPr="009C732C">
        <w:rPr>
          <w:szCs w:val="20"/>
        </w:rPr>
        <w:t xml:space="preserve">requirements. </w:t>
      </w:r>
    </w:p>
    <w:p w:rsidR="00F80ED6" w:rsidRDefault="00F80ED6" w:rsidP="00FC046A">
      <w:pPr>
        <w:spacing w:line="480" w:lineRule="auto"/>
        <w:ind w:firstLine="720"/>
        <w:rPr>
          <w:ins w:id="514" w:author="Author"/>
          <w:szCs w:val="20"/>
          <w:highlight w:val="yellow"/>
        </w:rPr>
      </w:pPr>
    </w:p>
    <w:p w:rsidR="00F80ED6" w:rsidRPr="009C732C" w:rsidRDefault="00F80ED6" w:rsidP="00FC046A">
      <w:pPr>
        <w:spacing w:line="480" w:lineRule="auto"/>
        <w:ind w:firstLine="720"/>
        <w:rPr>
          <w:szCs w:val="20"/>
        </w:rPr>
      </w:pPr>
      <w:r w:rsidRPr="009C732C">
        <w:rPr>
          <w:szCs w:val="20"/>
        </w:rPr>
        <w:t xml:space="preserve">This addition to the regulatory language </w:t>
      </w:r>
      <w:del w:id="515" w:author="Author">
        <w:r w:rsidR="006543B0" w:rsidRPr="00907297">
          <w:rPr>
            <w:szCs w:val="20"/>
          </w:rPr>
          <w:delText>directs</w:delText>
        </w:r>
      </w:del>
      <w:ins w:id="516" w:author="Author">
        <w:r w:rsidRPr="009C732C">
          <w:rPr>
            <w:szCs w:val="20"/>
          </w:rPr>
          <w:t>would direct</w:t>
        </w:r>
      </w:ins>
      <w:r w:rsidRPr="009C732C">
        <w:rPr>
          <w:szCs w:val="20"/>
        </w:rPr>
        <w:t xml:space="preserve"> Federal agencies to determine whether the extent of the renovation allows for compliance with </w:t>
      </w:r>
      <w:del w:id="517" w:author="Author">
        <w:r w:rsidR="009C5EC9" w:rsidRPr="00907297">
          <w:rPr>
            <w:szCs w:val="20"/>
          </w:rPr>
          <w:delText>today’s</w:delText>
        </w:r>
      </w:del>
      <w:ins w:id="518" w:author="Author">
        <w:r w:rsidRPr="009C732C">
          <w:rPr>
            <w:szCs w:val="20"/>
          </w:rPr>
          <w:t>the</w:t>
        </w:r>
      </w:ins>
      <w:r w:rsidRPr="009C732C">
        <w:rPr>
          <w:szCs w:val="20"/>
        </w:rPr>
        <w:t xml:space="preserve"> requirements. For example, a renovation that overhauls </w:t>
      </w:r>
      <w:del w:id="519" w:author="Author">
        <w:r w:rsidR="009C5EC9" w:rsidRPr="00907297">
          <w:rPr>
            <w:szCs w:val="20"/>
          </w:rPr>
          <w:delText>two of a building’s three</w:delText>
        </w:r>
      </w:del>
      <w:ins w:id="520" w:author="Author">
        <w:r w:rsidRPr="009C732C">
          <w:rPr>
            <w:szCs w:val="20"/>
          </w:rPr>
          <w:t>a</w:t>
        </w:r>
      </w:ins>
      <w:r w:rsidRPr="009C732C">
        <w:rPr>
          <w:szCs w:val="20"/>
        </w:rPr>
        <w:t xml:space="preserve"> major energy-consuming </w:t>
      </w:r>
      <w:del w:id="521" w:author="Author">
        <w:r w:rsidR="009C5EC9" w:rsidRPr="00907297">
          <w:rPr>
            <w:szCs w:val="20"/>
          </w:rPr>
          <w:delText>systems (</w:delText>
        </w:r>
      </w:del>
      <w:ins w:id="522" w:author="Author">
        <w:r w:rsidRPr="009C732C">
          <w:rPr>
            <w:szCs w:val="20"/>
          </w:rPr>
          <w:t xml:space="preserve">system (e.g., </w:t>
        </w:r>
      </w:ins>
      <w:r w:rsidRPr="009C732C">
        <w:rPr>
          <w:szCs w:val="20"/>
        </w:rPr>
        <w:t xml:space="preserve">lighting, HVAC, </w:t>
      </w:r>
      <w:del w:id="523" w:author="Author">
        <w:r w:rsidR="009C5EC9" w:rsidRPr="00907297">
          <w:rPr>
            <w:szCs w:val="20"/>
          </w:rPr>
          <w:delText xml:space="preserve">and </w:delText>
        </w:r>
      </w:del>
      <w:r w:rsidRPr="009C732C">
        <w:rPr>
          <w:szCs w:val="20"/>
        </w:rPr>
        <w:t>envelope</w:t>
      </w:r>
      <w:del w:id="524" w:author="Author">
        <w:r w:rsidR="009C5EC9" w:rsidRPr="00907297">
          <w:rPr>
            <w:szCs w:val="20"/>
          </w:rPr>
          <w:delText>)</w:delText>
        </w:r>
      </w:del>
      <w:ins w:id="525" w:author="Author">
        <w:r w:rsidRPr="009C732C">
          <w:rPr>
            <w:szCs w:val="20"/>
          </w:rPr>
          <w:t>, etc.)</w:t>
        </w:r>
      </w:ins>
      <w:r w:rsidRPr="009C732C">
        <w:rPr>
          <w:szCs w:val="20"/>
        </w:rPr>
        <w:t xml:space="preserve"> is likely a major renovation subject to today’s requirements because the renovation likely allows for compliance with the rule. </w:t>
      </w:r>
      <w:ins w:id="526" w:author="Author">
        <w:r w:rsidRPr="009C732C">
          <w:rPr>
            <w:szCs w:val="20"/>
          </w:rPr>
          <w:t xml:space="preserve"> Additionally, </w:t>
        </w:r>
        <w:r w:rsidR="008F2A2A">
          <w:rPr>
            <w:szCs w:val="20"/>
          </w:rPr>
          <w:t>DOE proposes</w:t>
        </w:r>
        <w:r w:rsidRPr="009C732C">
          <w:rPr>
            <w:szCs w:val="20"/>
          </w:rPr>
          <w:t xml:space="preserve"> to distinguish between a major </w:t>
        </w:r>
        <w:r w:rsidRPr="009C732C">
          <w:rPr>
            <w:szCs w:val="20"/>
          </w:rPr>
          <w:lastRenderedPageBreak/>
          <w:t xml:space="preserve">renovation that is a whole building renovation, and a major renovation that </w:t>
        </w:r>
        <w:r w:rsidR="000C68C5" w:rsidRPr="009C732C">
          <w:rPr>
            <w:szCs w:val="20"/>
          </w:rPr>
          <w:t>i</w:t>
        </w:r>
        <w:r w:rsidRPr="009C732C">
          <w:rPr>
            <w:szCs w:val="20"/>
          </w:rPr>
          <w:t>s limited to a system or component level retrofit.</w:t>
        </w:r>
        <w:r w:rsidRPr="00E554D7">
          <w:rPr>
            <w:szCs w:val="20"/>
          </w:rPr>
          <w:t xml:space="preserve">  </w:t>
        </w:r>
      </w:ins>
    </w:p>
    <w:p w:rsidR="00F80ED6" w:rsidRDefault="00F80ED6" w:rsidP="00FC046A">
      <w:pPr>
        <w:spacing w:line="480" w:lineRule="auto"/>
        <w:ind w:firstLine="720"/>
        <w:rPr>
          <w:ins w:id="527" w:author="Author"/>
          <w:szCs w:val="20"/>
          <w:highlight w:val="yellow"/>
        </w:rPr>
      </w:pPr>
    </w:p>
    <w:p w:rsidR="00FC046A" w:rsidRPr="00EA051E" w:rsidRDefault="00F46937" w:rsidP="00FC046A">
      <w:pPr>
        <w:spacing w:line="480" w:lineRule="auto"/>
        <w:ind w:firstLine="720"/>
        <w:rPr>
          <w:ins w:id="528" w:author="Author"/>
        </w:rPr>
      </w:pPr>
      <w:ins w:id="529" w:author="Author">
        <w:r w:rsidRPr="009C732C">
          <w:rPr>
            <w:szCs w:val="20"/>
          </w:rPr>
          <w:t>As reflected in the comments received, DOE acknowledges that it would often be technically impracticable in light of an agency’s specified functional needs to meet the requirements of today’s rule during a major renovation.</w:t>
        </w:r>
        <w:r w:rsidR="00FC046A" w:rsidRPr="009C732C">
          <w:rPr>
            <w:szCs w:val="20"/>
          </w:rPr>
          <w:t xml:space="preserve">  </w:t>
        </w:r>
        <w:r w:rsidR="00FC046A" w:rsidRPr="009C732C">
          <w:t xml:space="preserve">A major renovation could range from what is essentially a “gut rehab” or total replacement of all building systems without replacement of the building structure itself to a replacement of a single system or piece of equipment to replacement of several systems in a building.  DOE believes that given the $2.5 million </w:t>
        </w:r>
        <w:r w:rsidR="000C68C5" w:rsidRPr="009C732C">
          <w:t xml:space="preserve">or “public building” </w:t>
        </w:r>
        <w:r w:rsidR="00FC046A" w:rsidRPr="009C732C">
          <w:t xml:space="preserve">threshold, the fossil fuel-generated </w:t>
        </w:r>
        <w:r w:rsidR="00F80ED6" w:rsidRPr="009C732C">
          <w:t xml:space="preserve">energy consumption requirement </w:t>
        </w:r>
        <w:r w:rsidR="00FC046A" w:rsidRPr="009C732C">
          <w:t xml:space="preserve">will primarily apply to Federal commercial buildings.  </w:t>
        </w:r>
        <w:r w:rsidR="00AF36E7">
          <w:t xml:space="preserve">The Department notes, however, that the rule could apply to certain multi-family housing that costs at least $2.5 million that is built by or for the </w:t>
        </w:r>
        <w:r w:rsidR="007A1630">
          <w:t>use</w:t>
        </w:r>
        <w:r w:rsidR="00AF36E7">
          <w:t xml:space="preserve"> of </w:t>
        </w:r>
        <w:r w:rsidR="007A1630">
          <w:t>any Federal agency, including</w:t>
        </w:r>
        <w:r w:rsidR="007A1630" w:rsidRPr="008571F8">
          <w:rPr>
            <w:rFonts w:eastAsia="DeVinne-Italic"/>
          </w:rPr>
          <w:t xml:space="preserve"> buildings built for the purpose of b</w:t>
        </w:r>
        <w:r w:rsidR="007A1630">
          <w:rPr>
            <w:rFonts w:eastAsia="DeVinne-Italic"/>
          </w:rPr>
          <w:t>eing leased by a Federal agency</w:t>
        </w:r>
        <w:r w:rsidR="007A1630" w:rsidRPr="008571F8">
          <w:rPr>
            <w:rFonts w:eastAsia="DeVinne-Italic"/>
          </w:rPr>
          <w:t xml:space="preserve"> and privatized military housing.</w:t>
        </w:r>
      </w:ins>
    </w:p>
    <w:p w:rsidR="00F80ED6" w:rsidRPr="00EA051E" w:rsidRDefault="00F80ED6" w:rsidP="00F46937">
      <w:pPr>
        <w:spacing w:line="480" w:lineRule="auto"/>
        <w:ind w:firstLine="720"/>
        <w:rPr>
          <w:ins w:id="530" w:author="Author"/>
        </w:rPr>
      </w:pPr>
    </w:p>
    <w:p w:rsidR="00F46937" w:rsidRPr="00E554D7" w:rsidRDefault="003B4E13" w:rsidP="00F46937">
      <w:pPr>
        <w:spacing w:line="480" w:lineRule="auto"/>
        <w:ind w:firstLine="720"/>
        <w:rPr>
          <w:ins w:id="531" w:author="Author"/>
          <w:szCs w:val="20"/>
        </w:rPr>
      </w:pPr>
      <w:commentRangeStart w:id="532"/>
      <w:ins w:id="533" w:author="Author">
        <w:r w:rsidRPr="00EA051E">
          <w:t xml:space="preserve">With a complete whole building renovation, the building is stripped down to its structural elements and all new systems (including envelope, lighting, HVAC, and water heating systems) are installed.  Generally, the designer of the renovation has less flexibility in design than the designer of a new building.  There are also </w:t>
        </w:r>
        <w:r w:rsidRPr="00EA051E">
          <w:rPr>
            <w:rStyle w:val="CM6Char"/>
            <w:bCs/>
            <w:color w:val="000000"/>
          </w:rPr>
          <w:t>limitations on whole building renovations that may not be present with new construction</w:t>
        </w:r>
        <w:r w:rsidRPr="00EA051E">
          <w:t xml:space="preserve">.  The geometry, orientation, and location of the building structure on the building lot are likely to be fixed.  As noted, a whole building renovation is one in which a building is gutted to the level of its structural elements.  The structural elements of the building should not have a major impact on the fossil fuel-generated energy consumption of the </w:t>
        </w:r>
        <w:r w:rsidRPr="00EA051E">
          <w:lastRenderedPageBreak/>
          <w:t xml:space="preserve">building.   </w:t>
        </w:r>
        <w:r w:rsidRPr="00EA051E">
          <w:rPr>
            <w:szCs w:val="20"/>
          </w:rPr>
          <w:t>T</w:t>
        </w:r>
        <w:r w:rsidRPr="00EA051E">
          <w:rPr>
            <w:rStyle w:val="CM6Char"/>
            <w:bCs/>
            <w:color w:val="000000"/>
          </w:rPr>
          <w:t xml:space="preserve">he fossil fuel reduction baseline and requirements derived from EIA’s CBECS, </w:t>
        </w:r>
        <w:r w:rsidR="009B1485">
          <w:fldChar w:fldCharType="begin"/>
        </w:r>
        <w:r w:rsidR="009B1485">
          <w:instrText>HYPERLINK "http://www.eia.doe.gov/emeu/cbecs"</w:instrText>
        </w:r>
        <w:r w:rsidR="009B1485">
          <w:fldChar w:fldCharType="separate"/>
        </w:r>
        <w:r w:rsidR="000C68C5" w:rsidRPr="00273A8C">
          <w:rPr>
            <w:rStyle w:val="Hyperlink"/>
            <w:bCs/>
            <w:i/>
          </w:rPr>
          <w:t>www.eia.doe.gov/emeu/cbecs</w:t>
        </w:r>
        <w:r w:rsidR="009B1485">
          <w:fldChar w:fldCharType="end"/>
        </w:r>
        <w:r w:rsidR="000C68C5" w:rsidRPr="00273A8C">
          <w:rPr>
            <w:rStyle w:val="CM6Char"/>
            <w:bCs/>
            <w:color w:val="000000"/>
          </w:rPr>
          <w:t xml:space="preserve">, relate to entire building fossil fuel-generated energy consumption, not the fossil fuel consumption of individual systems.  The level of fossil fuel consumption impacted through a whole building renovation is comparable to that consumption proposed in the appendices to </w:t>
        </w:r>
        <w:r w:rsidR="00143C86" w:rsidRPr="00273A8C">
          <w:rPr>
            <w:rStyle w:val="CM6Char"/>
            <w:bCs/>
            <w:color w:val="000000"/>
          </w:rPr>
          <w:t>t</w:t>
        </w:r>
        <w:r w:rsidR="00143C86">
          <w:rPr>
            <w:rStyle w:val="CM6Char"/>
            <w:bCs/>
            <w:color w:val="000000"/>
          </w:rPr>
          <w:t>his</w:t>
        </w:r>
        <w:r w:rsidR="00143C86" w:rsidRPr="00273A8C">
          <w:rPr>
            <w:rStyle w:val="CM6Char"/>
            <w:bCs/>
            <w:color w:val="000000"/>
          </w:rPr>
          <w:t xml:space="preserve"> </w:t>
        </w:r>
        <w:r w:rsidR="00143C86">
          <w:rPr>
            <w:rStyle w:val="CM6Char"/>
            <w:bCs/>
            <w:color w:val="000000"/>
          </w:rPr>
          <w:t xml:space="preserve">proposed </w:t>
        </w:r>
        <w:r w:rsidR="000C68C5" w:rsidRPr="00273A8C">
          <w:rPr>
            <w:rStyle w:val="CM6Char"/>
            <w:bCs/>
            <w:color w:val="000000"/>
          </w:rPr>
          <w:t xml:space="preserve">rule; i.e., both the subject energy consumption and the maximum permitted amount of energy consumption are at the whole building level.  Therefore </w:t>
        </w:r>
        <w:r w:rsidR="008F2A2A">
          <w:rPr>
            <w:rStyle w:val="CM6Char"/>
            <w:bCs/>
            <w:color w:val="000000"/>
          </w:rPr>
          <w:t>DOE proposes</w:t>
        </w:r>
        <w:r w:rsidR="000C68C5" w:rsidRPr="00273A8C">
          <w:rPr>
            <w:rStyle w:val="CM6Char"/>
            <w:bCs/>
            <w:color w:val="000000"/>
          </w:rPr>
          <w:t xml:space="preserve"> that the requirements and methodologies applicable to new construction would be applicable to major renovations that are whole building renovations.</w:t>
        </w:r>
        <w:r w:rsidR="00F80ED6" w:rsidRPr="00E554D7">
          <w:rPr>
            <w:rStyle w:val="CM6Char"/>
            <w:bCs/>
            <w:color w:val="000000"/>
          </w:rPr>
          <w:t xml:space="preserve">    </w:t>
        </w:r>
        <w:r w:rsidR="00FC046A" w:rsidRPr="00E554D7">
          <w:rPr>
            <w:rStyle w:val="CM6Char"/>
            <w:bCs/>
            <w:color w:val="000000"/>
          </w:rPr>
          <w:t xml:space="preserve"> </w:t>
        </w:r>
      </w:ins>
    </w:p>
    <w:p w:rsidR="00F46937" w:rsidRPr="00273A8C" w:rsidRDefault="00F46937" w:rsidP="003C5338">
      <w:pPr>
        <w:spacing w:line="480" w:lineRule="auto"/>
        <w:ind w:firstLine="720"/>
        <w:rPr>
          <w:ins w:id="534" w:author="Author"/>
        </w:rPr>
      </w:pPr>
    </w:p>
    <w:p w:rsidR="00F80ED6" w:rsidRPr="00273A8C" w:rsidRDefault="00F80ED6" w:rsidP="003C5338">
      <w:pPr>
        <w:spacing w:line="480" w:lineRule="auto"/>
        <w:ind w:firstLine="720"/>
        <w:rPr>
          <w:ins w:id="535" w:author="Author"/>
          <w:rFonts w:eastAsia="DeVinne-Italic"/>
          <w:color w:val="000000"/>
        </w:rPr>
      </w:pPr>
      <w:ins w:id="536" w:author="Author">
        <w:r w:rsidRPr="00273A8C">
          <w:rPr>
            <w:rFonts w:eastAsia="DeVinne-Italic"/>
            <w:color w:val="000000"/>
          </w:rPr>
          <w:t xml:space="preserve">Major renovations that are limited to system or component level </w:t>
        </w:r>
        <w:r w:rsidR="000C68C5" w:rsidRPr="00273A8C">
          <w:rPr>
            <w:rFonts w:eastAsia="DeVinne-Italic"/>
            <w:color w:val="000000"/>
          </w:rPr>
          <w:t>retrofits</w:t>
        </w:r>
        <w:r w:rsidRPr="00273A8C">
          <w:rPr>
            <w:rFonts w:eastAsia="DeVinne-Italic"/>
            <w:color w:val="000000"/>
          </w:rPr>
          <w:t>, have additional practical limitations for reducing fossil fuel-generated energy consumption.</w:t>
        </w:r>
        <w:r w:rsidR="00C9572C" w:rsidRPr="00273A8C">
          <w:rPr>
            <w:rFonts w:eastAsia="DeVinne-Italic"/>
            <w:color w:val="000000"/>
          </w:rPr>
          <w:t xml:space="preserve">  Based on the DOE Buildings Energy Databook, DOE has estimated the contribution of major energy related systems to a commercial building’s energy use</w:t>
        </w:r>
        <w:r w:rsidR="00DB448A">
          <w:rPr>
            <w:rFonts w:eastAsia="DeVinne-Italic"/>
            <w:color w:val="000000"/>
          </w:rPr>
          <w:t xml:space="preserve"> for primary energy</w:t>
        </w:r>
        <w:r w:rsidR="00C9572C" w:rsidRPr="00273A8C">
          <w:rPr>
            <w:rFonts w:eastAsia="DeVinne-Italic"/>
            <w:color w:val="000000"/>
          </w:rPr>
          <w:t>.</w:t>
        </w:r>
        <w:r w:rsidR="0078334D" w:rsidRPr="00273A8C">
          <w:rPr>
            <w:rStyle w:val="FootnoteReference"/>
            <w:rFonts w:eastAsia="DeVinne-Italic"/>
            <w:color w:val="000000"/>
          </w:rPr>
          <w:footnoteReference w:id="9"/>
        </w:r>
        <w:r w:rsidRPr="00273A8C">
          <w:rPr>
            <w:rFonts w:eastAsia="DeVinne-Italic"/>
            <w:color w:val="000000"/>
          </w:rPr>
          <w:t xml:space="preserve">  </w:t>
        </w:r>
      </w:ins>
    </w:p>
    <w:p w:rsidR="00C9572C" w:rsidRPr="00EA051E" w:rsidRDefault="0078334D" w:rsidP="0078334D">
      <w:pPr>
        <w:spacing w:line="480" w:lineRule="auto"/>
        <w:rPr>
          <w:ins w:id="539" w:author="Author"/>
          <w:rFonts w:eastAsia="DeVinne-Italic"/>
          <w:color w:val="000000"/>
        </w:rPr>
      </w:pPr>
      <w:ins w:id="540" w:author="Author">
        <w:r w:rsidRPr="00273A8C">
          <w:rPr>
            <w:rFonts w:eastAsia="DeVinne-Italic"/>
            <w:color w:val="000000"/>
          </w:rPr>
          <w:t>Table III.1.  Contribution of Energy Use by Major Systems</w:t>
        </w:r>
      </w:ins>
    </w:p>
    <w:tbl>
      <w:tblPr>
        <w:tblW w:w="273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0"/>
        <w:gridCol w:w="971"/>
      </w:tblGrid>
      <w:tr w:rsidR="00C9572C" w:rsidRPr="00E5455E" w:rsidTr="00C9572C">
        <w:trPr>
          <w:trHeight w:val="288"/>
          <w:ins w:id="541" w:author="Author"/>
        </w:trPr>
        <w:tc>
          <w:tcPr>
            <w:tcW w:w="1760" w:type="dxa"/>
            <w:shd w:val="clear" w:color="auto" w:fill="auto"/>
            <w:noWrap/>
            <w:vAlign w:val="bottom"/>
            <w:hideMark/>
          </w:tcPr>
          <w:p w:rsidR="00C9572C" w:rsidRPr="00E5455E" w:rsidRDefault="00C9572C" w:rsidP="00C9572C">
            <w:pPr>
              <w:rPr>
                <w:ins w:id="542" w:author="Author"/>
                <w:rFonts w:ascii="Calibri" w:hAnsi="Calibri" w:cs="Calibri"/>
                <w:color w:val="000000"/>
              </w:rPr>
            </w:pPr>
          </w:p>
        </w:tc>
        <w:tc>
          <w:tcPr>
            <w:tcW w:w="971" w:type="dxa"/>
            <w:shd w:val="clear" w:color="auto" w:fill="auto"/>
            <w:noWrap/>
            <w:vAlign w:val="bottom"/>
            <w:hideMark/>
          </w:tcPr>
          <w:p w:rsidR="00C9572C" w:rsidRPr="00E5455E" w:rsidRDefault="00C9572C" w:rsidP="00C9572C">
            <w:pPr>
              <w:rPr>
                <w:ins w:id="543" w:author="Author"/>
                <w:rFonts w:ascii="Calibri" w:hAnsi="Calibri" w:cs="Calibri"/>
                <w:color w:val="000000"/>
              </w:rPr>
            </w:pPr>
            <w:ins w:id="544" w:author="Author">
              <w:r w:rsidRPr="00E5455E">
                <w:rPr>
                  <w:rFonts w:ascii="Calibri" w:hAnsi="Calibri" w:cs="Calibri"/>
                  <w:color w:val="000000"/>
                </w:rPr>
                <w:t>Percent</w:t>
              </w:r>
            </w:ins>
          </w:p>
        </w:tc>
      </w:tr>
      <w:tr w:rsidR="00C9572C" w:rsidRPr="00E5455E" w:rsidTr="00C9572C">
        <w:trPr>
          <w:trHeight w:val="288"/>
          <w:ins w:id="545" w:author="Author"/>
        </w:trPr>
        <w:tc>
          <w:tcPr>
            <w:tcW w:w="1760" w:type="dxa"/>
            <w:shd w:val="clear" w:color="auto" w:fill="auto"/>
            <w:noWrap/>
            <w:vAlign w:val="bottom"/>
            <w:hideMark/>
          </w:tcPr>
          <w:p w:rsidR="00C9572C" w:rsidRPr="00E5455E" w:rsidRDefault="00C9572C" w:rsidP="00C9572C">
            <w:pPr>
              <w:rPr>
                <w:ins w:id="546" w:author="Author"/>
                <w:rFonts w:ascii="Calibri" w:hAnsi="Calibri" w:cs="Calibri"/>
                <w:color w:val="000000"/>
              </w:rPr>
            </w:pPr>
            <w:ins w:id="547" w:author="Author">
              <w:r w:rsidRPr="00E5455E">
                <w:rPr>
                  <w:rFonts w:ascii="Calibri" w:hAnsi="Calibri" w:cs="Calibri"/>
                  <w:color w:val="000000"/>
                </w:rPr>
                <w:t>Lighting</w:t>
              </w:r>
            </w:ins>
          </w:p>
        </w:tc>
        <w:tc>
          <w:tcPr>
            <w:tcW w:w="971" w:type="dxa"/>
            <w:shd w:val="clear" w:color="auto" w:fill="auto"/>
            <w:noWrap/>
            <w:vAlign w:val="bottom"/>
            <w:hideMark/>
          </w:tcPr>
          <w:p w:rsidR="00C9572C" w:rsidRPr="00E5455E" w:rsidRDefault="00DB448A" w:rsidP="00DB448A">
            <w:pPr>
              <w:jc w:val="right"/>
              <w:rPr>
                <w:ins w:id="548" w:author="Author"/>
                <w:rFonts w:ascii="Calibri" w:hAnsi="Calibri" w:cs="Calibri"/>
                <w:color w:val="000000"/>
              </w:rPr>
            </w:pPr>
            <w:ins w:id="549" w:author="Author">
              <w:r>
                <w:rPr>
                  <w:rFonts w:ascii="Calibri" w:hAnsi="Calibri" w:cs="Calibri"/>
                  <w:color w:val="000000"/>
                </w:rPr>
                <w:t>20</w:t>
              </w:r>
              <w:r w:rsidR="00C9572C" w:rsidRPr="00E5455E">
                <w:rPr>
                  <w:rFonts w:ascii="Calibri" w:hAnsi="Calibri" w:cs="Calibri"/>
                  <w:color w:val="000000"/>
                </w:rPr>
                <w:t>%</w:t>
              </w:r>
            </w:ins>
          </w:p>
        </w:tc>
      </w:tr>
      <w:tr w:rsidR="00C9572C" w:rsidRPr="00E5455E" w:rsidTr="00C9572C">
        <w:trPr>
          <w:trHeight w:val="288"/>
          <w:ins w:id="550" w:author="Author"/>
        </w:trPr>
        <w:tc>
          <w:tcPr>
            <w:tcW w:w="1760" w:type="dxa"/>
            <w:shd w:val="clear" w:color="auto" w:fill="auto"/>
            <w:noWrap/>
            <w:vAlign w:val="bottom"/>
            <w:hideMark/>
          </w:tcPr>
          <w:p w:rsidR="00C9572C" w:rsidRPr="00E5455E" w:rsidRDefault="00C9572C" w:rsidP="00C9572C">
            <w:pPr>
              <w:rPr>
                <w:ins w:id="551" w:author="Author"/>
                <w:rFonts w:ascii="Calibri" w:hAnsi="Calibri" w:cs="Calibri"/>
                <w:color w:val="000000"/>
              </w:rPr>
            </w:pPr>
            <w:ins w:id="552" w:author="Author">
              <w:r w:rsidRPr="00E5455E">
                <w:rPr>
                  <w:rFonts w:ascii="Calibri" w:hAnsi="Calibri" w:cs="Calibri"/>
                  <w:color w:val="000000"/>
                </w:rPr>
                <w:t>Space Heating</w:t>
              </w:r>
            </w:ins>
          </w:p>
        </w:tc>
        <w:tc>
          <w:tcPr>
            <w:tcW w:w="971" w:type="dxa"/>
            <w:shd w:val="clear" w:color="auto" w:fill="auto"/>
            <w:noWrap/>
            <w:vAlign w:val="bottom"/>
            <w:hideMark/>
          </w:tcPr>
          <w:p w:rsidR="00C9572C" w:rsidRPr="00E5455E" w:rsidRDefault="00DB448A" w:rsidP="00DB448A">
            <w:pPr>
              <w:jc w:val="right"/>
              <w:rPr>
                <w:ins w:id="553" w:author="Author"/>
                <w:rFonts w:ascii="Calibri" w:hAnsi="Calibri" w:cs="Calibri"/>
                <w:color w:val="000000"/>
              </w:rPr>
            </w:pPr>
            <w:ins w:id="554" w:author="Author">
              <w:r>
                <w:rPr>
                  <w:rFonts w:ascii="Calibri" w:hAnsi="Calibri" w:cs="Calibri"/>
                  <w:color w:val="000000"/>
                </w:rPr>
                <w:t>16</w:t>
              </w:r>
              <w:r w:rsidR="00C9572C" w:rsidRPr="00E5455E">
                <w:rPr>
                  <w:rFonts w:ascii="Calibri" w:hAnsi="Calibri" w:cs="Calibri"/>
                  <w:color w:val="000000"/>
                </w:rPr>
                <w:t>%</w:t>
              </w:r>
            </w:ins>
          </w:p>
        </w:tc>
      </w:tr>
      <w:tr w:rsidR="00C9572C" w:rsidRPr="00E5455E" w:rsidTr="00C9572C">
        <w:trPr>
          <w:trHeight w:val="288"/>
          <w:ins w:id="555" w:author="Author"/>
        </w:trPr>
        <w:tc>
          <w:tcPr>
            <w:tcW w:w="1760" w:type="dxa"/>
            <w:shd w:val="clear" w:color="auto" w:fill="auto"/>
            <w:noWrap/>
            <w:vAlign w:val="bottom"/>
            <w:hideMark/>
          </w:tcPr>
          <w:p w:rsidR="00C9572C" w:rsidRPr="00E5455E" w:rsidRDefault="00C9572C" w:rsidP="00C9572C">
            <w:pPr>
              <w:rPr>
                <w:ins w:id="556" w:author="Author"/>
                <w:rFonts w:ascii="Calibri" w:hAnsi="Calibri" w:cs="Calibri"/>
                <w:color w:val="000000"/>
              </w:rPr>
            </w:pPr>
            <w:ins w:id="557" w:author="Author">
              <w:r w:rsidRPr="00E5455E">
                <w:rPr>
                  <w:rFonts w:ascii="Calibri" w:hAnsi="Calibri" w:cs="Calibri"/>
                  <w:color w:val="000000"/>
                </w:rPr>
                <w:t>Space Cooling</w:t>
              </w:r>
            </w:ins>
          </w:p>
        </w:tc>
        <w:tc>
          <w:tcPr>
            <w:tcW w:w="971" w:type="dxa"/>
            <w:shd w:val="clear" w:color="auto" w:fill="auto"/>
            <w:noWrap/>
            <w:vAlign w:val="bottom"/>
            <w:hideMark/>
          </w:tcPr>
          <w:p w:rsidR="00C9572C" w:rsidRPr="00E5455E" w:rsidRDefault="00DB448A" w:rsidP="00DB448A">
            <w:pPr>
              <w:jc w:val="right"/>
              <w:rPr>
                <w:ins w:id="558" w:author="Author"/>
                <w:rFonts w:ascii="Calibri" w:hAnsi="Calibri" w:cs="Calibri"/>
                <w:color w:val="000000"/>
              </w:rPr>
            </w:pPr>
            <w:ins w:id="559" w:author="Author">
              <w:r>
                <w:rPr>
                  <w:rFonts w:ascii="Calibri" w:hAnsi="Calibri" w:cs="Calibri"/>
                  <w:color w:val="000000"/>
                </w:rPr>
                <w:t>15</w:t>
              </w:r>
              <w:r w:rsidR="00C9572C" w:rsidRPr="00E5455E">
                <w:rPr>
                  <w:rFonts w:ascii="Calibri" w:hAnsi="Calibri" w:cs="Calibri"/>
                  <w:color w:val="000000"/>
                </w:rPr>
                <w:t>%</w:t>
              </w:r>
            </w:ins>
          </w:p>
        </w:tc>
      </w:tr>
      <w:tr w:rsidR="00C9572C" w:rsidRPr="00E5455E" w:rsidTr="00C9572C">
        <w:trPr>
          <w:trHeight w:val="288"/>
          <w:ins w:id="560" w:author="Author"/>
        </w:trPr>
        <w:tc>
          <w:tcPr>
            <w:tcW w:w="1760" w:type="dxa"/>
            <w:shd w:val="clear" w:color="auto" w:fill="auto"/>
            <w:noWrap/>
            <w:vAlign w:val="bottom"/>
            <w:hideMark/>
          </w:tcPr>
          <w:p w:rsidR="00C9572C" w:rsidRPr="00E5455E" w:rsidRDefault="00C9572C" w:rsidP="00C9572C">
            <w:pPr>
              <w:rPr>
                <w:ins w:id="561" w:author="Author"/>
                <w:rFonts w:ascii="Calibri" w:hAnsi="Calibri" w:cs="Calibri"/>
                <w:color w:val="000000"/>
              </w:rPr>
            </w:pPr>
            <w:ins w:id="562" w:author="Author">
              <w:r w:rsidRPr="00E5455E">
                <w:rPr>
                  <w:rFonts w:ascii="Calibri" w:hAnsi="Calibri" w:cs="Calibri"/>
                  <w:color w:val="000000"/>
                </w:rPr>
                <w:t>Ventilation</w:t>
              </w:r>
            </w:ins>
          </w:p>
        </w:tc>
        <w:tc>
          <w:tcPr>
            <w:tcW w:w="971" w:type="dxa"/>
            <w:shd w:val="clear" w:color="auto" w:fill="auto"/>
            <w:noWrap/>
            <w:vAlign w:val="bottom"/>
            <w:hideMark/>
          </w:tcPr>
          <w:p w:rsidR="00C9572C" w:rsidRPr="00E5455E" w:rsidRDefault="00DB448A" w:rsidP="00DB448A">
            <w:pPr>
              <w:jc w:val="right"/>
              <w:rPr>
                <w:ins w:id="563" w:author="Author"/>
                <w:rFonts w:ascii="Calibri" w:hAnsi="Calibri" w:cs="Calibri"/>
                <w:color w:val="000000"/>
              </w:rPr>
            </w:pPr>
            <w:ins w:id="564" w:author="Author">
              <w:r>
                <w:rPr>
                  <w:rFonts w:ascii="Calibri" w:hAnsi="Calibri" w:cs="Calibri"/>
                  <w:color w:val="000000"/>
                </w:rPr>
                <w:t>9</w:t>
              </w:r>
              <w:r w:rsidR="00C9572C" w:rsidRPr="00E5455E">
                <w:rPr>
                  <w:rFonts w:ascii="Calibri" w:hAnsi="Calibri" w:cs="Calibri"/>
                  <w:color w:val="000000"/>
                </w:rPr>
                <w:t>%</w:t>
              </w:r>
            </w:ins>
          </w:p>
        </w:tc>
      </w:tr>
      <w:tr w:rsidR="00C9572C" w:rsidRPr="00E5455E" w:rsidTr="00C9572C">
        <w:trPr>
          <w:trHeight w:val="288"/>
          <w:ins w:id="565" w:author="Author"/>
        </w:trPr>
        <w:tc>
          <w:tcPr>
            <w:tcW w:w="1760" w:type="dxa"/>
            <w:shd w:val="clear" w:color="auto" w:fill="auto"/>
            <w:noWrap/>
            <w:vAlign w:val="bottom"/>
            <w:hideMark/>
          </w:tcPr>
          <w:p w:rsidR="00C9572C" w:rsidRPr="00E5455E" w:rsidRDefault="00C9572C" w:rsidP="00C9572C">
            <w:pPr>
              <w:rPr>
                <w:ins w:id="566" w:author="Author"/>
                <w:rFonts w:ascii="Calibri" w:hAnsi="Calibri" w:cs="Calibri"/>
                <w:color w:val="000000"/>
              </w:rPr>
            </w:pPr>
            <w:ins w:id="567" w:author="Author">
              <w:r w:rsidRPr="00E5455E">
                <w:rPr>
                  <w:rFonts w:ascii="Calibri" w:hAnsi="Calibri" w:cs="Calibri"/>
                  <w:color w:val="000000"/>
                </w:rPr>
                <w:t>Refrigeration</w:t>
              </w:r>
            </w:ins>
          </w:p>
        </w:tc>
        <w:tc>
          <w:tcPr>
            <w:tcW w:w="971" w:type="dxa"/>
            <w:shd w:val="clear" w:color="auto" w:fill="auto"/>
            <w:noWrap/>
            <w:vAlign w:val="bottom"/>
            <w:hideMark/>
          </w:tcPr>
          <w:p w:rsidR="00C9572C" w:rsidRPr="00E5455E" w:rsidRDefault="00DB448A" w:rsidP="00DB448A">
            <w:pPr>
              <w:jc w:val="right"/>
              <w:rPr>
                <w:ins w:id="568" w:author="Author"/>
                <w:rFonts w:ascii="Calibri" w:hAnsi="Calibri" w:cs="Calibri"/>
                <w:color w:val="000000"/>
              </w:rPr>
            </w:pPr>
            <w:ins w:id="569" w:author="Author">
              <w:r>
                <w:rPr>
                  <w:rFonts w:ascii="Calibri" w:hAnsi="Calibri" w:cs="Calibri"/>
                  <w:color w:val="000000"/>
                </w:rPr>
                <w:t>7</w:t>
              </w:r>
              <w:r w:rsidR="00C9572C" w:rsidRPr="00E5455E">
                <w:rPr>
                  <w:rFonts w:ascii="Calibri" w:hAnsi="Calibri" w:cs="Calibri"/>
                  <w:color w:val="000000"/>
                </w:rPr>
                <w:t>%</w:t>
              </w:r>
            </w:ins>
          </w:p>
        </w:tc>
      </w:tr>
      <w:tr w:rsidR="00C9572C" w:rsidRPr="00E5455E" w:rsidTr="00C9572C">
        <w:trPr>
          <w:trHeight w:val="288"/>
          <w:ins w:id="570" w:author="Author"/>
        </w:trPr>
        <w:tc>
          <w:tcPr>
            <w:tcW w:w="1760" w:type="dxa"/>
            <w:shd w:val="clear" w:color="auto" w:fill="auto"/>
            <w:noWrap/>
            <w:vAlign w:val="bottom"/>
            <w:hideMark/>
          </w:tcPr>
          <w:p w:rsidR="00C9572C" w:rsidRPr="00E5455E" w:rsidRDefault="00C9572C" w:rsidP="00C9572C">
            <w:pPr>
              <w:rPr>
                <w:ins w:id="571" w:author="Author"/>
                <w:rFonts w:ascii="Calibri" w:hAnsi="Calibri" w:cs="Calibri"/>
                <w:color w:val="000000"/>
              </w:rPr>
            </w:pPr>
            <w:ins w:id="572" w:author="Author">
              <w:r w:rsidRPr="00E5455E">
                <w:rPr>
                  <w:rFonts w:ascii="Calibri" w:hAnsi="Calibri" w:cs="Calibri"/>
                  <w:color w:val="000000"/>
                </w:rPr>
                <w:t>Electronics</w:t>
              </w:r>
            </w:ins>
          </w:p>
        </w:tc>
        <w:tc>
          <w:tcPr>
            <w:tcW w:w="971" w:type="dxa"/>
            <w:shd w:val="clear" w:color="auto" w:fill="auto"/>
            <w:noWrap/>
            <w:vAlign w:val="bottom"/>
            <w:hideMark/>
          </w:tcPr>
          <w:p w:rsidR="00C9572C" w:rsidRPr="00E5455E" w:rsidRDefault="00DB448A" w:rsidP="00DB448A">
            <w:pPr>
              <w:jc w:val="right"/>
              <w:rPr>
                <w:ins w:id="573" w:author="Author"/>
                <w:rFonts w:ascii="Calibri" w:hAnsi="Calibri" w:cs="Calibri"/>
                <w:color w:val="000000"/>
              </w:rPr>
            </w:pPr>
            <w:ins w:id="574" w:author="Author">
              <w:r>
                <w:rPr>
                  <w:rFonts w:ascii="Calibri" w:hAnsi="Calibri" w:cs="Calibri"/>
                  <w:color w:val="000000"/>
                </w:rPr>
                <w:t>4</w:t>
              </w:r>
              <w:r w:rsidR="00C9572C" w:rsidRPr="00E5455E">
                <w:rPr>
                  <w:rFonts w:ascii="Calibri" w:hAnsi="Calibri" w:cs="Calibri"/>
                  <w:color w:val="000000"/>
                </w:rPr>
                <w:t>%</w:t>
              </w:r>
            </w:ins>
          </w:p>
        </w:tc>
      </w:tr>
      <w:tr w:rsidR="00C9572C" w:rsidRPr="00E5455E" w:rsidTr="00C9572C">
        <w:trPr>
          <w:trHeight w:val="288"/>
          <w:ins w:id="575" w:author="Author"/>
        </w:trPr>
        <w:tc>
          <w:tcPr>
            <w:tcW w:w="1760" w:type="dxa"/>
            <w:shd w:val="clear" w:color="auto" w:fill="auto"/>
            <w:noWrap/>
            <w:vAlign w:val="bottom"/>
            <w:hideMark/>
          </w:tcPr>
          <w:p w:rsidR="00C9572C" w:rsidRPr="00E5455E" w:rsidRDefault="00C9572C" w:rsidP="00C9572C">
            <w:pPr>
              <w:rPr>
                <w:ins w:id="576" w:author="Author"/>
                <w:rFonts w:ascii="Calibri" w:hAnsi="Calibri" w:cs="Calibri"/>
                <w:color w:val="000000"/>
              </w:rPr>
            </w:pPr>
            <w:ins w:id="577" w:author="Author">
              <w:r w:rsidRPr="00E5455E">
                <w:rPr>
                  <w:rFonts w:ascii="Calibri" w:hAnsi="Calibri" w:cs="Calibri"/>
                  <w:color w:val="000000"/>
                </w:rPr>
                <w:t>Water Heating</w:t>
              </w:r>
            </w:ins>
          </w:p>
        </w:tc>
        <w:tc>
          <w:tcPr>
            <w:tcW w:w="971" w:type="dxa"/>
            <w:shd w:val="clear" w:color="auto" w:fill="auto"/>
            <w:noWrap/>
            <w:vAlign w:val="bottom"/>
            <w:hideMark/>
          </w:tcPr>
          <w:p w:rsidR="00C9572C" w:rsidRPr="00E5455E" w:rsidRDefault="00DB448A" w:rsidP="00DB448A">
            <w:pPr>
              <w:jc w:val="right"/>
              <w:rPr>
                <w:ins w:id="578" w:author="Author"/>
                <w:rFonts w:ascii="Calibri" w:hAnsi="Calibri" w:cs="Calibri"/>
                <w:color w:val="000000"/>
              </w:rPr>
            </w:pPr>
            <w:ins w:id="579" w:author="Author">
              <w:r>
                <w:rPr>
                  <w:rFonts w:ascii="Calibri" w:hAnsi="Calibri" w:cs="Calibri"/>
                  <w:color w:val="000000"/>
                </w:rPr>
                <w:t>4</w:t>
              </w:r>
              <w:r w:rsidR="00C9572C" w:rsidRPr="00E5455E">
                <w:rPr>
                  <w:rFonts w:ascii="Calibri" w:hAnsi="Calibri" w:cs="Calibri"/>
                  <w:color w:val="000000"/>
                </w:rPr>
                <w:t>%</w:t>
              </w:r>
            </w:ins>
          </w:p>
        </w:tc>
      </w:tr>
      <w:tr w:rsidR="00C9572C" w:rsidRPr="00E5455E" w:rsidTr="00C9572C">
        <w:trPr>
          <w:trHeight w:val="288"/>
          <w:ins w:id="580" w:author="Author"/>
        </w:trPr>
        <w:tc>
          <w:tcPr>
            <w:tcW w:w="1760" w:type="dxa"/>
            <w:shd w:val="clear" w:color="auto" w:fill="auto"/>
            <w:noWrap/>
            <w:vAlign w:val="bottom"/>
            <w:hideMark/>
          </w:tcPr>
          <w:p w:rsidR="00C9572C" w:rsidRPr="00E5455E" w:rsidRDefault="00C9572C" w:rsidP="00C9572C">
            <w:pPr>
              <w:rPr>
                <w:ins w:id="581" w:author="Author"/>
                <w:rFonts w:ascii="Calibri" w:hAnsi="Calibri" w:cs="Calibri"/>
                <w:color w:val="000000"/>
              </w:rPr>
            </w:pPr>
            <w:ins w:id="582" w:author="Author">
              <w:r w:rsidRPr="00E5455E">
                <w:rPr>
                  <w:rFonts w:ascii="Calibri" w:hAnsi="Calibri" w:cs="Calibri"/>
                  <w:color w:val="000000"/>
                </w:rPr>
                <w:t>Computers</w:t>
              </w:r>
            </w:ins>
          </w:p>
        </w:tc>
        <w:tc>
          <w:tcPr>
            <w:tcW w:w="971" w:type="dxa"/>
            <w:shd w:val="clear" w:color="auto" w:fill="auto"/>
            <w:noWrap/>
            <w:vAlign w:val="bottom"/>
            <w:hideMark/>
          </w:tcPr>
          <w:p w:rsidR="00C9572C" w:rsidRPr="00E5455E" w:rsidRDefault="00DB448A" w:rsidP="00DB448A">
            <w:pPr>
              <w:jc w:val="right"/>
              <w:rPr>
                <w:ins w:id="583" w:author="Author"/>
                <w:rFonts w:ascii="Calibri" w:hAnsi="Calibri" w:cs="Calibri"/>
                <w:color w:val="000000"/>
              </w:rPr>
            </w:pPr>
            <w:ins w:id="584" w:author="Author">
              <w:r>
                <w:rPr>
                  <w:rFonts w:ascii="Calibri" w:hAnsi="Calibri" w:cs="Calibri"/>
                  <w:color w:val="000000"/>
                </w:rPr>
                <w:t>4</w:t>
              </w:r>
              <w:r w:rsidR="00C9572C" w:rsidRPr="00E5455E">
                <w:rPr>
                  <w:rFonts w:ascii="Calibri" w:hAnsi="Calibri" w:cs="Calibri"/>
                  <w:color w:val="000000"/>
                </w:rPr>
                <w:t>%</w:t>
              </w:r>
            </w:ins>
          </w:p>
        </w:tc>
      </w:tr>
      <w:tr w:rsidR="00C9572C" w:rsidRPr="00E5455E" w:rsidTr="00C9572C">
        <w:trPr>
          <w:trHeight w:val="288"/>
          <w:ins w:id="585" w:author="Author"/>
        </w:trPr>
        <w:tc>
          <w:tcPr>
            <w:tcW w:w="1760" w:type="dxa"/>
            <w:shd w:val="clear" w:color="auto" w:fill="auto"/>
            <w:noWrap/>
            <w:vAlign w:val="bottom"/>
            <w:hideMark/>
          </w:tcPr>
          <w:p w:rsidR="00C9572C" w:rsidRPr="00E5455E" w:rsidRDefault="00C9572C" w:rsidP="00C9572C">
            <w:pPr>
              <w:rPr>
                <w:ins w:id="586" w:author="Author"/>
                <w:rFonts w:ascii="Calibri" w:hAnsi="Calibri" w:cs="Calibri"/>
                <w:color w:val="000000"/>
              </w:rPr>
            </w:pPr>
            <w:ins w:id="587" w:author="Author">
              <w:r w:rsidRPr="00E5455E">
                <w:rPr>
                  <w:rFonts w:ascii="Calibri" w:hAnsi="Calibri" w:cs="Calibri"/>
                  <w:color w:val="000000"/>
                </w:rPr>
                <w:t>Cooking</w:t>
              </w:r>
            </w:ins>
          </w:p>
        </w:tc>
        <w:tc>
          <w:tcPr>
            <w:tcW w:w="971" w:type="dxa"/>
            <w:shd w:val="clear" w:color="auto" w:fill="auto"/>
            <w:noWrap/>
            <w:vAlign w:val="bottom"/>
            <w:hideMark/>
          </w:tcPr>
          <w:p w:rsidR="00C9572C" w:rsidRPr="00E5455E" w:rsidRDefault="00DB448A" w:rsidP="00DB448A">
            <w:pPr>
              <w:jc w:val="right"/>
              <w:rPr>
                <w:ins w:id="588" w:author="Author"/>
                <w:rFonts w:ascii="Calibri" w:hAnsi="Calibri" w:cs="Calibri"/>
                <w:color w:val="000000"/>
              </w:rPr>
            </w:pPr>
            <w:ins w:id="589" w:author="Author">
              <w:r>
                <w:rPr>
                  <w:rFonts w:ascii="Calibri" w:hAnsi="Calibri" w:cs="Calibri"/>
                  <w:color w:val="000000"/>
                </w:rPr>
                <w:t>1</w:t>
              </w:r>
              <w:r w:rsidR="00C9572C" w:rsidRPr="00E5455E">
                <w:rPr>
                  <w:rFonts w:ascii="Calibri" w:hAnsi="Calibri" w:cs="Calibri"/>
                  <w:color w:val="000000"/>
                </w:rPr>
                <w:t>%</w:t>
              </w:r>
            </w:ins>
          </w:p>
        </w:tc>
      </w:tr>
      <w:tr w:rsidR="00C9572C" w:rsidRPr="00E5455E" w:rsidTr="00C9572C">
        <w:trPr>
          <w:trHeight w:val="288"/>
          <w:ins w:id="590" w:author="Author"/>
        </w:trPr>
        <w:tc>
          <w:tcPr>
            <w:tcW w:w="1760" w:type="dxa"/>
            <w:shd w:val="clear" w:color="auto" w:fill="auto"/>
            <w:noWrap/>
            <w:vAlign w:val="bottom"/>
            <w:hideMark/>
          </w:tcPr>
          <w:p w:rsidR="00C9572C" w:rsidRPr="00E5455E" w:rsidRDefault="00C9572C" w:rsidP="00C9572C">
            <w:pPr>
              <w:rPr>
                <w:ins w:id="591" w:author="Author"/>
                <w:rFonts w:ascii="Calibri" w:hAnsi="Calibri" w:cs="Calibri"/>
                <w:color w:val="000000"/>
              </w:rPr>
            </w:pPr>
            <w:ins w:id="592" w:author="Author">
              <w:r>
                <w:rPr>
                  <w:rFonts w:ascii="Calibri" w:hAnsi="Calibri" w:cs="Calibri"/>
                  <w:color w:val="000000"/>
                </w:rPr>
                <w:t>Other</w:t>
              </w:r>
            </w:ins>
          </w:p>
        </w:tc>
        <w:tc>
          <w:tcPr>
            <w:tcW w:w="971" w:type="dxa"/>
            <w:shd w:val="clear" w:color="auto" w:fill="auto"/>
            <w:noWrap/>
            <w:vAlign w:val="bottom"/>
            <w:hideMark/>
          </w:tcPr>
          <w:p w:rsidR="00C9572C" w:rsidRPr="00E5455E" w:rsidRDefault="00C9572C" w:rsidP="00C9572C">
            <w:pPr>
              <w:jc w:val="right"/>
              <w:rPr>
                <w:ins w:id="593" w:author="Author"/>
                <w:rFonts w:ascii="Calibri" w:hAnsi="Calibri" w:cs="Calibri"/>
                <w:color w:val="000000"/>
              </w:rPr>
            </w:pPr>
            <w:ins w:id="594" w:author="Author">
              <w:r w:rsidRPr="00E5455E">
                <w:rPr>
                  <w:rFonts w:ascii="Calibri" w:hAnsi="Calibri" w:cs="Calibri"/>
                  <w:color w:val="000000"/>
                </w:rPr>
                <w:t>15%</w:t>
              </w:r>
            </w:ins>
          </w:p>
        </w:tc>
      </w:tr>
      <w:tr w:rsidR="00C9572C" w:rsidRPr="00E5455E" w:rsidTr="00C9572C">
        <w:trPr>
          <w:trHeight w:val="288"/>
          <w:ins w:id="595" w:author="Author"/>
        </w:trPr>
        <w:tc>
          <w:tcPr>
            <w:tcW w:w="1760" w:type="dxa"/>
            <w:shd w:val="clear" w:color="auto" w:fill="auto"/>
            <w:noWrap/>
            <w:vAlign w:val="bottom"/>
            <w:hideMark/>
          </w:tcPr>
          <w:p w:rsidR="00C9572C" w:rsidRPr="00E5455E" w:rsidRDefault="00C9572C" w:rsidP="00C9572C">
            <w:pPr>
              <w:rPr>
                <w:ins w:id="596" w:author="Author"/>
                <w:rFonts w:ascii="Calibri" w:hAnsi="Calibri" w:cs="Calibri"/>
                <w:color w:val="000000"/>
              </w:rPr>
            </w:pPr>
            <w:ins w:id="597" w:author="Author">
              <w:r>
                <w:rPr>
                  <w:rFonts w:ascii="Calibri" w:hAnsi="Calibri" w:cs="Calibri"/>
                  <w:color w:val="000000"/>
                </w:rPr>
                <w:t>Adjust to SEDS</w:t>
              </w:r>
              <w:r w:rsidR="00F16264">
                <w:rPr>
                  <w:rFonts w:ascii="Calibri" w:hAnsi="Calibri" w:cs="Calibri"/>
                  <w:color w:val="000000"/>
                </w:rPr>
                <w:t>*</w:t>
              </w:r>
            </w:ins>
          </w:p>
        </w:tc>
        <w:tc>
          <w:tcPr>
            <w:tcW w:w="971" w:type="dxa"/>
            <w:shd w:val="clear" w:color="auto" w:fill="auto"/>
            <w:noWrap/>
            <w:vAlign w:val="bottom"/>
            <w:hideMark/>
          </w:tcPr>
          <w:p w:rsidR="00C9572C" w:rsidRPr="00E5455E" w:rsidRDefault="00DB448A" w:rsidP="00DB448A">
            <w:pPr>
              <w:jc w:val="right"/>
              <w:rPr>
                <w:ins w:id="598" w:author="Author"/>
                <w:rFonts w:ascii="Calibri" w:hAnsi="Calibri" w:cs="Calibri"/>
                <w:color w:val="000000"/>
              </w:rPr>
            </w:pPr>
            <w:ins w:id="599" w:author="Author">
              <w:r>
                <w:rPr>
                  <w:rFonts w:ascii="Calibri" w:hAnsi="Calibri" w:cs="Calibri"/>
                  <w:color w:val="000000"/>
                </w:rPr>
                <w:t>5</w:t>
              </w:r>
              <w:r w:rsidR="00C9572C" w:rsidRPr="00E5455E">
                <w:rPr>
                  <w:rFonts w:ascii="Calibri" w:hAnsi="Calibri" w:cs="Calibri"/>
                  <w:color w:val="000000"/>
                </w:rPr>
                <w:t>%</w:t>
              </w:r>
            </w:ins>
          </w:p>
        </w:tc>
      </w:tr>
      <w:tr w:rsidR="00C9572C" w:rsidRPr="00E5455E" w:rsidTr="00C9572C">
        <w:trPr>
          <w:trHeight w:val="288"/>
          <w:ins w:id="600" w:author="Author"/>
        </w:trPr>
        <w:tc>
          <w:tcPr>
            <w:tcW w:w="1760" w:type="dxa"/>
            <w:shd w:val="clear" w:color="auto" w:fill="auto"/>
            <w:noWrap/>
            <w:vAlign w:val="bottom"/>
            <w:hideMark/>
          </w:tcPr>
          <w:p w:rsidR="00C9572C" w:rsidRPr="00E5455E" w:rsidRDefault="00C9572C" w:rsidP="00C9572C">
            <w:pPr>
              <w:rPr>
                <w:ins w:id="601" w:author="Author"/>
                <w:rFonts w:ascii="Calibri" w:hAnsi="Calibri" w:cs="Calibri"/>
                <w:b/>
                <w:bCs/>
                <w:color w:val="000000"/>
              </w:rPr>
            </w:pPr>
            <w:ins w:id="602" w:author="Author">
              <w:r w:rsidRPr="00E5455E">
                <w:rPr>
                  <w:rFonts w:ascii="Calibri" w:hAnsi="Calibri" w:cs="Calibri"/>
                  <w:b/>
                  <w:bCs/>
                  <w:color w:val="000000"/>
                </w:rPr>
                <w:t>Total</w:t>
              </w:r>
            </w:ins>
          </w:p>
        </w:tc>
        <w:tc>
          <w:tcPr>
            <w:tcW w:w="971" w:type="dxa"/>
            <w:shd w:val="clear" w:color="auto" w:fill="auto"/>
            <w:noWrap/>
            <w:vAlign w:val="bottom"/>
            <w:hideMark/>
          </w:tcPr>
          <w:p w:rsidR="00C9572C" w:rsidRPr="00E5455E" w:rsidRDefault="00C9572C" w:rsidP="00C9572C">
            <w:pPr>
              <w:jc w:val="right"/>
              <w:rPr>
                <w:ins w:id="603" w:author="Author"/>
                <w:rFonts w:ascii="Calibri" w:hAnsi="Calibri" w:cs="Calibri"/>
                <w:b/>
                <w:bCs/>
                <w:color w:val="000000"/>
              </w:rPr>
            </w:pPr>
            <w:ins w:id="604" w:author="Author">
              <w:r w:rsidRPr="00E5455E">
                <w:rPr>
                  <w:rFonts w:ascii="Calibri" w:hAnsi="Calibri" w:cs="Calibri"/>
                  <w:b/>
                  <w:bCs/>
                  <w:color w:val="000000"/>
                </w:rPr>
                <w:t>100%</w:t>
              </w:r>
            </w:ins>
          </w:p>
        </w:tc>
      </w:tr>
    </w:tbl>
    <w:p w:rsidR="00F16264" w:rsidRPr="00273A8C" w:rsidRDefault="00F16264" w:rsidP="00F16264">
      <w:pPr>
        <w:rPr>
          <w:ins w:id="605" w:author="Author"/>
          <w:rFonts w:eastAsia="DeVinne-Italic"/>
          <w:color w:val="000000"/>
        </w:rPr>
      </w:pPr>
      <w:ins w:id="606" w:author="Author">
        <w:r w:rsidRPr="00273A8C">
          <w:rPr>
            <w:rFonts w:eastAsia="DeVinne-Italic"/>
            <w:color w:val="000000"/>
          </w:rPr>
          <w:t xml:space="preserve">* </w:t>
        </w:r>
        <w:r w:rsidR="00ED4D61" w:rsidRPr="00273A8C">
          <w:rPr>
            <w:rFonts w:eastAsia="DeVinne-Italic"/>
            <w:color w:val="000000"/>
          </w:rPr>
          <w:t xml:space="preserve">SEDS (States Energy Data System) is used by the U.S. Energy Information Administration to </w:t>
        </w:r>
        <w:r w:rsidR="00ED4D61" w:rsidRPr="00273A8C">
          <w:rPr>
            <w:rFonts w:eastAsia="DeVinne-Italic"/>
            <w:color w:val="000000"/>
          </w:rPr>
          <w:lastRenderedPageBreak/>
          <w:t>resolve</w:t>
        </w:r>
        <w:r w:rsidRPr="00273A8C">
          <w:rPr>
            <w:rFonts w:eastAsia="DeVinne-Italic"/>
            <w:color w:val="000000"/>
          </w:rPr>
          <w:t xml:space="preserve"> discrepancies between data sources. </w:t>
        </w:r>
      </w:ins>
    </w:p>
    <w:p w:rsidR="00F16264" w:rsidRPr="00273A8C" w:rsidRDefault="00F16264" w:rsidP="00F16264">
      <w:pPr>
        <w:rPr>
          <w:ins w:id="607" w:author="Author"/>
          <w:rFonts w:eastAsia="DeVinne-Italic"/>
          <w:color w:val="000000"/>
        </w:rPr>
      </w:pPr>
    </w:p>
    <w:p w:rsidR="000C68C5" w:rsidRPr="003F0328" w:rsidRDefault="000C68C5" w:rsidP="000C68C5">
      <w:pPr>
        <w:spacing w:line="480" w:lineRule="auto"/>
        <w:ind w:firstLine="720"/>
        <w:rPr>
          <w:ins w:id="608" w:author="Author"/>
        </w:rPr>
      </w:pPr>
      <w:ins w:id="609" w:author="Author">
        <w:r w:rsidRPr="00273A8C">
          <w:t>There have been improvements in the efficiencies of the systems and components as compared to that which was present in the buildings reported under the 2003 CBECS and 2005 RECS databases</w:t>
        </w:r>
        <w:r w:rsidR="006B0BF6">
          <w:rPr>
            <w:rStyle w:val="FootnoteReference"/>
          </w:rPr>
          <w:footnoteReference w:id="10"/>
        </w:r>
        <w:r w:rsidRPr="00273A8C">
          <w:t xml:space="preserve">.  </w:t>
        </w:r>
        <w:r w:rsidR="00E83A21">
          <w:t>A</w:t>
        </w:r>
        <w:r w:rsidRPr="00273A8C">
          <w:t xml:space="preserve"> comparison of equipment efficiency changes for chillers and boilers (two pieces of equipment likely to be involved in a major renovation) from the original 1975 ASHRAE Standard 90-75, </w:t>
        </w:r>
        <w:r w:rsidRPr="00273A8C">
          <w:rPr>
            <w:i/>
          </w:rPr>
          <w:t xml:space="preserve">Energy Conservation in New Building Design, </w:t>
        </w:r>
        <w:r w:rsidRPr="00273A8C">
          <w:t>to the present FEMP-designated efficiency requirements for these pieces of equipment showed cooling end-use savings of up to 34 percent and heating end-use savings of up to 11 percent.</w:t>
        </w:r>
        <w:r w:rsidRPr="00273A8C">
          <w:rPr>
            <w:rStyle w:val="FootnoteReference"/>
          </w:rPr>
          <w:footnoteReference w:id="11"/>
        </w:r>
        <w:r w:rsidRPr="00273A8C">
          <w:t xml:space="preserve">  </w:t>
        </w:r>
        <w:r w:rsidR="00B7681F">
          <w:t xml:space="preserve">The same analysis report shows a </w:t>
        </w:r>
        <w:r w:rsidRPr="00273A8C">
          <w:t xml:space="preserve">similar comparison for lighting indicated a potential savings of up to 52 percent of the lighting load if lighting power density requirements from ASHRAE 90.1-2010 were compared with those found </w:t>
        </w:r>
        <w:r w:rsidR="003B4E13" w:rsidRPr="003F0328">
          <w:t>in ASHRAE 90A-1980.  However, many Federal buildings have likely already undergone some lighting renovation</w:t>
        </w:r>
        <w:r w:rsidR="00844152">
          <w:t>,</w:t>
        </w:r>
        <w:r w:rsidR="003B4E13" w:rsidRPr="003F0328">
          <w:t xml:space="preserve"> so it may be unlikely that a Federal building still has a lighting system based on 1980 standards.  Therefore, even if the subject energy use is limited to the energy use of the retrofitted system or component, the improvements in energy efficiency as compared to the systems and components in the typical CBECS building are not sufficient to meet the required reductions.  If the impact of the efficiency improvements between current systems and components and those represented in CBECS is considered in the whole building context, a typical commercial building would realize whole building fossil fuel savings of 3 percent for cooling, 2 percent for heating, and 7.5 percent for lighting.    </w:t>
        </w:r>
      </w:ins>
    </w:p>
    <w:p w:rsidR="000C68C5" w:rsidRPr="003F0328" w:rsidRDefault="000C68C5" w:rsidP="000C68C5">
      <w:pPr>
        <w:spacing w:line="480" w:lineRule="auto"/>
        <w:ind w:firstLine="720"/>
        <w:rPr>
          <w:ins w:id="614" w:author="Author"/>
          <w:rFonts w:eastAsia="DeVinne-Italic"/>
          <w:color w:val="000000"/>
        </w:rPr>
      </w:pPr>
    </w:p>
    <w:p w:rsidR="000C68C5" w:rsidRPr="00C77C49" w:rsidRDefault="003B4E13" w:rsidP="000C68C5">
      <w:pPr>
        <w:spacing w:line="480" w:lineRule="auto"/>
        <w:ind w:firstLine="720"/>
        <w:rPr>
          <w:ins w:id="615" w:author="Author"/>
          <w:rFonts w:eastAsia="DeVinne-Italic"/>
          <w:color w:val="000000"/>
        </w:rPr>
      </w:pPr>
      <w:ins w:id="616" w:author="Author">
        <w:r w:rsidRPr="00EA051E">
          <w:rPr>
            <w:rFonts w:eastAsia="DeVinne-Italic"/>
            <w:color w:val="000000"/>
          </w:rPr>
          <w:t xml:space="preserve">For </w:t>
        </w:r>
        <w:r w:rsidR="002857AE">
          <w:rPr>
            <w:rFonts w:eastAsia="DeVinne-Italic"/>
            <w:color w:val="000000"/>
          </w:rPr>
          <w:t xml:space="preserve">these reasons, for </w:t>
        </w:r>
        <w:r w:rsidRPr="00EA051E">
          <w:rPr>
            <w:rFonts w:eastAsia="DeVinne-Italic"/>
            <w:color w:val="000000"/>
          </w:rPr>
          <w:t xml:space="preserve">major renovations that are less than whole building renovations </w:t>
        </w:r>
        <w:r w:rsidRPr="00EA051E">
          <w:rPr>
            <w:rFonts w:eastAsia="DeVinne-Italic"/>
            <w:color w:val="000000"/>
          </w:rPr>
          <w:lastRenderedPageBreak/>
          <w:t xml:space="preserve">(system or component level retrofits) DOE is </w:t>
        </w:r>
        <w:r w:rsidR="00466493">
          <w:rPr>
            <w:rFonts w:eastAsia="DeVinne-Italic"/>
            <w:color w:val="000000"/>
          </w:rPr>
          <w:t>proposing</w:t>
        </w:r>
        <w:r w:rsidR="00466493" w:rsidRPr="00C77C49">
          <w:rPr>
            <w:rFonts w:eastAsia="DeVinne-Italic"/>
            <w:color w:val="000000"/>
          </w:rPr>
          <w:t xml:space="preserve"> </w:t>
        </w:r>
        <w:r w:rsidR="000C68C5" w:rsidRPr="00C77C49">
          <w:rPr>
            <w:rFonts w:eastAsia="DeVinne-Italic"/>
            <w:color w:val="000000"/>
          </w:rPr>
          <w:t>establishing the maximum allowable energy use in fiscal years 2013 through 2029 based on the percentage of whole building energy consumption represented by the retrofitted system or component.  The applicable value from the appendices in today’s rule would be multiplied by this percentage to arrive at the maximum allowable energy use of the retrofitted system or component.  DOE requests comment on whether further direction would be required on how to distinguish between a major renovation that is a whole building renovation and one that is a system or component level retrofit, and requests comment on how such a distinction could be made.</w:t>
        </w:r>
      </w:ins>
    </w:p>
    <w:p w:rsidR="000C68C5" w:rsidRPr="00C77C49" w:rsidRDefault="000C68C5" w:rsidP="000C68C5">
      <w:pPr>
        <w:spacing w:line="480" w:lineRule="auto"/>
        <w:ind w:firstLine="720"/>
        <w:rPr>
          <w:ins w:id="617" w:author="Author"/>
          <w:rFonts w:eastAsia="DeVinne-Italic"/>
          <w:color w:val="000000"/>
        </w:rPr>
      </w:pPr>
    </w:p>
    <w:p w:rsidR="0078334D" w:rsidRPr="00C77C49" w:rsidRDefault="000C68C5" w:rsidP="000C68C5">
      <w:pPr>
        <w:spacing w:line="480" w:lineRule="auto"/>
        <w:ind w:firstLine="720"/>
        <w:rPr>
          <w:ins w:id="618" w:author="Author"/>
        </w:rPr>
      </w:pPr>
      <w:ins w:id="619" w:author="Author">
        <w:r w:rsidRPr="00C77C49">
          <w:rPr>
            <w:szCs w:val="20"/>
          </w:rPr>
          <w:t>To further address issues related to major renovations, while ensuring that a fossil fuel-generated energy reduction is attained during a renovation, today’s rulemaking would require both that Federal agencies achieve specified energy efficiency levels before applying off-site renewable energy generation and before petitioning for a downward adjustment.  Again, the proposed rule would distinguish between whole building renovations and system and component level retrofits.  These changes are described further in the “</w:t>
        </w:r>
        <w:r w:rsidRPr="00C77C49">
          <w:t xml:space="preserve">Off-Site and On-Site Renewable Energy and Renewable Energy </w:t>
        </w:r>
        <w:r w:rsidR="0016313F">
          <w:t>Certificates</w:t>
        </w:r>
        <w:r w:rsidRPr="00C77C49">
          <w:rPr>
            <w:szCs w:val="20"/>
          </w:rPr>
          <w:t>” and “Downward Adjustments for Major Renovations” sections.</w:t>
        </w:r>
        <w:r w:rsidR="00D57A4B" w:rsidRPr="00C77C49">
          <w:t xml:space="preserve">  </w:t>
        </w:r>
        <w:r w:rsidR="00733DE1" w:rsidRPr="00C77C49">
          <w:t xml:space="preserve">  </w:t>
        </w:r>
      </w:ins>
    </w:p>
    <w:p w:rsidR="009C5EC9" w:rsidRPr="00907297" w:rsidRDefault="009C5EC9" w:rsidP="003C5338">
      <w:pPr>
        <w:spacing w:line="480" w:lineRule="auto"/>
        <w:ind w:firstLine="720"/>
        <w:rPr>
          <w:ins w:id="620" w:author="Author"/>
          <w:szCs w:val="20"/>
        </w:rPr>
      </w:pPr>
    </w:p>
    <w:commentRangeEnd w:id="532"/>
    <w:p w:rsidR="009C5EC9" w:rsidRPr="00907297" w:rsidRDefault="00B44DF5" w:rsidP="009C5EC9">
      <w:pPr>
        <w:spacing w:line="480" w:lineRule="auto"/>
      </w:pPr>
      <w:r>
        <w:rPr>
          <w:rStyle w:val="CommentReference"/>
        </w:rPr>
        <w:commentReference w:id="532"/>
      </w:r>
      <w:r w:rsidR="009C5EC9" w:rsidRPr="00907297" w:rsidDel="002575A9">
        <w:rPr>
          <w:rStyle w:val="CM6Char"/>
          <w:bCs/>
          <w:color w:val="000000"/>
        </w:rPr>
        <w:t xml:space="preserve"> </w:t>
      </w:r>
    </w:p>
    <w:p w:rsidR="009C5EC9" w:rsidRPr="00907297" w:rsidRDefault="009C5EC9" w:rsidP="009C5EC9">
      <w:pPr>
        <w:spacing w:line="480" w:lineRule="auto"/>
        <w:rPr>
          <w:b/>
        </w:rPr>
      </w:pPr>
      <w:r w:rsidRPr="00907297">
        <w:rPr>
          <w:b/>
        </w:rPr>
        <w:t>4. Multiple Buildings</w:t>
      </w:r>
    </w:p>
    <w:p w:rsidR="009C5EC9" w:rsidRPr="00907297" w:rsidRDefault="009C5EC9" w:rsidP="009C5EC9">
      <w:pPr>
        <w:spacing w:line="480" w:lineRule="auto"/>
      </w:pPr>
    </w:p>
    <w:p w:rsidR="009C5EC9" w:rsidRPr="00907297" w:rsidRDefault="009C5EC9" w:rsidP="00A222A0">
      <w:pPr>
        <w:spacing w:line="480" w:lineRule="auto"/>
        <w:ind w:firstLine="720"/>
      </w:pPr>
      <w:r w:rsidRPr="00907297">
        <w:t xml:space="preserve">DOE received one comment from DOD-AF asking whether the $2.5 million threshold for applicability of the rule </w:t>
      </w:r>
      <w:del w:id="621" w:author="Author">
        <w:r w:rsidRPr="00907297">
          <w:delText>applies</w:delText>
        </w:r>
      </w:del>
      <w:ins w:id="622" w:author="Author">
        <w:r w:rsidR="00CB0DA7">
          <w:t xml:space="preserve">would </w:t>
        </w:r>
        <w:r w:rsidRPr="00907297">
          <w:t>appl</w:t>
        </w:r>
        <w:r w:rsidR="00CB0DA7">
          <w:t>y</w:t>
        </w:r>
      </w:ins>
      <w:r w:rsidRPr="00907297">
        <w:t xml:space="preserve"> to individual buildings or to projects which may have two </w:t>
      </w:r>
      <w:r w:rsidRPr="00907297">
        <w:lastRenderedPageBreak/>
        <w:t>or more buildings. (DOD-AF, No. 25C at p. 2)</w:t>
      </w:r>
    </w:p>
    <w:p w:rsidR="009C5EC9" w:rsidRPr="00907297" w:rsidRDefault="009C5EC9" w:rsidP="009C5EC9">
      <w:pPr>
        <w:spacing w:line="480" w:lineRule="auto"/>
      </w:pPr>
    </w:p>
    <w:p w:rsidR="009C5EC9" w:rsidRPr="00907297" w:rsidRDefault="009C5EC9" w:rsidP="00A222A0">
      <w:pPr>
        <w:spacing w:line="480" w:lineRule="auto"/>
        <w:ind w:firstLine="720"/>
      </w:pPr>
      <w:del w:id="623" w:author="Author">
        <w:r w:rsidRPr="00907297">
          <w:delText>DOE’s decision is</w:delText>
        </w:r>
      </w:del>
      <w:ins w:id="624" w:author="Author">
        <w:r w:rsidRPr="00907297">
          <w:t xml:space="preserve">DOE </w:t>
        </w:r>
        <w:r w:rsidR="00CB0DA7">
          <w:t>has preliminarily determined</w:t>
        </w:r>
      </w:ins>
      <w:r w:rsidRPr="00907297">
        <w:t xml:space="preserve"> that </w:t>
      </w:r>
      <w:del w:id="625" w:author="Author">
        <w:r w:rsidRPr="00907297">
          <w:delText xml:space="preserve">covered buildings </w:delText>
        </w:r>
      </w:del>
      <w:ins w:id="626" w:author="Author">
        <w:r w:rsidR="006C4C04" w:rsidRPr="00907297">
          <w:t xml:space="preserve">the $2.5 million threshold </w:t>
        </w:r>
      </w:ins>
      <w:r w:rsidR="006C4C04">
        <w:t xml:space="preserve">should </w:t>
      </w:r>
      <w:del w:id="627" w:author="Author">
        <w:r w:rsidRPr="00907297">
          <w:delText>be treated as</w:delText>
        </w:r>
      </w:del>
      <w:ins w:id="628" w:author="Author">
        <w:r w:rsidR="006C4C04">
          <w:t>apply to</w:t>
        </w:r>
      </w:ins>
      <w:r w:rsidR="006C4C04">
        <w:t xml:space="preserve"> individual buildings </w:t>
      </w:r>
      <w:del w:id="629" w:author="Author">
        <w:r w:rsidRPr="00907297">
          <w:delText>for purposes of determining whether the building meets the $2.5 million threshold.</w:delText>
        </w:r>
      </w:del>
      <w:ins w:id="630" w:author="Author">
        <w:r w:rsidR="006C4C04">
          <w:t xml:space="preserve">to determine if they are </w:t>
        </w:r>
        <w:r w:rsidRPr="00907297">
          <w:t xml:space="preserve">covered buildings </w:t>
        </w:r>
        <w:r w:rsidR="006C4C04">
          <w:t>under this rule</w:t>
        </w:r>
        <w:r w:rsidRPr="00907297">
          <w:t>.</w:t>
        </w:r>
      </w:ins>
      <w:r w:rsidRPr="00907297">
        <w:t xml:space="preserve"> The statute mandates that </w:t>
      </w:r>
      <w:del w:id="631" w:author="Author">
        <w:r w:rsidRPr="00907297">
          <w:delText>today’s</w:delText>
        </w:r>
      </w:del>
      <w:ins w:id="632" w:author="Author">
        <w:r w:rsidR="00CB0DA7">
          <w:t>the</w:t>
        </w:r>
      </w:ins>
      <w:r w:rsidR="00CB0DA7" w:rsidRPr="00907297">
        <w:t xml:space="preserve"> </w:t>
      </w:r>
      <w:r w:rsidRPr="00907297">
        <w:t xml:space="preserve">requirements apply to “buildings,” not “projects” or “developments.”  </w:t>
      </w:r>
    </w:p>
    <w:p w:rsidR="009C5EC9" w:rsidRPr="00907297" w:rsidRDefault="009C5EC9" w:rsidP="009C5EC9">
      <w:pPr>
        <w:spacing w:line="480" w:lineRule="auto"/>
      </w:pPr>
    </w:p>
    <w:p w:rsidR="009C5EC9" w:rsidRPr="00907297" w:rsidRDefault="009C5EC9" w:rsidP="009C5EC9">
      <w:pPr>
        <w:spacing w:line="480" w:lineRule="auto"/>
        <w:rPr>
          <w:b/>
        </w:rPr>
      </w:pPr>
      <w:r w:rsidRPr="00907297">
        <w:rPr>
          <w:b/>
        </w:rPr>
        <w:t>5. Leased Buildings</w:t>
      </w:r>
    </w:p>
    <w:p w:rsidR="009C5EC9" w:rsidRPr="00907297" w:rsidRDefault="009C5EC9" w:rsidP="009C5EC9">
      <w:pPr>
        <w:spacing w:line="480" w:lineRule="auto"/>
      </w:pPr>
    </w:p>
    <w:p w:rsidR="009C5EC9" w:rsidRPr="00907297" w:rsidRDefault="009C5EC9" w:rsidP="00A222A0">
      <w:pPr>
        <w:spacing w:line="480" w:lineRule="auto"/>
        <w:ind w:firstLine="720"/>
        <w:rPr>
          <w:color w:val="000000"/>
        </w:rPr>
      </w:pPr>
      <w:r w:rsidRPr="00907297">
        <w:rPr>
          <w:color w:val="000000"/>
        </w:rPr>
        <w:t xml:space="preserve">EISA 2007 modified the ECPA definition of “Federal buildings” to include </w:t>
      </w:r>
      <w:r w:rsidR="002427C6" w:rsidRPr="00907297">
        <w:t>any building to be constructed by, or for the use of, any Federal agency. This term includes buildings built for the purpose of being leased by a Federal agency and privatized military housing</w:t>
      </w:r>
      <w:r w:rsidRPr="00907297">
        <w:rPr>
          <w:color w:val="333333"/>
        </w:rPr>
        <w:t>.</w:t>
      </w:r>
      <w:r w:rsidRPr="00907297">
        <w:rPr>
          <w:color w:val="000000"/>
        </w:rPr>
        <w:t xml:space="preserve"> (42 U.S.C. 6832(6)) In addition, the NOPR limited application of the rule to renovations of leased buildings to only those renovations for which a Federal agency has significant control over the renovation design. 75 FR 63405</w:t>
      </w:r>
      <w:ins w:id="633" w:author="Author">
        <w:r w:rsidR="000F0551">
          <w:rPr>
            <w:color w:val="000000"/>
          </w:rPr>
          <w:t>.</w:t>
        </w:r>
      </w:ins>
      <w:r w:rsidRPr="00907297">
        <w:rPr>
          <w:color w:val="000000"/>
        </w:rPr>
        <w:t xml:space="preserve"> </w:t>
      </w:r>
    </w:p>
    <w:p w:rsidR="009C5EC9" w:rsidRPr="00907297" w:rsidRDefault="009C5EC9" w:rsidP="009C5EC9">
      <w:pPr>
        <w:spacing w:line="480" w:lineRule="auto"/>
        <w:rPr>
          <w:sz w:val="28"/>
        </w:rPr>
      </w:pPr>
    </w:p>
    <w:p w:rsidR="009C5EC9" w:rsidRPr="00907297" w:rsidRDefault="009C5EC9" w:rsidP="00A222A0">
      <w:pPr>
        <w:spacing w:line="480" w:lineRule="auto"/>
        <w:ind w:firstLine="720"/>
      </w:pPr>
      <w:r w:rsidRPr="00907297">
        <w:t xml:space="preserve">NRDC commented that there is a disconnect between the rule scope and the ECPA definition, which NRDC believes does not permit the exclusion of buildings that have been built for the purpose of being leased by a Federal agency. (NRDC, No. 14 at pp. 4-5) The U.S. Army Corps of Engineers-North Atlantic Division (NAD) commented that it seemed more appropriate to cover Federally leased buildings via the existing EISA 2007 section 435 rules, which require new Federal agency leases to be for </w:t>
      </w:r>
      <w:del w:id="634" w:author="Author">
        <w:r w:rsidRPr="00907297">
          <w:delText>Energy Star</w:delText>
        </w:r>
      </w:del>
      <w:ins w:id="635" w:author="Author">
        <w:r w:rsidR="00393215">
          <w:t>ENERGY STAR</w:t>
        </w:r>
      </w:ins>
      <w:r w:rsidRPr="00907297">
        <w:t xml:space="preserve"> labeled buildings, since existing buildings will be difficult to retrofit to meet these fossil fuel reductions. (NAD, No. 19 at p. 2) Department of Defense-Office of Under Secretary of Defense (DOD-OUSOD) recommended against </w:t>
      </w:r>
      <w:r w:rsidRPr="00907297">
        <w:lastRenderedPageBreak/>
        <w:t>applying the rule to any building whose design is not completely under the control of Federal agencies, and suggested that the rule should just state this principle and allow the agencies to apply their own judgment. (DOD-OUSOD, No. 25A at p. 1) EEI asked if there would be a minimum lease period. (EEI, No. 10 at p. 2)</w:t>
      </w:r>
    </w:p>
    <w:p w:rsidR="009C5EC9" w:rsidRPr="00907297" w:rsidRDefault="009C5EC9" w:rsidP="009C5EC9">
      <w:pPr>
        <w:spacing w:line="480" w:lineRule="auto"/>
      </w:pPr>
    </w:p>
    <w:p w:rsidR="009C5EC9" w:rsidRPr="00907297" w:rsidRDefault="009C5EC9" w:rsidP="00A222A0">
      <w:pPr>
        <w:spacing w:line="480" w:lineRule="auto"/>
        <w:ind w:firstLine="720"/>
      </w:pPr>
      <w:del w:id="636" w:author="Author">
        <w:r w:rsidRPr="00907297">
          <w:rPr>
            <w:color w:val="000000"/>
          </w:rPr>
          <w:delText xml:space="preserve">As detailed in the final Sustainable Design Rule preamble, </w:delText>
        </w:r>
        <w:r w:rsidRPr="00907297">
          <w:delText>DOE</w:delText>
        </w:r>
      </w:del>
      <w:ins w:id="637" w:author="Author">
        <w:r w:rsidRPr="00907297">
          <w:t xml:space="preserve">DOE </w:t>
        </w:r>
        <w:r w:rsidR="00B72EBB">
          <w:t>preliminarily</w:t>
        </w:r>
      </w:ins>
      <w:r w:rsidR="00B72EBB">
        <w:t xml:space="preserve"> </w:t>
      </w:r>
      <w:r w:rsidRPr="00907297">
        <w:t xml:space="preserve">has decided to remove the “significant control” provision for leased buildings covered under </w:t>
      </w:r>
      <w:del w:id="638" w:author="Author">
        <w:r w:rsidRPr="00907297">
          <w:delText xml:space="preserve">the Sustainable Design Rule and </w:delText>
        </w:r>
      </w:del>
      <w:r w:rsidRPr="00907297">
        <w:t xml:space="preserve">today’s rule because the ECPA definition of “Federal building” makes clear that the rule </w:t>
      </w:r>
      <w:del w:id="639" w:author="Author">
        <w:r w:rsidRPr="00907297">
          <w:delText xml:space="preserve">only </w:delText>
        </w:r>
      </w:del>
      <w:r w:rsidRPr="00907297">
        <w:t xml:space="preserve">applies </w:t>
      </w:r>
      <w:ins w:id="640" w:author="Author">
        <w:r w:rsidR="00844152">
          <w:t xml:space="preserve">only </w:t>
        </w:r>
      </w:ins>
      <w:r w:rsidRPr="00907297">
        <w:t xml:space="preserve">to buildings built specifically for the Federal government. </w:t>
      </w:r>
      <w:ins w:id="641" w:author="Author">
        <w:r w:rsidR="00844152">
          <w:t xml:space="preserve">Significant control, therefore, is implicit in the definition.  </w:t>
        </w:r>
      </w:ins>
    </w:p>
    <w:p w:rsidR="009C5EC9" w:rsidRPr="00907297" w:rsidRDefault="009C5EC9" w:rsidP="009C5EC9">
      <w:pPr>
        <w:spacing w:line="480" w:lineRule="auto"/>
      </w:pPr>
    </w:p>
    <w:p w:rsidR="009C5EC9" w:rsidRPr="00907297" w:rsidRDefault="00AD532D" w:rsidP="00A222A0">
      <w:pPr>
        <w:spacing w:line="480" w:lineRule="auto"/>
        <w:ind w:firstLine="720"/>
      </w:pPr>
      <w:commentRangeStart w:id="642"/>
      <w:r>
        <w:t xml:space="preserve">DOE </w:t>
      </w:r>
      <w:del w:id="643" w:author="Author">
        <w:r w:rsidR="009C5EC9" w:rsidRPr="00907297">
          <w:delText>does not believe that a minimum lease period is necessary for this rule. DOE’s presumption is that the government would not initiate a solicitation for bids if it intended a short-term lease.</w:delText>
        </w:r>
      </w:del>
      <w:ins w:id="644" w:author="Author">
        <w:r>
          <w:t xml:space="preserve">is aware that compliance with today’s rule for small buildings or spaces that are leased for relatively short periods of time may not be possible.   DOE also recognizes that at least two Federal agencies </w:t>
        </w:r>
        <w:r w:rsidR="00257E09">
          <w:t>utilize</w:t>
        </w:r>
        <w:r>
          <w:t xml:space="preserve"> contract</w:t>
        </w:r>
        <w:r w:rsidR="00257E09">
          <w:t>s</w:t>
        </w:r>
        <w:r>
          <w:t xml:space="preserve"> for short</w:t>
        </w:r>
        <w:r w:rsidR="00257E09">
          <w:t>-</w:t>
        </w:r>
        <w:r>
          <w:t xml:space="preserve">term leases.  Therefore, DOE requests comment on whether there should be a minimum lease period or a minimum rentable square footage threshold.  </w:t>
        </w:r>
        <w:r w:rsidRPr="00907297">
          <w:t xml:space="preserve"> </w:t>
        </w:r>
      </w:ins>
      <w:commentRangeEnd w:id="642"/>
      <w:r w:rsidR="00B44DF5">
        <w:rPr>
          <w:rStyle w:val="CommentReference"/>
        </w:rPr>
        <w:commentReference w:id="642"/>
      </w:r>
    </w:p>
    <w:p w:rsidR="009C5EC9" w:rsidRPr="00907297" w:rsidRDefault="009C5EC9" w:rsidP="009C5EC9">
      <w:pPr>
        <w:spacing w:line="480" w:lineRule="auto"/>
        <w:rPr>
          <w:b/>
        </w:rPr>
      </w:pPr>
    </w:p>
    <w:p w:rsidR="009C5EC9" w:rsidRPr="00907297" w:rsidRDefault="009C5EC9" w:rsidP="009C5EC9">
      <w:pPr>
        <w:spacing w:line="480" w:lineRule="auto"/>
        <w:rPr>
          <w:b/>
        </w:rPr>
      </w:pPr>
      <w:r w:rsidRPr="00907297">
        <w:rPr>
          <w:b/>
        </w:rPr>
        <w:t>6. Federal Buildings Overseas</w:t>
      </w:r>
    </w:p>
    <w:p w:rsidR="009C5EC9" w:rsidRPr="00907297" w:rsidRDefault="009C5EC9" w:rsidP="009C5EC9">
      <w:pPr>
        <w:spacing w:line="480" w:lineRule="auto"/>
      </w:pPr>
    </w:p>
    <w:p w:rsidR="009C5EC9" w:rsidRPr="00907297" w:rsidRDefault="009C5EC9" w:rsidP="00D87416">
      <w:pPr>
        <w:spacing w:line="480" w:lineRule="auto"/>
        <w:ind w:firstLine="720"/>
      </w:pPr>
      <w:r w:rsidRPr="00907297">
        <w:t xml:space="preserve">The DOD-N commented that including overseas facilities in the definition of Federal building may lead to circumstances where the agency does not have complete control over the design, or where other technical factors challenge the practicality of meeting the fossil energy reductions. (DOD-N, No. 25B at p. 8)  DOE recognizes that several agencies have buildings overseas and these buildings may be subject to a variety of legal authorities specific to that </w:t>
      </w:r>
      <w:r w:rsidRPr="00907297">
        <w:lastRenderedPageBreak/>
        <w:t xml:space="preserve">agency.  </w:t>
      </w:r>
      <w:del w:id="645" w:author="Author">
        <w:r w:rsidR="007F5E18" w:rsidRPr="00907297">
          <w:delText>Today’s</w:delText>
        </w:r>
      </w:del>
      <w:ins w:id="646" w:author="Author">
        <w:r w:rsidR="00B72EBB">
          <w:t>DOE intends that the proposed</w:t>
        </w:r>
      </w:ins>
      <w:r w:rsidR="00B72EBB">
        <w:t xml:space="preserve"> </w:t>
      </w:r>
      <w:r w:rsidR="00D612AB">
        <w:t>rule</w:t>
      </w:r>
      <w:r w:rsidR="00B72EBB">
        <w:t xml:space="preserve"> </w:t>
      </w:r>
      <w:del w:id="647" w:author="Author">
        <w:r w:rsidR="007F5E18" w:rsidRPr="00907297">
          <w:delText>applies</w:delText>
        </w:r>
      </w:del>
      <w:ins w:id="648" w:author="Author">
        <w:r w:rsidR="00B72EBB">
          <w:t>would apply</w:t>
        </w:r>
      </w:ins>
      <w:r w:rsidR="00B72EBB">
        <w:t xml:space="preserve"> </w:t>
      </w:r>
      <w:r w:rsidRPr="00907297">
        <w:t xml:space="preserve">to the extent </w:t>
      </w:r>
      <w:r w:rsidR="007F5E18" w:rsidRPr="00907297">
        <w:t xml:space="preserve">that </w:t>
      </w:r>
      <w:r w:rsidRPr="00907297">
        <w:t xml:space="preserve">the requirements are consistent with applicable law.  </w:t>
      </w:r>
      <w:r w:rsidR="007F5E18" w:rsidRPr="00907297">
        <w:t>DOE does not intend for the rule to</w:t>
      </w:r>
      <w:r w:rsidRPr="00907297">
        <w:t xml:space="preserve"> cause any Federal agency to violate other legal authorities.  </w:t>
      </w:r>
      <w:del w:id="649" w:author="Author">
        <w:r w:rsidR="00D87416" w:rsidRPr="00907297">
          <w:delText>Today’s final</w:delText>
        </w:r>
      </w:del>
      <w:ins w:id="650" w:author="Author">
        <w:r w:rsidR="000D6731">
          <w:t>This proposed</w:t>
        </w:r>
      </w:ins>
      <w:r w:rsidR="000D6731">
        <w:t xml:space="preserve"> </w:t>
      </w:r>
      <w:r w:rsidR="00D612AB">
        <w:t>rule</w:t>
      </w:r>
      <w:r w:rsidR="00D87416" w:rsidRPr="00907297">
        <w:t xml:space="preserve"> does not expressly address the extent to which it may be applicable to buildings overseas as each individual agency is best positioned to understand the various and sometimes unique authorities that may be applicable to overseas buildings of that agency.   </w:t>
      </w:r>
      <w:r w:rsidRPr="00907297">
        <w:t xml:space="preserve">In applying </w:t>
      </w:r>
      <w:del w:id="651" w:author="Author">
        <w:r w:rsidRPr="00907297">
          <w:delText>today’s</w:delText>
        </w:r>
      </w:del>
      <w:ins w:id="652" w:author="Author">
        <w:r w:rsidRPr="00907297">
          <w:t>t</w:t>
        </w:r>
        <w:r w:rsidR="00B72EBB">
          <w:t xml:space="preserve">he </w:t>
        </w:r>
        <w:r w:rsidR="00D612AB">
          <w:t>proposed</w:t>
        </w:r>
      </w:ins>
      <w:r w:rsidR="00D612AB">
        <w:t xml:space="preserve"> rule</w:t>
      </w:r>
      <w:r w:rsidRPr="00907297">
        <w:t xml:space="preserve"> to any given building, Federal agencies must also decide whether the building meets the  definition of Federal building at 42 U.S.C. 6832(6) and either the requirement that the building be a “public building” for which a prospectus is required, or the requirement that the building or major renovation cost at least $2.5 million. (42 U.S.C. 6834(a)(3)(D)(i)) For covered overseas facilities, Federal agencies should use the U.S. climate zone most similar to the location of the proposed building. </w:t>
      </w:r>
    </w:p>
    <w:p w:rsidR="009C5EC9" w:rsidRPr="00907297" w:rsidRDefault="009C5EC9" w:rsidP="009C5EC9">
      <w:pPr>
        <w:spacing w:line="480" w:lineRule="auto"/>
      </w:pPr>
    </w:p>
    <w:p w:rsidR="009C5EC9" w:rsidRPr="00907297" w:rsidRDefault="009C5EC9" w:rsidP="009C5EC9">
      <w:pPr>
        <w:spacing w:line="480" w:lineRule="auto"/>
        <w:rPr>
          <w:b/>
        </w:rPr>
      </w:pPr>
      <w:r w:rsidRPr="00907297">
        <w:rPr>
          <w:b/>
        </w:rPr>
        <w:t>7. Residential Buildings</w:t>
      </w:r>
    </w:p>
    <w:p w:rsidR="009C5EC9" w:rsidRPr="00907297" w:rsidRDefault="009C5EC9" w:rsidP="009C5EC9">
      <w:pPr>
        <w:spacing w:line="480" w:lineRule="auto"/>
      </w:pPr>
    </w:p>
    <w:p w:rsidR="009C5EC9" w:rsidRPr="00907297" w:rsidRDefault="009C5EC9" w:rsidP="005B25C4">
      <w:pPr>
        <w:spacing w:line="480" w:lineRule="auto"/>
        <w:ind w:firstLine="720"/>
      </w:pPr>
      <w:r w:rsidRPr="00907297">
        <w:t xml:space="preserve">DOE received four comments related to the definition of residential building categories. Lish commented that the rule definition should include housing facilities owned and managed by Federal agencies, such as the National Park Service, Forest Service, and other land management agencies. (Lish, No. 13 at p. 1) The DOD-AF requested that dormitories be removed from the proposed rule because of cost. (DOD-AF, No. 25C at p. 6) DHHS-IHS-OEHE believes there is an inconsistency between the reference to manufactured homes and mobile homes in the rule and in RECS. (DHHS, No. 24 at p. 3) </w:t>
      </w:r>
    </w:p>
    <w:p w:rsidR="009C5EC9" w:rsidRPr="00907297" w:rsidRDefault="009C5EC9" w:rsidP="009C5EC9">
      <w:pPr>
        <w:spacing w:line="480" w:lineRule="auto"/>
      </w:pPr>
    </w:p>
    <w:p w:rsidR="009C5EC9" w:rsidRPr="00907297" w:rsidRDefault="009C5EC9" w:rsidP="005B25C4">
      <w:pPr>
        <w:spacing w:line="480" w:lineRule="auto"/>
        <w:ind w:firstLine="720"/>
      </w:pPr>
      <w:r w:rsidRPr="00907297">
        <w:t xml:space="preserve">DOE does not believe any changes to the proposed language </w:t>
      </w:r>
      <w:ins w:id="653" w:author="Author">
        <w:r w:rsidR="00F700B8">
          <w:t xml:space="preserve">in the NOPR </w:t>
        </w:r>
      </w:ins>
      <w:r w:rsidRPr="00907297">
        <w:t xml:space="preserve">are needed as a </w:t>
      </w:r>
      <w:r w:rsidRPr="00907297">
        <w:lastRenderedPageBreak/>
        <w:t xml:space="preserve">result of these comments. </w:t>
      </w:r>
      <w:r w:rsidR="005B25C4" w:rsidRPr="00907297">
        <w:t xml:space="preserve">The statute requires the inclusion of all Federal buildings that are EISA-covered buildings. </w:t>
      </w:r>
      <w:r w:rsidRPr="00907297">
        <w:t xml:space="preserve"> Some of the building types discussed by commenters may not meet the definition of “public building” at 40 U.S.C. 3301(a)(5</w:t>
      </w:r>
      <w:del w:id="654" w:author="Author">
        <w:r w:rsidRPr="00907297">
          <w:delText>),</w:delText>
        </w:r>
      </w:del>
      <w:ins w:id="655" w:author="Author">
        <w:r w:rsidRPr="00907297">
          <w:t>)</w:t>
        </w:r>
        <w:r w:rsidR="002857AE">
          <w:t xml:space="preserve"> or may not require a prospectus to Congress as described at 40 U.S.C. 3307</w:t>
        </w:r>
        <w:r w:rsidRPr="00907297">
          <w:t>,</w:t>
        </w:r>
      </w:ins>
      <w:r w:rsidRPr="00907297">
        <w:t xml:space="preserve"> but may meet the $2.5 million construction cost threshold. </w:t>
      </w:r>
      <w:r w:rsidR="005B25C4" w:rsidRPr="00907297">
        <w:t xml:space="preserve"> Some of the referenced buildings may not meet either threshold.  </w:t>
      </w:r>
      <w:r w:rsidRPr="00907297">
        <w:t xml:space="preserve">Finally, DOE does not believe there </w:t>
      </w:r>
      <w:del w:id="656" w:author="Author">
        <w:r w:rsidRPr="00907297">
          <w:delText>is</w:delText>
        </w:r>
      </w:del>
      <w:ins w:id="657" w:author="Author">
        <w:r w:rsidR="00F700B8">
          <w:t>would be</w:t>
        </w:r>
      </w:ins>
      <w:r w:rsidR="00F700B8">
        <w:t xml:space="preserve"> an</w:t>
      </w:r>
      <w:r w:rsidRPr="00907297">
        <w:t xml:space="preserve"> inconsistency between the reference to manufactured and mobile homes in the rule and in the RECS database.</w:t>
      </w:r>
      <w:del w:id="658" w:author="Author">
        <w:r w:rsidRPr="00907297">
          <w:delText xml:space="preserve"> Manufactured</w:delText>
        </w:r>
      </w:del>
      <w:ins w:id="659" w:author="Author">
        <w:r w:rsidRPr="00907297">
          <w:t xml:space="preserve"> </w:t>
        </w:r>
        <w:r w:rsidR="00F700B8">
          <w:t>For purpose</w:t>
        </w:r>
        <w:r w:rsidR="00AD532D">
          <w:t>s</w:t>
        </w:r>
        <w:r w:rsidR="00F700B8">
          <w:t xml:space="preserve"> of the RECS database</w:t>
        </w:r>
        <w:r w:rsidR="00AD532D">
          <w:t>,</w:t>
        </w:r>
        <w:r w:rsidR="00F700B8">
          <w:t xml:space="preserve"> m</w:t>
        </w:r>
        <w:r w:rsidRPr="00907297">
          <w:t>anufactured</w:t>
        </w:r>
      </w:ins>
      <w:r w:rsidRPr="00907297">
        <w:t xml:space="preserve"> and mobile homes are the same product. They are both defined as a housing unit built to the Federal Manufactured Home Construction and Safety Standards (24 CFR 3280), built on a permanent chassis and moved to a site.  </w:t>
      </w:r>
    </w:p>
    <w:p w:rsidR="009C5EC9" w:rsidRPr="00907297" w:rsidRDefault="009C5EC9" w:rsidP="009C5EC9">
      <w:pPr>
        <w:spacing w:line="480" w:lineRule="auto"/>
      </w:pPr>
    </w:p>
    <w:p w:rsidR="009C5EC9" w:rsidRPr="00907297" w:rsidRDefault="009C5EC9" w:rsidP="009C5EC9">
      <w:pPr>
        <w:spacing w:line="480" w:lineRule="auto"/>
        <w:rPr>
          <w:b/>
        </w:rPr>
      </w:pPr>
      <w:r w:rsidRPr="00907297">
        <w:rPr>
          <w:b/>
        </w:rPr>
        <w:t xml:space="preserve">8. Privatized </w:t>
      </w:r>
      <w:r w:rsidR="007F5E18" w:rsidRPr="00907297">
        <w:rPr>
          <w:b/>
        </w:rPr>
        <w:t>M</w:t>
      </w:r>
      <w:r w:rsidRPr="00907297">
        <w:rPr>
          <w:b/>
        </w:rPr>
        <w:t xml:space="preserve">ilitary </w:t>
      </w:r>
      <w:r w:rsidR="007F5E18" w:rsidRPr="00907297">
        <w:rPr>
          <w:b/>
        </w:rPr>
        <w:t>H</w:t>
      </w:r>
      <w:r w:rsidRPr="00907297">
        <w:rPr>
          <w:b/>
        </w:rPr>
        <w:t>ousing</w:t>
      </w:r>
    </w:p>
    <w:p w:rsidR="009C5EC9" w:rsidRPr="00907297" w:rsidRDefault="009C5EC9" w:rsidP="009C5EC9">
      <w:pPr>
        <w:spacing w:line="480" w:lineRule="auto"/>
      </w:pPr>
    </w:p>
    <w:p w:rsidR="009C5EC9" w:rsidRPr="00907297" w:rsidRDefault="009C5EC9" w:rsidP="005B25C4">
      <w:pPr>
        <w:spacing w:line="480" w:lineRule="auto"/>
        <w:ind w:firstLine="720"/>
      </w:pPr>
      <w:r w:rsidRPr="00907297">
        <w:t xml:space="preserve">DOD-AF stated that DOE </w:t>
      </w:r>
      <w:del w:id="660" w:author="Author">
        <w:r w:rsidRPr="00907297">
          <w:delText>needs to</w:delText>
        </w:r>
      </w:del>
      <w:ins w:id="661" w:author="Author">
        <w:r w:rsidR="00B7681F">
          <w:t>should</w:t>
        </w:r>
      </w:ins>
      <w:r w:rsidRPr="00907297">
        <w:t xml:space="preserve"> clarify that the rule does not apply to privatized military housing because, in DOD-AF’s view, privatized military housing is not “leased by a Federal agency.” (DOD-AF, No. 25C at p. 2) In addition, DOD-AF is concerned that the proposed rule may cause many AF Privatized Housing deals that have already been closed to be canceled or renegotiated if they have to comply with the fossil fuel reduction requirements. (DOD-AF, No. 25C at p. 1)</w:t>
      </w:r>
    </w:p>
    <w:p w:rsidR="009C5EC9" w:rsidRPr="00907297" w:rsidRDefault="009C5EC9" w:rsidP="009C5EC9">
      <w:pPr>
        <w:spacing w:line="480" w:lineRule="auto"/>
      </w:pPr>
    </w:p>
    <w:p w:rsidR="009C5EC9" w:rsidRPr="00907297" w:rsidRDefault="009C5EC9" w:rsidP="005B25C4">
      <w:pPr>
        <w:spacing w:line="480" w:lineRule="auto"/>
        <w:ind w:firstLine="720"/>
      </w:pPr>
      <w:r w:rsidRPr="00907297">
        <w:t>As noted above, EISA 2007 modified the ECPA definition of “Federal building</w:t>
      </w:r>
      <w:r w:rsidR="005B25C4" w:rsidRPr="00907297">
        <w:t xml:space="preserve">” to apply to </w:t>
      </w:r>
      <w:r w:rsidRPr="00907297">
        <w:t>any building to be constructed by, or for the use of, any Federal agency. Such term shall include buildings built for the purpose of being leased by a Federal agency, and priv</w:t>
      </w:r>
      <w:r w:rsidR="005B25C4" w:rsidRPr="00907297">
        <w:t xml:space="preserve">atized </w:t>
      </w:r>
      <w:r w:rsidR="005B25C4" w:rsidRPr="00907297">
        <w:lastRenderedPageBreak/>
        <w:t>military housing.  (42 U.S.C. 6832(6</w:t>
      </w:r>
      <w:r w:rsidRPr="00907297">
        <w:t xml:space="preserve">))  In addition, Congress again mentioned privatized military housing in ECPA  when it specified that, “with respect to privatized military housing, the Secretary of Defense, after consultation with the Secretary [of Energy] may, through rulemaking, develop alternative criteria to those established in subclauses (I) [fossil fuel reduction requirements] and (III) [sustainable design requirements] of clause (i).” (42 U.S.C. 6834(a)(3)(D)(vi)) Although privatized military housing may not meet the definition of “public building” at 40 U.S.C. 3301(a)(5), </w:t>
      </w:r>
      <w:del w:id="662" w:author="Author">
        <w:r w:rsidRPr="00907297">
          <w:delText>today’s</w:delText>
        </w:r>
      </w:del>
      <w:ins w:id="663" w:author="Author">
        <w:r w:rsidR="000B3A54">
          <w:t>the proposed</w:t>
        </w:r>
      </w:ins>
      <w:r w:rsidR="000B3A54">
        <w:t xml:space="preserve"> rule </w:t>
      </w:r>
      <w:del w:id="664" w:author="Author">
        <w:r w:rsidRPr="00907297">
          <w:delText>applies</w:delText>
        </w:r>
      </w:del>
      <w:ins w:id="665" w:author="Author">
        <w:r w:rsidR="000B3A54">
          <w:t>would apply</w:t>
        </w:r>
      </w:ins>
      <w:r w:rsidRPr="00907297">
        <w:t xml:space="preserve"> to privatized military housing with construction costs of at least $2.5 million. As described in this preamble, this cost threshold </w:t>
      </w:r>
      <w:del w:id="666" w:author="Author">
        <w:r w:rsidRPr="00907297">
          <w:delText>applies</w:delText>
        </w:r>
      </w:del>
      <w:ins w:id="667" w:author="Author">
        <w:r w:rsidR="000B3A54">
          <w:t>would apply</w:t>
        </w:r>
      </w:ins>
      <w:r w:rsidR="000B3A54" w:rsidRPr="00907297">
        <w:t xml:space="preserve"> </w:t>
      </w:r>
      <w:r w:rsidRPr="00907297">
        <w:t>on an individual building basis.</w:t>
      </w:r>
    </w:p>
    <w:p w:rsidR="009C5EC9" w:rsidRPr="00907297" w:rsidRDefault="009C5EC9" w:rsidP="009C5EC9">
      <w:pPr>
        <w:spacing w:line="480" w:lineRule="auto"/>
        <w:rPr>
          <w:ins w:id="668" w:author="Author"/>
          <w:i/>
        </w:rPr>
      </w:pPr>
    </w:p>
    <w:p w:rsidR="009C5EC9" w:rsidRPr="00907297" w:rsidRDefault="009C5EC9" w:rsidP="009C5EC9">
      <w:pPr>
        <w:spacing w:line="480" w:lineRule="auto"/>
        <w:rPr>
          <w:i/>
        </w:rPr>
      </w:pPr>
    </w:p>
    <w:p w:rsidR="009C5EC9" w:rsidRPr="00907297" w:rsidRDefault="007756D2" w:rsidP="009C5EC9">
      <w:pPr>
        <w:spacing w:line="480" w:lineRule="auto"/>
        <w:rPr>
          <w:del w:id="669" w:author="Author"/>
          <w:b/>
        </w:rPr>
      </w:pPr>
      <w:r>
        <w:rPr>
          <w:b/>
        </w:rPr>
        <w:t>9</w:t>
      </w:r>
      <w:r w:rsidR="009C5EC9" w:rsidRPr="00907297">
        <w:rPr>
          <w:b/>
        </w:rPr>
        <w:t xml:space="preserve">. </w:t>
      </w:r>
      <w:del w:id="670" w:author="Author">
        <w:r w:rsidR="0007369D" w:rsidRPr="00907297">
          <w:rPr>
            <w:b/>
          </w:rPr>
          <w:delText>Coordination with R</w:delText>
        </w:r>
        <w:r w:rsidR="009C5EC9" w:rsidRPr="00907297">
          <w:rPr>
            <w:b/>
          </w:rPr>
          <w:delText>ule</w:delText>
        </w:r>
        <w:r w:rsidR="0007369D" w:rsidRPr="00907297">
          <w:rPr>
            <w:b/>
          </w:rPr>
          <w:delText xml:space="preserve"> on Sustainable Design Practices</w:delText>
        </w:r>
      </w:del>
    </w:p>
    <w:p w:rsidR="009C5EC9" w:rsidRPr="00907297" w:rsidRDefault="009C5EC9" w:rsidP="009C5EC9">
      <w:pPr>
        <w:spacing w:line="480" w:lineRule="auto"/>
        <w:rPr>
          <w:del w:id="671" w:author="Author"/>
        </w:rPr>
      </w:pPr>
    </w:p>
    <w:p w:rsidR="009C5EC9" w:rsidRPr="00907297" w:rsidRDefault="009C5EC9" w:rsidP="0007369D">
      <w:pPr>
        <w:spacing w:line="480" w:lineRule="auto"/>
        <w:ind w:firstLine="720"/>
        <w:rPr>
          <w:del w:id="672" w:author="Author"/>
        </w:rPr>
      </w:pPr>
      <w:del w:id="673" w:author="Author">
        <w:r w:rsidRPr="00907297">
          <w:delText>The Sustainable Design final rule affects the same Parts (433 and 435) as today’s rule. Three comments discussed the need for DOE to coordinate today’s rule with the Sustainable Design rule, one of which stated that the two rules cannot be coordinated due to conflicting goals. (NRDC, No. 14 at p. 4 and p. 17; NIBS, No. 12 at p. 1;APGA, No. 17 at p. 2).</w:delText>
        </w:r>
      </w:del>
    </w:p>
    <w:p w:rsidR="009C5EC9" w:rsidRPr="00907297" w:rsidRDefault="009C5EC9" w:rsidP="009C5EC9">
      <w:pPr>
        <w:spacing w:line="480" w:lineRule="auto"/>
        <w:rPr>
          <w:del w:id="674" w:author="Author"/>
        </w:rPr>
      </w:pPr>
    </w:p>
    <w:p w:rsidR="009C5EC9" w:rsidRPr="00907297" w:rsidRDefault="009C5EC9" w:rsidP="0007369D">
      <w:pPr>
        <w:spacing w:line="480" w:lineRule="auto"/>
        <w:ind w:firstLine="720"/>
        <w:rPr>
          <w:del w:id="675" w:author="Author"/>
        </w:rPr>
      </w:pPr>
      <w:del w:id="676" w:author="Author">
        <w:r w:rsidRPr="00907297">
          <w:delText>To avoid inconsistencies and ensure that the two rules are aligned, DOE coordinated the rules throughout the rulemaking process and reconciled any inconsistencies in the respective final rules.  For example, DOE ensured that its final resolution of any issue raised in comments to either rulemaking was appropriate for both rulemakings.  DOE also disagrees with the assertion that the two rules have conflicting goals.  The Sustainable Design final rule covers a variety of sustainable design principles, some of which directly or indirectly affect energy consumption (e.g., renewable energy requirements, solar hot water heating requirements, water conservation, and daylighting).  These requirements compliment, rather than conflict with, today’s rule, which focuses exclusively on reducing fossil fuel-generated energy consumption.</w:delText>
        </w:r>
      </w:del>
    </w:p>
    <w:p w:rsidR="009C5EC9" w:rsidRPr="00907297" w:rsidRDefault="009C5EC9" w:rsidP="009C5EC9">
      <w:pPr>
        <w:spacing w:line="480" w:lineRule="auto"/>
        <w:rPr>
          <w:del w:id="677" w:author="Author"/>
          <w:i/>
        </w:rPr>
      </w:pPr>
    </w:p>
    <w:p w:rsidR="009C5EC9" w:rsidRPr="00907297" w:rsidRDefault="009C5EC9" w:rsidP="009C5EC9">
      <w:pPr>
        <w:spacing w:line="480" w:lineRule="auto"/>
        <w:rPr>
          <w:b/>
        </w:rPr>
      </w:pPr>
      <w:del w:id="678" w:author="Author">
        <w:r w:rsidRPr="00907297">
          <w:rPr>
            <w:b/>
          </w:rPr>
          <w:delText xml:space="preserve">10. </w:delText>
        </w:r>
      </w:del>
      <w:r w:rsidRPr="00907297">
        <w:rPr>
          <w:b/>
        </w:rPr>
        <w:t>Other</w:t>
      </w:r>
    </w:p>
    <w:p w:rsidR="009C5EC9" w:rsidRPr="00907297" w:rsidRDefault="009C5EC9" w:rsidP="009C5EC9">
      <w:pPr>
        <w:spacing w:line="480" w:lineRule="auto"/>
      </w:pPr>
    </w:p>
    <w:p w:rsidR="009C5EC9" w:rsidRPr="00907297" w:rsidRDefault="009C5EC9" w:rsidP="0007369D">
      <w:pPr>
        <w:spacing w:line="480" w:lineRule="auto"/>
        <w:ind w:firstLine="720"/>
      </w:pPr>
      <w:r w:rsidRPr="00907297">
        <w:t xml:space="preserve">A few miscellaneous comments were submitted regarding the scope of the rule that did not fit into one of the above subcategories. One comment was submitted by an anonymous commenter and encouraged the use of vacant buildings rather than new construction.   (Anon, No. 27 at p. 1) There is nothing in ECPA that would prevent the reuse of vacant buildings. </w:t>
      </w:r>
    </w:p>
    <w:p w:rsidR="009C5EC9" w:rsidRPr="00907297" w:rsidRDefault="009C5EC9" w:rsidP="009C5EC9">
      <w:pPr>
        <w:spacing w:line="480" w:lineRule="auto"/>
      </w:pPr>
    </w:p>
    <w:p w:rsidR="009C5EC9" w:rsidRPr="00907297" w:rsidRDefault="009C5EC9" w:rsidP="002A031B">
      <w:pPr>
        <w:spacing w:line="480" w:lineRule="auto"/>
        <w:ind w:firstLine="720"/>
      </w:pPr>
      <w:r w:rsidRPr="00907297">
        <w:t xml:space="preserve">Earthjustice requested data on the number of new buildings and renovations that are likely and projected to be covered by this rule. (EJ, Public Meeting Transcript, at p. </w:t>
      </w:r>
      <w:del w:id="679" w:author="Author">
        <w:r w:rsidRPr="00907297">
          <w:delText>69)  DOE’s Environmental Assessment for the NOPR</w:delText>
        </w:r>
        <w:r w:rsidR="002A031B" w:rsidRPr="00907297">
          <w:delText xml:space="preserve"> noted that although </w:delText>
        </w:r>
        <w:r w:rsidRPr="00907297">
          <w:delText xml:space="preserve">detailed data on square footage of new Federal buildings </w:delText>
        </w:r>
        <w:r w:rsidR="002A031B" w:rsidRPr="00907297">
          <w:delText>is</w:delText>
        </w:r>
        <w:r w:rsidRPr="00907297">
          <w:delText xml:space="preserve"> difficult to obtain</w:delText>
        </w:r>
        <w:r w:rsidR="002A031B" w:rsidRPr="00907297">
          <w:delText>, GSA’s FY 2007 and FY 2008 Federal Real Property Reports show that building</w:delText>
        </w:r>
        <w:r w:rsidRPr="00907297">
          <w:delText xml:space="preserve"> types </w:delText>
        </w:r>
        <w:r w:rsidR="002A031B" w:rsidRPr="00907297">
          <w:delText>that</w:delText>
        </w:r>
        <w:r w:rsidRPr="00907297">
          <w:delText xml:space="preserve"> increased in total square footage in FY07 or FY08 </w:delText>
        </w:r>
        <w:r w:rsidR="002A031B" w:rsidRPr="00907297">
          <w:delText xml:space="preserve">suggest </w:delText>
        </w:r>
        <w:r w:rsidRPr="00907297">
          <w:delText xml:space="preserve">that during </w:delText>
        </w:r>
        <w:r w:rsidR="002A031B" w:rsidRPr="00907297">
          <w:delText>those years</w:delText>
        </w:r>
        <w:r w:rsidRPr="00907297">
          <w:delText xml:space="preserve">, the Federal government built an estimated 30 million new square feet per year. GSA’s FY 2009 Federal Real Property Report reported an increase in Federal building stock of 82.7 million square feet over FY2004 (FY 2009 Federal Real Property Report, </w:delText>
        </w:r>
        <w:r w:rsidR="002427C6" w:rsidRPr="00907297">
          <w:fldChar w:fldCharType="begin"/>
        </w:r>
        <w:r w:rsidR="002427C6" w:rsidRPr="00907297">
          <w:delInstrText>HYPERLINK "http://www.gsa.gov/graphics/ogp/FY2009_FRPR.pdf"</w:delInstrText>
        </w:r>
        <w:r w:rsidR="002427C6" w:rsidRPr="00907297">
          <w:fldChar w:fldCharType="separate"/>
        </w:r>
        <w:r w:rsidRPr="00907297">
          <w:rPr>
            <w:rStyle w:val="Hyperlink"/>
          </w:rPr>
          <w:delText>http://www.gsa.gov/graphics/ogp/FY2009_FRPR.pdf</w:delText>
        </w:r>
        <w:r w:rsidR="002427C6" w:rsidRPr="00907297">
          <w:fldChar w:fldCharType="end"/>
        </w:r>
        <w:r w:rsidRPr="00907297">
          <w:delText xml:space="preserve">), for an average net increase in building stock of 16.5 million square feet per year. Adjusting for buildings that are closed and replaced each year, it is estimated that an average of approximately 22 million square feet are added to the Federal building stock each year. The 2011 </w:delText>
        </w:r>
        <w:r w:rsidRPr="00907297">
          <w:rPr>
            <w:i/>
          </w:rPr>
          <w:delText xml:space="preserve">Annual Energy Outlook </w:delText>
        </w:r>
        <w:r w:rsidRPr="00907297">
          <w:delText>projects approximately 2.2 billion square feet of commercial floor space will be added annually to the U.S. building stock (</w:delText>
        </w:r>
        <w:r w:rsidR="002427C6" w:rsidRPr="00907297">
          <w:fldChar w:fldCharType="begin"/>
        </w:r>
        <w:r w:rsidR="002427C6" w:rsidRPr="00907297">
          <w:delInstrText>HYPERLINK "http://www.eia.gov/forecasts/aeo/"</w:delInstrText>
        </w:r>
        <w:r w:rsidR="002427C6" w:rsidRPr="00907297">
          <w:fldChar w:fldCharType="separate"/>
        </w:r>
        <w:r w:rsidRPr="00907297">
          <w:rPr>
            <w:rStyle w:val="Hyperlink"/>
          </w:rPr>
          <w:delText>http://www.eia.gov/forecasts/aeo/</w:delText>
        </w:r>
        <w:r w:rsidR="002427C6" w:rsidRPr="00907297">
          <w:fldChar w:fldCharType="end"/>
        </w:r>
        <w:r w:rsidRPr="00907297">
          <w:delText>). Since Federal buildings represent about 1 percent of total U.S. building stock, about 22 million square feet of new Federal buildings are added each year. DOE assumes that about the same amount of square footage is retrofit each year within the Federal sector. DOE assumes that most commercial buildings will be subject to this regulation</w:delText>
        </w:r>
        <w:r w:rsidR="002A031B" w:rsidRPr="00907297">
          <w:delText xml:space="preserve"> but </w:delText>
        </w:r>
        <w:r w:rsidRPr="00907297">
          <w:delText>very few new Federal residential buildings will be subject to this rule</w:delText>
        </w:r>
        <w:r w:rsidR="002A031B" w:rsidRPr="00907297">
          <w:delText>, so the estimation does not include residential buildings</w:delText>
        </w:r>
        <w:r w:rsidRPr="00907297">
          <w:delText>.</w:delText>
        </w:r>
      </w:del>
      <w:ins w:id="680" w:author="Author">
        <w:r w:rsidRPr="00907297">
          <w:t xml:space="preserve">69)  </w:t>
        </w:r>
        <w:r w:rsidR="00C63839">
          <w:t>For purposes of developing this supplemental proposed rule, DOE</w:t>
        </w:r>
        <w:r w:rsidR="00934EA7">
          <w:t xml:space="preserve"> assumed that the Federal government constructs 42 million square feet of new construction per year and renovates 14.6 million square feet per year. </w:t>
        </w:r>
        <w:r w:rsidR="00A3223E" w:rsidRPr="00821A8C">
          <w:t xml:space="preserve">This assumption is based on the analysis of three years of </w:t>
        </w:r>
        <w:r w:rsidR="00A3223E" w:rsidRPr="00821A8C">
          <w:lastRenderedPageBreak/>
          <w:t>construction data purchased by PNNL as part of a commercial building construction dataset.   The data is described in “Weighting Factors for the Commercial Building Prototypes Used in the Development of ANSI/ASHRAE/IESNA Standard 90.1-2010”, (Jarnagin and Bandyopadhyay, 2010).  Data from the years 2007, 2008, and 2009 were used</w:t>
        </w:r>
        <w:r w:rsidR="000F0551">
          <w:t>.</w:t>
        </w:r>
        <w:r w:rsidR="00934EA7" w:rsidRPr="005236F6">
          <w:t xml:space="preserve"> </w:t>
        </w:r>
      </w:ins>
      <w:r w:rsidRPr="00907297">
        <w:t xml:space="preserve">  </w:t>
      </w:r>
    </w:p>
    <w:p w:rsidR="009C5EC9" w:rsidRPr="00907297" w:rsidRDefault="009C5EC9" w:rsidP="009C5EC9">
      <w:pPr>
        <w:spacing w:line="480" w:lineRule="auto"/>
      </w:pPr>
    </w:p>
    <w:p w:rsidR="009C5EC9" w:rsidRPr="00907297" w:rsidRDefault="009C5EC9" w:rsidP="002A031B">
      <w:pPr>
        <w:spacing w:line="480" w:lineRule="auto"/>
        <w:ind w:firstLine="720"/>
      </w:pPr>
      <w:r w:rsidRPr="00907297">
        <w:t>Based on these analyses and assumptions, DOE expects that 44</w:t>
      </w:r>
      <w:ins w:id="681" w:author="Author">
        <w:r w:rsidR="00934EA7">
          <w:t>.6</w:t>
        </w:r>
      </w:ins>
      <w:r w:rsidRPr="00907297">
        <w:t xml:space="preserve"> million square feet of Federal building stock would be subject to this regulation each year.  Over the next twenty years, DOE expects that </w:t>
      </w:r>
      <w:del w:id="682" w:author="Author">
        <w:r w:rsidRPr="00907297">
          <w:delText>today’s rule will</w:delText>
        </w:r>
      </w:del>
      <w:ins w:id="683" w:author="Author">
        <w:r w:rsidR="00E00C0A">
          <w:t>this rulemaking would</w:t>
        </w:r>
      </w:ins>
      <w:r w:rsidRPr="00907297">
        <w:t xml:space="preserve"> affect approximately </w:t>
      </w:r>
      <w:del w:id="684" w:author="Author">
        <w:r w:rsidRPr="00907297">
          <w:delText>880</w:delText>
        </w:r>
      </w:del>
      <w:ins w:id="685" w:author="Author">
        <w:r w:rsidRPr="00907297">
          <w:t>8</w:t>
        </w:r>
        <w:r w:rsidR="00934EA7">
          <w:t>92</w:t>
        </w:r>
      </w:ins>
      <w:r w:rsidRPr="00907297">
        <w:t xml:space="preserve"> million square feet of Federal floor space. This represents less than 25 percent of the total Federal building stock in 2030, and about a quarter of one percent </w:t>
      </w:r>
      <w:r w:rsidR="006F7AEC" w:rsidRPr="00907297">
        <w:t xml:space="preserve">of </w:t>
      </w:r>
      <w:r w:rsidRPr="00907297">
        <w:t>the total residential and commercial building floor space in the U.S. in 2030.</w:t>
      </w:r>
    </w:p>
    <w:p w:rsidR="00B0133E" w:rsidRPr="00907297" w:rsidRDefault="00B0133E" w:rsidP="009C5EC9">
      <w:pPr>
        <w:spacing w:line="480" w:lineRule="auto"/>
      </w:pPr>
    </w:p>
    <w:p w:rsidR="009C5EC9" w:rsidRPr="00907297" w:rsidRDefault="009C5EC9" w:rsidP="009C5EC9">
      <w:pPr>
        <w:spacing w:line="480" w:lineRule="auto"/>
      </w:pPr>
    </w:p>
    <w:p w:rsidR="009C5EC9" w:rsidRPr="00907297" w:rsidRDefault="009C5EC9" w:rsidP="009C5EC9">
      <w:pPr>
        <w:spacing w:line="480" w:lineRule="auto"/>
        <w:rPr>
          <w:b/>
        </w:rPr>
      </w:pPr>
      <w:r w:rsidRPr="00907297">
        <w:rPr>
          <w:b/>
        </w:rPr>
        <w:t xml:space="preserve">C. Establishing and </w:t>
      </w:r>
      <w:del w:id="686" w:author="Author">
        <w:r w:rsidRPr="00907297">
          <w:rPr>
            <w:b/>
          </w:rPr>
          <w:delText>Using</w:delText>
        </w:r>
      </w:del>
      <w:ins w:id="687" w:author="Author">
        <w:r w:rsidR="000D6731">
          <w:rPr>
            <w:b/>
          </w:rPr>
          <w:t>u</w:t>
        </w:r>
        <w:r w:rsidR="000D6731" w:rsidRPr="00907297">
          <w:rPr>
            <w:b/>
          </w:rPr>
          <w:t>sing</w:t>
        </w:r>
      </w:ins>
      <w:r w:rsidR="000D6731" w:rsidRPr="00907297">
        <w:rPr>
          <w:b/>
        </w:rPr>
        <w:t xml:space="preserve"> </w:t>
      </w:r>
      <w:r w:rsidRPr="00907297">
        <w:rPr>
          <w:b/>
        </w:rPr>
        <w:t>the Baseline</w:t>
      </w:r>
    </w:p>
    <w:p w:rsidR="009C5EC9" w:rsidRPr="00907297" w:rsidRDefault="009C5EC9" w:rsidP="009C5EC9">
      <w:pPr>
        <w:spacing w:line="480" w:lineRule="auto"/>
        <w:rPr>
          <w:del w:id="688" w:author="Author"/>
          <w:color w:val="000000"/>
        </w:rPr>
      </w:pPr>
    </w:p>
    <w:p w:rsidR="009C5EC9" w:rsidRPr="00907297" w:rsidRDefault="009C5EC9" w:rsidP="009C5EC9">
      <w:pPr>
        <w:spacing w:line="480" w:lineRule="auto"/>
        <w:rPr>
          <w:ins w:id="689" w:author="Author"/>
          <w:color w:val="000000"/>
        </w:rPr>
      </w:pPr>
      <w:del w:id="690" w:author="Author">
        <w:r w:rsidRPr="00907297">
          <w:rPr>
            <w:color w:val="000000"/>
          </w:rPr>
          <w:delText xml:space="preserve">To determine whether a building meets the numeric fossil fuel reduction requirements specified by ECPA it is necessary to establish a baseline against which the reductions can be measured. For purposes of this rulemaking, the statute establishes the baseline to be energy consumption in similar buildings in fiscal year 2003 as measured by CBECS and RECS. </w:delText>
        </w:r>
      </w:del>
      <w:ins w:id="691" w:author="Author">
        <w:r w:rsidR="00382F32">
          <w:rPr>
            <w:color w:val="000000"/>
          </w:rPr>
          <w:tab/>
        </w:r>
      </w:ins>
    </w:p>
    <w:p w:rsidR="00604A19" w:rsidRPr="00D83C8E" w:rsidRDefault="003B4E13" w:rsidP="006F7AEC">
      <w:pPr>
        <w:spacing w:line="480" w:lineRule="auto"/>
        <w:ind w:firstLine="720"/>
        <w:rPr>
          <w:color w:val="000000"/>
        </w:rPr>
      </w:pPr>
      <w:r w:rsidRPr="00D83C8E">
        <w:rPr>
          <w:color w:val="000000"/>
        </w:rPr>
        <w:t xml:space="preserve">The CBECS and RECS data, which can be found at </w:t>
      </w:r>
      <w:hyperlink r:id="rId11" w:history="1">
        <w:r w:rsidRPr="00D83C8E">
          <w:rPr>
            <w:rStyle w:val="Hyperlink"/>
            <w:i/>
          </w:rPr>
          <w:t>http://www.eia.doe.gov/emeu/cbecs/contents.html</w:t>
        </w:r>
      </w:hyperlink>
      <w:r w:rsidRPr="00D83C8E">
        <w:rPr>
          <w:color w:val="000000"/>
        </w:rPr>
        <w:t xml:space="preserve"> and at </w:t>
      </w:r>
      <w:hyperlink r:id="rId12" w:history="1">
        <w:r w:rsidRPr="00D83C8E">
          <w:rPr>
            <w:rStyle w:val="Hyperlink"/>
            <w:i/>
          </w:rPr>
          <w:t>http://www.eia.gov/emeu/recs/contents.html</w:t>
        </w:r>
      </w:hyperlink>
      <w:r w:rsidRPr="00D83C8E">
        <w:rPr>
          <w:i/>
          <w:color w:val="000000"/>
        </w:rPr>
        <w:t xml:space="preserve">, </w:t>
      </w:r>
      <w:r w:rsidRPr="00D83C8E">
        <w:rPr>
          <w:color w:val="000000"/>
        </w:rPr>
        <w:t>are based on actual reported energy use over a large sample of buildings, normalized for size to thousands of British thermal units per square foot of floor space (kBtu/ft</w:t>
      </w:r>
      <w:r w:rsidRPr="00D83C8E">
        <w:rPr>
          <w:color w:val="000000"/>
          <w:vertAlign w:val="superscript"/>
        </w:rPr>
        <w:t>2</w:t>
      </w:r>
      <w:r w:rsidRPr="00D83C8E">
        <w:rPr>
          <w:color w:val="000000"/>
        </w:rPr>
        <w:t>).</w:t>
      </w:r>
      <w:ins w:id="692" w:author="Author">
        <w:r w:rsidRPr="00D83C8E">
          <w:rPr>
            <w:color w:val="000000"/>
          </w:rPr>
          <w:t xml:space="preserve">    For purposes of this rulemaking, the statute directs DOE to establish a baseline based on the energy consumption in similar buildings in fiscal year 2003 as measured by CBECS and RECS.</w:t>
        </w:r>
      </w:ins>
      <w:r w:rsidRPr="00D83C8E">
        <w:rPr>
          <w:color w:val="000000"/>
        </w:rPr>
        <w:t xml:space="preserve">  </w:t>
      </w:r>
    </w:p>
    <w:p w:rsidR="00604A19" w:rsidRPr="00D83C8E" w:rsidRDefault="00604A19" w:rsidP="00484E48">
      <w:pPr>
        <w:spacing w:line="480" w:lineRule="auto"/>
        <w:ind w:firstLine="720"/>
        <w:rPr>
          <w:color w:val="000000"/>
        </w:rPr>
      </w:pPr>
    </w:p>
    <w:p w:rsidR="00263963" w:rsidRPr="00D83C8E" w:rsidRDefault="003B4E13" w:rsidP="00466558">
      <w:pPr>
        <w:spacing w:line="480" w:lineRule="auto"/>
        <w:ind w:firstLine="720"/>
        <w:rPr>
          <w:ins w:id="693" w:author="Author"/>
        </w:rPr>
      </w:pPr>
      <w:commentRangeStart w:id="694"/>
      <w:ins w:id="695" w:author="Author">
        <w:r w:rsidRPr="00D83C8E">
          <w:lastRenderedPageBreak/>
          <w:t>One characteristic of buildings reported in the surveys is their age, or vintage.</w:t>
        </w:r>
        <w:r w:rsidRPr="00D83C8E">
          <w:rPr>
            <w:rStyle w:val="FootnoteReference"/>
          </w:rPr>
          <w:footnoteReference w:id="12"/>
        </w:r>
        <w:r w:rsidRPr="00D83C8E">
          <w:t xml:space="preserve">  The 2003 CBECS estimates of building vintage range from pre-1920 buildings (representing the oldest) to the 2000-2003 years, which are the newest buildings in the 2003 CBECS.</w:t>
        </w:r>
        <w:r w:rsidRPr="00D83C8E">
          <w:rPr>
            <w:rStyle w:val="FootnoteReference"/>
          </w:rPr>
          <w:footnoteReference w:id="13"/>
        </w:r>
        <w:r w:rsidRPr="00D83C8E">
          <w:t xml:space="preserve">  An analysis of the CBECS data indicates that 39 percent of the surveyed buildings were constructed prior to the publication of a standard energy code; the first widely recognized building energy codes were developed and published in 1975.</w:t>
        </w:r>
        <w:r w:rsidRPr="00D83C8E">
          <w:rPr>
            <w:rStyle w:val="FootnoteReference"/>
          </w:rPr>
          <w:footnoteReference w:id="14"/>
        </w:r>
        <w:r w:rsidRPr="00D83C8E">
          <w:t xml:space="preserve">  Furthermore, DOE estimates that an additional 17 percent of the surveyed buildings were built before the architecture and construction industry recognized and used ASHRAE 90-75 nationally; i.e., 1980.  Therefore, an estimated 56 percent of the buildings surveyed were constructed prior to 1980.</w:t>
        </w:r>
        <w:r w:rsidRPr="00D83C8E">
          <w:rPr>
            <w:rStyle w:val="FootnoteReference"/>
          </w:rPr>
          <w:footnoteReference w:id="15"/>
        </w:r>
        <w:r w:rsidRPr="00D83C8E">
          <w:t xml:space="preserve">  The “typical building” in the 2003 CBECS was likely built between 1970 and 1979.  </w:t>
        </w:r>
      </w:ins>
    </w:p>
    <w:p w:rsidR="00263963" w:rsidRPr="00D83C8E" w:rsidRDefault="00263963" w:rsidP="00466558">
      <w:pPr>
        <w:spacing w:line="480" w:lineRule="auto"/>
        <w:ind w:firstLine="720"/>
        <w:rPr>
          <w:ins w:id="704" w:author="Author"/>
        </w:rPr>
      </w:pPr>
    </w:p>
    <w:p w:rsidR="00466558" w:rsidRDefault="003B4E13" w:rsidP="00466558">
      <w:pPr>
        <w:spacing w:line="480" w:lineRule="auto"/>
        <w:ind w:firstLine="720"/>
        <w:rPr>
          <w:ins w:id="705" w:author="Author"/>
        </w:rPr>
      </w:pPr>
      <w:ins w:id="706" w:author="Author">
        <w:r w:rsidRPr="00D83C8E">
          <w:t>The ASHRAE code is revised on a three year cycle.  The version of the ASHRAE code that is applicable to new Federal commercial buildings for which design for construction began on or after August 10, 2012, is ASHRAE 90.1-2007.  10 CFR 433.4(a)(2).  As compared to ASHRAE 90-75, ASHRAE 90.1-2007 has an energy efficiency improvement of approximately 30 percent.</w:t>
        </w:r>
        <w:r w:rsidRPr="00D83C8E">
          <w:rPr>
            <w:rStyle w:val="FootnoteReference"/>
          </w:rPr>
          <w:footnoteReference w:id="16"/>
        </w:r>
        <w:r w:rsidRPr="00D83C8E">
          <w:t xml:space="preserve">  </w:t>
        </w:r>
        <w:r w:rsidR="00870438">
          <w:t>ASHRAE 90.1-2010 adds an additional energy efficiency improvement of approximately 18.5%.</w:t>
        </w:r>
        <w:r w:rsidR="00870438">
          <w:rPr>
            <w:rStyle w:val="FootnoteReference"/>
          </w:rPr>
          <w:footnoteReference w:id="17"/>
        </w:r>
        <w:r w:rsidR="00870438">
          <w:t xml:space="preserve">  </w:t>
        </w:r>
        <w:r w:rsidRPr="00D83C8E">
          <w:t xml:space="preserve">Although the average building in the 2003 CBECS would have been built to ASHRAE 90-75, it is important to note that in the course of the lives of these buildings, </w:t>
        </w:r>
        <w:r w:rsidRPr="00D83C8E">
          <w:lastRenderedPageBreak/>
          <w:t>building system components have been replaced over time so that the energy consumption as surveyed in 2003 will not be the same energy level the building used when first constructed.  Even so, the energy efficiency improvements that are already required for the design of new Federal buildings would achieve a substantial portion of the fossil fuel-generated energy consumption reductions required in the interim years up to FY 2020</w:t>
        </w:r>
        <w:r w:rsidRPr="002F1D3E">
          <w:t xml:space="preserve">.  </w:t>
        </w:r>
        <w:r w:rsidR="002F1D3E" w:rsidRPr="00821A8C">
          <w:t xml:space="preserve"> </w:t>
        </w:r>
        <w:r w:rsidR="0035483C" w:rsidRPr="00DE1CE3">
          <w:t>DOE has data that would indicate that Federal offices in Climate Zone</w:t>
        </w:r>
        <w:r w:rsidR="0035483C">
          <w:t>s</w:t>
        </w:r>
        <w:r w:rsidR="0035483C" w:rsidRPr="00DE1CE3">
          <w:t xml:space="preserve"> 1</w:t>
        </w:r>
        <w:r w:rsidR="0035483C">
          <w:t>a (Miami, Florida) , 4c (Salem, Oregon), and 5a (Chicago</w:t>
        </w:r>
        <w:r w:rsidR="005062F9">
          <w:t>, Illinois</w:t>
        </w:r>
        <w:r w:rsidR="0035483C">
          <w:t>)</w:t>
        </w:r>
        <w:r w:rsidR="0035483C" w:rsidRPr="00DE1CE3">
          <w:t xml:space="preserve"> as constructed to the requirements of the Federal baseline standard (90.1-20</w:t>
        </w:r>
        <w:r w:rsidR="0035483C">
          <w:t>10</w:t>
        </w:r>
        <w:r w:rsidR="0035483C" w:rsidRPr="00DE1CE3">
          <w:t xml:space="preserve">) are approximately at the 65% Fossil Fuel Reduction level for government offices.  </w:t>
        </w:r>
        <w:r w:rsidR="0035483C">
          <w:t>Buildings constructed to be 30% better than 90.1-2007 (as required in the Federal standards if life-cycle cost-effective) will achieve more than 65% Fossil Fuel Reduction level for government offices.</w:t>
        </w:r>
        <w:r w:rsidR="0035483C" w:rsidRPr="00D83C8E">
          <w:t xml:space="preserve"> </w:t>
        </w:r>
        <w:r w:rsidRPr="00D83C8E">
          <w:t>This is especially true considering that new Federal buildings must be designed to achieve an energy efficiency improvement 30 percent beyond the referenced ASHARE code to the extent life cycle cost effective.</w:t>
        </w:r>
        <w:r w:rsidR="006056F5">
          <w:t xml:space="preserve">  </w:t>
        </w:r>
        <w:r w:rsidR="00466558">
          <w:t xml:space="preserve">  </w:t>
        </w:r>
      </w:ins>
    </w:p>
    <w:commentRangeEnd w:id="694"/>
    <w:p w:rsidR="006056F5" w:rsidRDefault="007C1226" w:rsidP="00466558">
      <w:pPr>
        <w:spacing w:line="480" w:lineRule="auto"/>
        <w:ind w:firstLine="720"/>
        <w:rPr>
          <w:ins w:id="711" w:author="Author"/>
        </w:rPr>
      </w:pPr>
      <w:r>
        <w:rPr>
          <w:rStyle w:val="CommentReference"/>
        </w:rPr>
        <w:commentReference w:id="694"/>
      </w:r>
    </w:p>
    <w:p w:rsidR="009C5EC9" w:rsidRPr="00907297" w:rsidRDefault="009C5EC9" w:rsidP="006F7AEC">
      <w:pPr>
        <w:spacing w:line="480" w:lineRule="auto"/>
        <w:ind w:firstLine="720"/>
        <w:rPr>
          <w:color w:val="000000"/>
        </w:rPr>
      </w:pPr>
      <w:r w:rsidRPr="00907297">
        <w:rPr>
          <w:color w:val="000000"/>
        </w:rPr>
        <w:t xml:space="preserve">The CBECS and RECS data </w:t>
      </w:r>
      <w:del w:id="712" w:author="Author">
        <w:r w:rsidRPr="00907297">
          <w:rPr>
            <w:color w:val="000000"/>
          </w:rPr>
          <w:delText>is</w:delText>
        </w:r>
      </w:del>
      <w:ins w:id="713" w:author="Author">
        <w:r w:rsidR="003579E2">
          <w:rPr>
            <w:color w:val="000000"/>
          </w:rPr>
          <w:t>are</w:t>
        </w:r>
      </w:ins>
      <w:r w:rsidRPr="00907297">
        <w:rPr>
          <w:color w:val="000000"/>
        </w:rPr>
        <w:t xml:space="preserve"> reported at a high level. At the highest level, the utility of the data is limited in terms of climate zones and building types. However, CBECS and RECS microdata allow additional analysis and refinement. </w:t>
      </w:r>
      <w:ins w:id="714" w:author="Author">
        <w:r w:rsidR="000D66EF">
          <w:rPr>
            <w:color w:val="000000"/>
          </w:rPr>
          <w:t xml:space="preserve"> </w:t>
        </w:r>
      </w:ins>
      <w:r w:rsidRPr="00907297">
        <w:rPr>
          <w:color w:val="000000"/>
        </w:rPr>
        <w:t>Recognizing the importance of climate on building energy use</w:t>
      </w:r>
      <w:del w:id="715" w:author="Author">
        <w:r w:rsidRPr="00907297">
          <w:rPr>
            <w:color w:val="000000"/>
          </w:rPr>
          <w:delText xml:space="preserve"> but</w:delText>
        </w:r>
      </w:del>
      <w:ins w:id="716" w:author="Author">
        <w:r w:rsidR="00A8746D">
          <w:rPr>
            <w:color w:val="000000"/>
          </w:rPr>
          <w:t>, as well as</w:t>
        </w:r>
      </w:ins>
      <w:r w:rsidRPr="00907297">
        <w:rPr>
          <w:color w:val="000000"/>
        </w:rPr>
        <w:t xml:space="preserve"> the limitations in CBECS and RECS, in the NOPR, DOE asked several questions about refinements to the CBECS and RECS data by different categories. The questions included whether the baseline should be adjusted for climate, how to treat plug and process loads, whether the rule should differentiate between fossil fuels, and whether the rule should include a regional adjustment to the fossil fuel component of the electric power mix. These and other issues are </w:t>
      </w:r>
      <w:ins w:id="717" w:author="Author">
        <w:r w:rsidR="000D66EF">
          <w:rPr>
            <w:color w:val="000000"/>
          </w:rPr>
          <w:t xml:space="preserve">further </w:t>
        </w:r>
      </w:ins>
      <w:r w:rsidRPr="00907297">
        <w:rPr>
          <w:color w:val="000000"/>
        </w:rPr>
        <w:t>addressed below.</w:t>
      </w:r>
      <w:r w:rsidRPr="00907297">
        <w:t xml:space="preserve"> </w:t>
      </w:r>
    </w:p>
    <w:p w:rsidR="009C5EC9" w:rsidRPr="00907297" w:rsidRDefault="009C5EC9" w:rsidP="009C5EC9">
      <w:pPr>
        <w:spacing w:line="480" w:lineRule="auto"/>
        <w:rPr>
          <w:color w:val="000000"/>
        </w:rPr>
      </w:pPr>
    </w:p>
    <w:p w:rsidR="009C5EC9" w:rsidRPr="00907297" w:rsidRDefault="006F7AEC" w:rsidP="009C5EC9">
      <w:pPr>
        <w:spacing w:line="480" w:lineRule="auto"/>
        <w:rPr>
          <w:b/>
        </w:rPr>
      </w:pPr>
      <w:r w:rsidRPr="00907297">
        <w:rPr>
          <w:b/>
        </w:rPr>
        <w:t xml:space="preserve">1. CBECS and </w:t>
      </w:r>
      <w:r w:rsidR="009C5EC9" w:rsidRPr="00907297">
        <w:rPr>
          <w:b/>
        </w:rPr>
        <w:t xml:space="preserve">RECS </w:t>
      </w:r>
      <w:r w:rsidR="007F5E18" w:rsidRPr="00907297">
        <w:rPr>
          <w:b/>
        </w:rPr>
        <w:t>B</w:t>
      </w:r>
      <w:r w:rsidR="009C5EC9" w:rsidRPr="00907297">
        <w:rPr>
          <w:b/>
        </w:rPr>
        <w:t>aselines</w:t>
      </w:r>
    </w:p>
    <w:p w:rsidR="009C5EC9" w:rsidRPr="00907297" w:rsidRDefault="009C5EC9" w:rsidP="009C5EC9">
      <w:pPr>
        <w:spacing w:line="480" w:lineRule="auto"/>
      </w:pPr>
      <w:commentRangeStart w:id="718"/>
    </w:p>
    <w:p w:rsidR="00382F32" w:rsidRDefault="00F65853" w:rsidP="006F7AEC">
      <w:pPr>
        <w:spacing w:line="480" w:lineRule="auto"/>
        <w:ind w:firstLine="720"/>
        <w:rPr>
          <w:ins w:id="719" w:author="Author"/>
        </w:rPr>
      </w:pPr>
      <w:ins w:id="720" w:author="Author">
        <w:r>
          <w:t>As previously indicated, the statute directs DOE to establish a baseline for the fossil fuel-generated energy consumption requirements using CBECS and RECS data from fiscal year 2003.  A preliminary survey of the CBECS data indicates that the average building in the 2003 CBECS was subject to the 1975 version of the ASHRAE building code for commercial buildings.</w:t>
        </w:r>
        <w:r>
          <w:rPr>
            <w:rStyle w:val="FootnoteReference"/>
          </w:rPr>
          <w:footnoteReference w:id="18"/>
        </w:r>
        <w:r>
          <w:t xml:space="preserve"> </w:t>
        </w:r>
      </w:ins>
    </w:p>
    <w:commentRangeEnd w:id="718"/>
    <w:p w:rsidR="00DC3AF9" w:rsidRDefault="00A03BDF" w:rsidP="006F7AEC">
      <w:pPr>
        <w:spacing w:line="480" w:lineRule="auto"/>
        <w:ind w:firstLine="720"/>
        <w:rPr>
          <w:ins w:id="723" w:author="Author"/>
        </w:rPr>
      </w:pPr>
      <w:r>
        <w:rPr>
          <w:rStyle w:val="CommentReference"/>
        </w:rPr>
        <w:commentReference w:id="718"/>
      </w:r>
    </w:p>
    <w:p w:rsidR="009C5EC9" w:rsidRPr="00907297" w:rsidRDefault="009C5EC9" w:rsidP="006F7AEC">
      <w:pPr>
        <w:spacing w:line="480" w:lineRule="auto"/>
        <w:ind w:firstLine="720"/>
      </w:pPr>
      <w:r w:rsidRPr="00907297">
        <w:t xml:space="preserve">The building type definitions for commercial buildings used in the NOPR were based largely on the CBECS </w:t>
      </w:r>
      <w:r w:rsidR="006F7AEC" w:rsidRPr="00907297">
        <w:t>and RECS glossaries</w:t>
      </w:r>
      <w:r w:rsidRPr="00907297">
        <w:t xml:space="preserve">, with minimal modifications for regulatory clarity. For a commercial building type not listed in CBECS, the NOPR proposed that agencies establish a baseline for the proposed design using the procedures in Appendix G, Performance Rating Method, of ASHRAE Standard 90.1-2004. For residential building types not listed in RECS, agencies would develop a baseline using the Simulated Performance Alternative from section 404 of the </w:t>
      </w:r>
      <w:r w:rsidR="006F7AEC" w:rsidRPr="00907297">
        <w:t>IECC</w:t>
      </w:r>
      <w:r w:rsidRPr="00907297">
        <w:t xml:space="preserve">, 2004 Supplement Edition.  </w:t>
      </w:r>
    </w:p>
    <w:p w:rsidR="009C5EC9" w:rsidRPr="00907297" w:rsidRDefault="009C5EC9" w:rsidP="009C5EC9">
      <w:pPr>
        <w:spacing w:line="480" w:lineRule="auto"/>
      </w:pPr>
    </w:p>
    <w:p w:rsidR="009C5EC9" w:rsidRPr="00907297" w:rsidRDefault="009C5EC9" w:rsidP="006F7AEC">
      <w:pPr>
        <w:spacing w:line="480" w:lineRule="auto"/>
        <w:ind w:firstLine="720"/>
      </w:pPr>
      <w:r w:rsidRPr="00907297">
        <w:t xml:space="preserve">DOE requested comments on the building type categories and definitions. Most of the comments DOE received related to how to establish a baseline for building types not listed in the tables derived from CBECS and RECS. </w:t>
      </w:r>
    </w:p>
    <w:p w:rsidR="009C5EC9" w:rsidRPr="00907297" w:rsidRDefault="009C5EC9" w:rsidP="009C5EC9">
      <w:pPr>
        <w:spacing w:line="480" w:lineRule="auto"/>
      </w:pPr>
    </w:p>
    <w:p w:rsidR="009C5EC9" w:rsidRPr="00907297" w:rsidRDefault="009C5EC9" w:rsidP="006F7AEC">
      <w:pPr>
        <w:spacing w:line="480" w:lineRule="auto"/>
        <w:ind w:firstLine="720"/>
      </w:pPr>
      <w:r w:rsidRPr="00907297">
        <w:t xml:space="preserve">The American Society of Heating, Refrigeration and Air Conditioning Engineers </w:t>
      </w:r>
      <w:r w:rsidRPr="00907297">
        <w:lastRenderedPageBreak/>
        <w:t xml:space="preserve">Standard 100 Revision Committee Standard (ASHRAE Standard 100 Committee) commented that an analysis by </w:t>
      </w:r>
      <w:r w:rsidR="007F5E18" w:rsidRPr="00907297">
        <w:t xml:space="preserve">DOE’s </w:t>
      </w:r>
      <w:r w:rsidRPr="00907297">
        <w:t xml:space="preserve">Oak Ridge National Laboratory (ORNL) determined that there is sufficient data in CBECS to establish energy consumption targets for 48 building types, and recommended that the rule be modified to do so. (ASHRAE, No. 8 at p. 1)  ICC and </w:t>
      </w:r>
      <w:r w:rsidR="000F68A4" w:rsidRPr="00907297">
        <w:t xml:space="preserve">the </w:t>
      </w:r>
      <w:r w:rsidRPr="00907297">
        <w:t xml:space="preserve">Institute for Market Transformation (IMT) endorsed the uses </w:t>
      </w:r>
      <w:r w:rsidR="000F68A4" w:rsidRPr="00907297">
        <w:t>of the CBECS and RECS databases.</w:t>
      </w:r>
      <w:r w:rsidRPr="00907297">
        <w:t xml:space="preserve"> </w:t>
      </w:r>
      <w:r w:rsidR="000F68A4" w:rsidRPr="00907297">
        <w:t xml:space="preserve">(ICC, No. 11 at p. 3; IMT, Public Meeting Transcript, No. 7 at p. 26)  </w:t>
      </w:r>
      <w:r w:rsidRPr="00907297">
        <w:t>DHHS-IHS-OEHE supported DOE’s interpretation of the CBECS and RECS baselines and commented that building type definitions are appropriate, but requested clarification of the definition of health care (outpatient) facilities with diagnostic medical equipment. (DHHS, No. 24 at pp. 1, 3)</w:t>
      </w:r>
    </w:p>
    <w:p w:rsidR="009C5EC9" w:rsidRPr="00907297" w:rsidRDefault="009C5EC9" w:rsidP="009C5EC9">
      <w:pPr>
        <w:spacing w:line="480" w:lineRule="auto"/>
      </w:pPr>
    </w:p>
    <w:p w:rsidR="009C5EC9" w:rsidRPr="00907297" w:rsidRDefault="009C5EC9" w:rsidP="00F11D67">
      <w:pPr>
        <w:spacing w:line="480" w:lineRule="auto"/>
        <w:ind w:firstLine="720"/>
      </w:pPr>
      <w:r w:rsidRPr="00907297">
        <w:t xml:space="preserve">EEI agreed with use of CBECS but commented that some buildings do not neatly fall into a building category. (EEI, No. 10 at p. 3)  AGA encouraged the Department to develop more detailed procedures for building types not directly represented in the CBECS and RECS data, and believes the Department may engage stakeholders in this analysis. (AGA, No. 16 at p. 3) NAD and DOD-AF commented that the CBECS and RECS data does not cover some building types and larger buildings of a more industrial nature, such as military buildings, and requested information on how these will be included. (NAD, No. 19 at p. 1; DOE-AF, No. 25C at pp. 3-4)  </w:t>
      </w:r>
    </w:p>
    <w:p w:rsidR="009C5EC9" w:rsidRPr="00907297" w:rsidRDefault="009C5EC9" w:rsidP="009C5EC9">
      <w:pPr>
        <w:spacing w:line="480" w:lineRule="auto"/>
      </w:pPr>
    </w:p>
    <w:p w:rsidR="009C5EC9" w:rsidRPr="00907297" w:rsidRDefault="00F11D67" w:rsidP="00F11D67">
      <w:pPr>
        <w:spacing w:line="480" w:lineRule="auto"/>
        <w:ind w:firstLine="720"/>
      </w:pPr>
      <w:r w:rsidRPr="00907297">
        <w:t xml:space="preserve">Regarding the use of ASHRAE or the IECC, </w:t>
      </w:r>
      <w:r w:rsidR="009C5EC9" w:rsidRPr="00907297">
        <w:t xml:space="preserve">EEI recommended that ASHRAE 90.1-2004 should be allowed as an alternative to </w:t>
      </w:r>
      <w:r w:rsidRPr="00907297">
        <w:t xml:space="preserve">the </w:t>
      </w:r>
      <w:r w:rsidR="009C5EC9" w:rsidRPr="00907297">
        <w:t xml:space="preserve">IECC 2004 Supplement for residential buildings without baseline data. (EEI, No. 10.2 Cover Letter at p. 2) Several commenters noted that there would be a disparity between the baselines generated from CBECS and the baselines generated using ASHRAE 90.1-2004. (DHHS, No. 24 at p. 4; National Nuclear Security Administration, </w:t>
      </w:r>
      <w:r w:rsidR="009C5EC9" w:rsidRPr="00907297">
        <w:lastRenderedPageBreak/>
        <w:t>No. 9 at p. 1; EEI, No. 10 at p. 3; DOD-AF, No. 25C at p. 4)  The Gas Technology Institute (GTI) proposed that DOE amend the ASHRAE Performance Rating Method to create a single reference building in order to be consistent with the CBECS database methodology, noting that DOE’s Home Energy Score Tool methodology would be a superior approach. (GTI, No. 22 at p. 12) NIBS supported DOE’s proposal to use Appendix G of ASHRAE Standard 90.1 and the IECC Simulated Performance Alternative, stating that these are probably the best alternatives to CBECS and RECS. However, NIBS noted there could be some issues with the quality of the baselines produced using these methods, and suggested certification of modelers and use of the COMNET protocols. (NIBS, No. 12 at p. 2)</w:t>
      </w:r>
    </w:p>
    <w:p w:rsidR="000F68A4" w:rsidRPr="00907297" w:rsidRDefault="000F68A4" w:rsidP="009C5EC9">
      <w:pPr>
        <w:spacing w:line="480" w:lineRule="auto"/>
      </w:pPr>
    </w:p>
    <w:p w:rsidR="009C5EC9" w:rsidRPr="00907297" w:rsidRDefault="000F68A4" w:rsidP="00F11D67">
      <w:pPr>
        <w:spacing w:line="480" w:lineRule="auto"/>
        <w:ind w:firstLine="720"/>
      </w:pPr>
      <w:r w:rsidRPr="00907297">
        <w:t>ICC and IMT stated that the CBECS and RECS data are in need of upgrading. NIBS encouraged DOE to expand sample sizes and improve the surveys going forward. (NIBS, No. 12 at pp. 1-2)</w:t>
      </w:r>
      <w:r w:rsidR="00F11D67" w:rsidRPr="00907297">
        <w:t xml:space="preserve">  </w:t>
      </w:r>
      <w:r w:rsidR="00C9524F" w:rsidRPr="00907297">
        <w:t xml:space="preserve">DOE regularly updates and improves upon the CBECS and RECS.  The versions of these surveys that DOE chose to use in today’s rule (2003 CBECS and 2005 RECS) were based on Congressional direction in EPCA.  </w:t>
      </w:r>
      <w:r w:rsidR="00584FA7" w:rsidRPr="00907297">
        <w:t>DOE chose to use 2005 RECS data because the RECS was conducted in 2001 and 2005 but not 2003.</w:t>
      </w:r>
    </w:p>
    <w:p w:rsidR="000F68A4" w:rsidRPr="00907297" w:rsidRDefault="000F68A4" w:rsidP="009C5EC9">
      <w:pPr>
        <w:spacing w:line="480" w:lineRule="auto"/>
      </w:pPr>
    </w:p>
    <w:p w:rsidR="00C16450" w:rsidRPr="00907297" w:rsidRDefault="009C5EC9" w:rsidP="00C16450">
      <w:pPr>
        <w:spacing w:line="480" w:lineRule="auto"/>
        <w:ind w:firstLine="720"/>
      </w:pPr>
      <w:r w:rsidRPr="00907297">
        <w:t xml:space="preserve">DOE </w:t>
      </w:r>
      <w:del w:id="724" w:author="Author">
        <w:r w:rsidRPr="00907297">
          <w:delText>is retaining</w:delText>
        </w:r>
      </w:del>
      <w:ins w:id="725" w:author="Author">
        <w:r w:rsidR="008B2237">
          <w:t>proposes</w:t>
        </w:r>
        <w:r w:rsidR="001A4527">
          <w:t xml:space="preserve"> to retain</w:t>
        </w:r>
      </w:ins>
      <w:r w:rsidRPr="00907297">
        <w:t xml:space="preserve"> CBECS as the baseline for commercial </w:t>
      </w:r>
      <w:r w:rsidR="000F59E2" w:rsidRPr="00907297">
        <w:t>buildings</w:t>
      </w:r>
      <w:r w:rsidRPr="00907297">
        <w:t xml:space="preserve"> an</w:t>
      </w:r>
      <w:r w:rsidR="000F59E2" w:rsidRPr="00907297">
        <w:t>d RECS as the baseline for multi-family high-rise and low-rise residential buildings</w:t>
      </w:r>
      <w:r w:rsidR="00E42EE9" w:rsidRPr="00907297">
        <w:t xml:space="preserve"> with one exception</w:t>
      </w:r>
      <w:r w:rsidRPr="00907297">
        <w:t xml:space="preserve">. </w:t>
      </w:r>
      <w:r w:rsidR="00E42EE9" w:rsidRPr="00907297">
        <w:t>In the NOPR, DOE proposed to</w:t>
      </w:r>
      <w:del w:id="726" w:author="Author">
        <w:r w:rsidR="00E42EE9" w:rsidRPr="00907297">
          <w:delText xml:space="preserve"> use</w:delText>
        </w:r>
      </w:del>
      <w:r w:rsidR="00E42EE9" w:rsidRPr="00907297">
        <w:t xml:space="preserve"> include the category “multi-family in 5 or more units” in the commercial building and multi-family high</w:t>
      </w:r>
      <w:r w:rsidR="00625197" w:rsidRPr="00907297">
        <w:t>-</w:t>
      </w:r>
      <w:r w:rsidR="00E42EE9" w:rsidRPr="00907297">
        <w:t xml:space="preserve">rise </w:t>
      </w:r>
      <w:r w:rsidR="00625197" w:rsidRPr="00907297">
        <w:t>residential building requirements.</w:t>
      </w:r>
      <w:del w:id="727" w:author="Author">
        <w:r w:rsidR="00625197" w:rsidRPr="00907297">
          <w:delText xml:space="preserve">  As defined </w:delText>
        </w:r>
        <w:r w:rsidR="00453F3D" w:rsidRPr="00907297">
          <w:delText>in the final Sustainable Design rulemaking</w:delText>
        </w:r>
        <w:r w:rsidR="00625197" w:rsidRPr="00907297">
          <w:delText>, a</w:delText>
        </w:r>
      </w:del>
      <w:ins w:id="728" w:author="Author">
        <w:r w:rsidR="00625197" w:rsidRPr="00907297">
          <w:t xml:space="preserve">  </w:t>
        </w:r>
        <w:r w:rsidR="000D66EF">
          <w:t>A</w:t>
        </w:r>
      </w:ins>
      <w:r w:rsidR="00625197" w:rsidRPr="00907297">
        <w:t xml:space="preserve"> “multi-family high-rise residential building” is </w:t>
      </w:r>
      <w:r w:rsidR="00625197" w:rsidRPr="00907297">
        <w:rPr>
          <w:color w:val="000000"/>
        </w:rPr>
        <w:t xml:space="preserve">a residential building that contains </w:t>
      </w:r>
      <w:r w:rsidR="000D032B" w:rsidRPr="00907297">
        <w:rPr>
          <w:color w:val="000000"/>
        </w:rPr>
        <w:t>three</w:t>
      </w:r>
      <w:r w:rsidR="00625197" w:rsidRPr="00907297">
        <w:rPr>
          <w:color w:val="000000"/>
        </w:rPr>
        <w:t xml:space="preserve"> or more dwelling units and that is designed to be </w:t>
      </w:r>
      <w:r w:rsidR="000D032B" w:rsidRPr="00907297">
        <w:rPr>
          <w:color w:val="000000"/>
        </w:rPr>
        <w:t>four</w:t>
      </w:r>
      <w:r w:rsidR="00625197" w:rsidRPr="00907297">
        <w:rPr>
          <w:color w:val="000000"/>
        </w:rPr>
        <w:t xml:space="preserve"> or more stories above grade.  It is possible that a </w:t>
      </w:r>
      <w:r w:rsidR="00625197" w:rsidRPr="00907297">
        <w:rPr>
          <w:color w:val="000000"/>
        </w:rPr>
        <w:lastRenderedPageBreak/>
        <w:t xml:space="preserve">building could have </w:t>
      </w:r>
      <w:r w:rsidR="000D032B" w:rsidRPr="00907297">
        <w:rPr>
          <w:color w:val="000000"/>
        </w:rPr>
        <w:t>four</w:t>
      </w:r>
      <w:r w:rsidR="00625197" w:rsidRPr="00907297">
        <w:rPr>
          <w:color w:val="000000"/>
        </w:rPr>
        <w:t xml:space="preserve"> or more stories above grade</w:t>
      </w:r>
      <w:ins w:id="729" w:author="Author">
        <w:r w:rsidR="00A8746D">
          <w:rPr>
            <w:color w:val="000000"/>
          </w:rPr>
          <w:t>,</w:t>
        </w:r>
      </w:ins>
      <w:r w:rsidR="00625197" w:rsidRPr="00907297">
        <w:rPr>
          <w:color w:val="000000"/>
        </w:rPr>
        <w:t xml:space="preserve"> but </w:t>
      </w:r>
      <w:del w:id="730" w:author="Author">
        <w:r w:rsidR="00625197" w:rsidRPr="00907297">
          <w:rPr>
            <w:color w:val="000000"/>
          </w:rPr>
          <w:delText>not have</w:delText>
        </w:r>
      </w:del>
      <w:ins w:id="731" w:author="Author">
        <w:r w:rsidR="00A8746D">
          <w:rPr>
            <w:color w:val="000000"/>
          </w:rPr>
          <w:t>fewer than</w:t>
        </w:r>
      </w:ins>
      <w:r w:rsidR="00625197" w:rsidRPr="00907297">
        <w:rPr>
          <w:color w:val="000000"/>
        </w:rPr>
        <w:t xml:space="preserve"> </w:t>
      </w:r>
      <w:r w:rsidR="00A8746D">
        <w:rPr>
          <w:color w:val="000000"/>
        </w:rPr>
        <w:t xml:space="preserve">five </w:t>
      </w:r>
      <w:del w:id="732" w:author="Author">
        <w:r w:rsidR="00625197" w:rsidRPr="00907297">
          <w:rPr>
            <w:color w:val="000000"/>
          </w:rPr>
          <w:delText xml:space="preserve">or more </w:delText>
        </w:r>
      </w:del>
      <w:r w:rsidR="00625197" w:rsidRPr="00907297">
        <w:rPr>
          <w:color w:val="000000"/>
        </w:rPr>
        <w:t xml:space="preserve">units.  DOE </w:t>
      </w:r>
      <w:del w:id="733" w:author="Author">
        <w:r w:rsidR="00625197" w:rsidRPr="00907297">
          <w:rPr>
            <w:color w:val="000000"/>
          </w:rPr>
          <w:delText>believe</w:delText>
        </w:r>
      </w:del>
      <w:ins w:id="734" w:author="Author">
        <w:r w:rsidR="00625197" w:rsidRPr="00907297">
          <w:rPr>
            <w:color w:val="000000"/>
          </w:rPr>
          <w:t>believe</w:t>
        </w:r>
        <w:r w:rsidR="003579E2">
          <w:rPr>
            <w:color w:val="000000"/>
          </w:rPr>
          <w:t>s</w:t>
        </w:r>
      </w:ins>
      <w:r w:rsidR="00625197" w:rsidRPr="00907297">
        <w:rPr>
          <w:color w:val="000000"/>
        </w:rPr>
        <w:t xml:space="preserve"> that such buildings designs would be rare and would have energy consumption patterns similar to such buildings with </w:t>
      </w:r>
      <w:r w:rsidR="000D032B" w:rsidRPr="00907297">
        <w:rPr>
          <w:color w:val="000000"/>
        </w:rPr>
        <w:t>five</w:t>
      </w:r>
      <w:r w:rsidR="00625197" w:rsidRPr="00907297">
        <w:rPr>
          <w:color w:val="000000"/>
        </w:rPr>
        <w:t xml:space="preserve"> or more units.  To avoid a pot</w:t>
      </w:r>
      <w:r w:rsidR="000D032B" w:rsidRPr="00907297">
        <w:rPr>
          <w:color w:val="000000"/>
        </w:rPr>
        <w:t>e</w:t>
      </w:r>
      <w:r w:rsidR="00625197" w:rsidRPr="00907297">
        <w:rPr>
          <w:color w:val="000000"/>
        </w:rPr>
        <w:t xml:space="preserve">ntial gap in coverage of the building types, </w:t>
      </w:r>
      <w:r w:rsidR="008F2A2A">
        <w:rPr>
          <w:color w:val="000000"/>
        </w:rPr>
        <w:t xml:space="preserve">DOE </w:t>
      </w:r>
      <w:del w:id="735" w:author="Author">
        <w:r w:rsidR="00625197" w:rsidRPr="00907297">
          <w:rPr>
            <w:color w:val="000000"/>
          </w:rPr>
          <w:delText>is using</w:delText>
        </w:r>
      </w:del>
      <w:ins w:id="736" w:author="Author">
        <w:r w:rsidR="008F2A2A">
          <w:rPr>
            <w:color w:val="000000"/>
          </w:rPr>
          <w:t>proposes</w:t>
        </w:r>
        <w:r w:rsidR="000D66EF">
          <w:rPr>
            <w:color w:val="000000"/>
          </w:rPr>
          <w:t xml:space="preserve"> to </w:t>
        </w:r>
        <w:r w:rsidR="00625197" w:rsidRPr="00907297">
          <w:rPr>
            <w:color w:val="000000"/>
          </w:rPr>
          <w:t>us</w:t>
        </w:r>
        <w:r w:rsidR="000D66EF">
          <w:rPr>
            <w:color w:val="000000"/>
          </w:rPr>
          <w:t>e</w:t>
        </w:r>
      </w:ins>
      <w:r w:rsidR="00625197" w:rsidRPr="00907297">
        <w:rPr>
          <w:color w:val="000000"/>
        </w:rPr>
        <w:t xml:space="preserve"> “</w:t>
      </w:r>
      <w:r w:rsidR="00625197" w:rsidRPr="00907297">
        <w:t>multi-family high-rise residential building” in place of “multi-family in 5 or more units.”</w:t>
      </w:r>
      <w:r w:rsidR="00C16450" w:rsidRPr="00907297">
        <w:t xml:space="preserve">  In addition, regarding the definition of health care (outpatient) facilities with diagnostic medical equipment, the reference to diagnostic equipment is from the current CBECS building types under which agencies have been reporting.  </w:t>
      </w:r>
      <w:del w:id="737" w:author="Author">
        <w:r w:rsidR="00C16450" w:rsidRPr="00907297">
          <w:delText>Agencies should</w:delText>
        </w:r>
      </w:del>
      <w:ins w:id="738" w:author="Author">
        <w:r w:rsidR="008F2A2A">
          <w:t>DOE proposes</w:t>
        </w:r>
        <w:r w:rsidR="000D66EF">
          <w:t xml:space="preserve"> that a</w:t>
        </w:r>
        <w:r w:rsidR="00C16450" w:rsidRPr="00907297">
          <w:t>gencies</w:t>
        </w:r>
      </w:ins>
      <w:r w:rsidR="00C16450" w:rsidRPr="00907297">
        <w:t xml:space="preserve"> continue to apply that term consistent with CBECS reporting.</w:t>
      </w:r>
    </w:p>
    <w:p w:rsidR="00A222A0" w:rsidRPr="00907297" w:rsidRDefault="00A222A0" w:rsidP="00F11D67">
      <w:pPr>
        <w:spacing w:line="480" w:lineRule="auto"/>
        <w:ind w:firstLine="720"/>
      </w:pPr>
    </w:p>
    <w:p w:rsidR="009C5EC9" w:rsidRPr="00907297" w:rsidRDefault="009C5EC9" w:rsidP="00F11D67">
      <w:pPr>
        <w:spacing w:line="480" w:lineRule="auto"/>
        <w:ind w:firstLine="720"/>
      </w:pPr>
      <w:r w:rsidRPr="00907297">
        <w:t>In response to comments, DOE</w:t>
      </w:r>
      <w:ins w:id="739" w:author="Author">
        <w:r w:rsidRPr="00907297">
          <w:t xml:space="preserve"> </w:t>
        </w:r>
        <w:r w:rsidR="00723D29">
          <w:t>preliminarily</w:t>
        </w:r>
      </w:ins>
      <w:r w:rsidR="00723D29">
        <w:t xml:space="preserve"> </w:t>
      </w:r>
      <w:r w:rsidRPr="00907297">
        <w:t xml:space="preserve">has decided to use the analysis from ORNL for the ASHRAE Standard 100 Revision Committee to expand the CBECS data </w:t>
      </w:r>
      <w:r w:rsidR="000C5053">
        <w:t xml:space="preserve">from </w:t>
      </w:r>
      <w:del w:id="740" w:author="Author">
        <w:r w:rsidRPr="00907297">
          <w:delText>12</w:delText>
        </w:r>
      </w:del>
      <w:ins w:id="741" w:author="Author">
        <w:r w:rsidR="000C5053">
          <w:t>the twelve building categories used in the NOPR</w:t>
        </w:r>
      </w:ins>
      <w:r w:rsidR="000C5053">
        <w:t xml:space="preserve"> to </w:t>
      </w:r>
      <w:ins w:id="742" w:author="Author">
        <w:r w:rsidR="000C5053">
          <w:t xml:space="preserve">the </w:t>
        </w:r>
      </w:ins>
      <w:r w:rsidR="000C5053">
        <w:t>48 commercial building types</w:t>
      </w:r>
      <w:ins w:id="743" w:author="Author">
        <w:r w:rsidR="000C5053">
          <w:t xml:space="preserve"> used in today’s rule</w:t>
        </w:r>
      </w:ins>
      <w:r w:rsidRPr="00907297">
        <w:t xml:space="preserve">. (As noted in the NOPR, the phrases </w:t>
      </w:r>
      <w:r w:rsidR="00453F3D" w:rsidRPr="00907297">
        <w:t>“</w:t>
      </w:r>
      <w:r w:rsidRPr="00907297">
        <w:t>principal building activity</w:t>
      </w:r>
      <w:r w:rsidR="00453F3D" w:rsidRPr="00907297">
        <w:t>”</w:t>
      </w:r>
      <w:r w:rsidRPr="00907297">
        <w:t xml:space="preserve"> and </w:t>
      </w:r>
      <w:r w:rsidR="00453F3D" w:rsidRPr="00907297">
        <w:t>“</w:t>
      </w:r>
      <w:r w:rsidRPr="00907297">
        <w:t>building</w:t>
      </w:r>
      <w:r w:rsidRPr="00907297">
        <w:rPr>
          <w:i/>
        </w:rPr>
        <w:t xml:space="preserve"> </w:t>
      </w:r>
      <w:r w:rsidRPr="00907297">
        <w:t>types</w:t>
      </w:r>
      <w:r w:rsidR="00453F3D" w:rsidRPr="00907297">
        <w:t>”</w:t>
      </w:r>
      <w:r w:rsidRPr="00907297">
        <w:t xml:space="preserve"> are used interchangeably in CBECS and RECS documents. For the sake of consistency, this document only uses the phrase </w:t>
      </w:r>
      <w:r w:rsidR="00453F3D" w:rsidRPr="00907297">
        <w:t>“</w:t>
      </w:r>
      <w:r w:rsidRPr="00907297">
        <w:t>building type.</w:t>
      </w:r>
      <w:r w:rsidR="00453F3D" w:rsidRPr="00907297">
        <w:t>”</w:t>
      </w:r>
      <w:r w:rsidRPr="00907297">
        <w:t xml:space="preserve">) </w:t>
      </w:r>
      <w:r w:rsidR="000F59E2" w:rsidRPr="00907297">
        <w:t xml:space="preserve">While </w:t>
      </w:r>
      <w:r w:rsidRPr="00907297">
        <w:t>ORNL was conducting the climate adjustment for DOE</w:t>
      </w:r>
      <w:r w:rsidR="000F59E2" w:rsidRPr="00907297">
        <w:t>, as DOE indicated it would conduct in the NOPR</w:t>
      </w:r>
      <w:r w:rsidRPr="00907297">
        <w:t xml:space="preserve">, </w:t>
      </w:r>
      <w:r w:rsidR="000F59E2" w:rsidRPr="00907297">
        <w:t>it</w:t>
      </w:r>
      <w:r w:rsidRPr="00907297">
        <w:t xml:space="preserve"> coordinated </w:t>
      </w:r>
      <w:r w:rsidR="000F59E2" w:rsidRPr="00907297">
        <w:t xml:space="preserve">its work </w:t>
      </w:r>
      <w:r w:rsidRPr="00907297">
        <w:t xml:space="preserve">with </w:t>
      </w:r>
      <w:r w:rsidR="000F59E2" w:rsidRPr="00907297">
        <w:t xml:space="preserve">the </w:t>
      </w:r>
      <w:r w:rsidRPr="00907297">
        <w:t xml:space="preserve">ASHRAE Standard 100 Revision Committee, which had a need for similar work. </w:t>
      </w:r>
      <w:r w:rsidR="000F59E2" w:rsidRPr="00907297">
        <w:t>While developing the climate adjustment method, ORNL</w:t>
      </w:r>
      <w:r w:rsidRPr="00907297">
        <w:t xml:space="preserve"> also developed a methodology to parse the CBECS and RECS microdata into more building types. As a result, as part of its public comment on today’s </w:t>
      </w:r>
      <w:del w:id="744" w:author="Author">
        <w:r w:rsidRPr="00907297">
          <w:delText>rule</w:delText>
        </w:r>
      </w:del>
      <w:ins w:id="745" w:author="Author">
        <w:r w:rsidRPr="00907297">
          <w:t>rule</w:t>
        </w:r>
        <w:r w:rsidR="00723D29">
          <w:t>making</w:t>
        </w:r>
      </w:ins>
      <w:r w:rsidRPr="00907297">
        <w:t xml:space="preserve">, the ASHRAE Standard 100 Revision Committee requested that DOE use these building types. </w:t>
      </w:r>
      <w:r w:rsidR="006D2652" w:rsidRPr="00907297">
        <w:t>Although the</w:t>
      </w:r>
      <w:r w:rsidRPr="00907297">
        <w:t xml:space="preserve"> </w:t>
      </w:r>
      <w:r w:rsidR="006D2652" w:rsidRPr="00907297">
        <w:t>reduction requirement</w:t>
      </w:r>
      <w:r w:rsidR="005E1A71" w:rsidRPr="00907297">
        <w:t xml:space="preserve"> for </w:t>
      </w:r>
      <w:r w:rsidRPr="00907297">
        <w:t xml:space="preserve">multi-family </w:t>
      </w:r>
      <w:r w:rsidR="005E1A71" w:rsidRPr="00907297">
        <w:t xml:space="preserve">high-rise </w:t>
      </w:r>
      <w:r w:rsidRPr="00907297">
        <w:t xml:space="preserve">residential buildings </w:t>
      </w:r>
      <w:del w:id="746" w:author="Author">
        <w:r w:rsidR="005E1A71" w:rsidRPr="00907297">
          <w:delText>(as that term is defined in the Sustainable Design rule</w:delText>
        </w:r>
        <w:r w:rsidR="006D2652" w:rsidRPr="00907297">
          <w:delText>making</w:delText>
        </w:r>
        <w:r w:rsidR="005E1A71" w:rsidRPr="00907297">
          <w:delText xml:space="preserve"> as</w:delText>
        </w:r>
        <w:r w:rsidR="009B6EBC" w:rsidRPr="00907297">
          <w:delText xml:space="preserve">) </w:delText>
        </w:r>
      </w:del>
      <w:r w:rsidR="005E1A71" w:rsidRPr="00907297">
        <w:t>come</w:t>
      </w:r>
      <w:r w:rsidR="006D2652" w:rsidRPr="00907297">
        <w:t>s</w:t>
      </w:r>
      <w:r w:rsidR="005E1A71" w:rsidRPr="00907297">
        <w:t xml:space="preserve"> </w:t>
      </w:r>
      <w:r w:rsidRPr="00907297">
        <w:t xml:space="preserve">from the RECS database, </w:t>
      </w:r>
      <w:r w:rsidR="008F2A2A">
        <w:t xml:space="preserve">DOE </w:t>
      </w:r>
      <w:del w:id="747" w:author="Author">
        <w:r w:rsidR="006D2652" w:rsidRPr="00907297">
          <w:delText>has</w:delText>
        </w:r>
        <w:r w:rsidRPr="00907297">
          <w:delText xml:space="preserve"> decided</w:delText>
        </w:r>
      </w:del>
      <w:ins w:id="748" w:author="Author">
        <w:r w:rsidR="008F2A2A">
          <w:t>proposes</w:t>
        </w:r>
      </w:ins>
      <w:r w:rsidRPr="00907297">
        <w:t xml:space="preserve"> to include </w:t>
      </w:r>
      <w:r w:rsidR="006D2652" w:rsidRPr="00907297">
        <w:t>the requirements in the tables for 10 CFR</w:t>
      </w:r>
      <w:r w:rsidRPr="00907297">
        <w:t xml:space="preserve"> part 433 </w:t>
      </w:r>
      <w:r w:rsidR="006D2652" w:rsidRPr="00907297">
        <w:t xml:space="preserve">to maintain the scope of coverage of part 433 versus part 435 building </w:t>
      </w:r>
      <w:r w:rsidR="006D2652" w:rsidRPr="00907297">
        <w:lastRenderedPageBreak/>
        <w:t>types.</w:t>
      </w:r>
    </w:p>
    <w:p w:rsidR="009C5EC9" w:rsidRPr="00907297" w:rsidRDefault="009C5EC9" w:rsidP="009C5EC9">
      <w:pPr>
        <w:spacing w:line="480" w:lineRule="auto"/>
      </w:pPr>
    </w:p>
    <w:p w:rsidR="009C5EC9" w:rsidRPr="00907297" w:rsidRDefault="009C5EC9" w:rsidP="009C5EC9">
      <w:pPr>
        <w:spacing w:line="480" w:lineRule="auto"/>
      </w:pPr>
    </w:p>
    <w:p w:rsidR="009C5EC9" w:rsidRPr="00907297" w:rsidRDefault="009C5EC9" w:rsidP="009C5EC9">
      <w:pPr>
        <w:spacing w:line="480" w:lineRule="auto"/>
        <w:rPr>
          <w:b/>
        </w:rPr>
      </w:pPr>
      <w:r w:rsidRPr="00907297">
        <w:rPr>
          <w:b/>
        </w:rPr>
        <w:t xml:space="preserve">2. Climate </w:t>
      </w:r>
      <w:r w:rsidR="003B47C5" w:rsidRPr="00907297">
        <w:rPr>
          <w:b/>
        </w:rPr>
        <w:t>A</w:t>
      </w:r>
      <w:r w:rsidRPr="00907297">
        <w:rPr>
          <w:b/>
        </w:rPr>
        <w:t>djustment</w:t>
      </w:r>
    </w:p>
    <w:p w:rsidR="009C5EC9" w:rsidRPr="00907297" w:rsidRDefault="009C5EC9" w:rsidP="009C5EC9">
      <w:pPr>
        <w:spacing w:line="480" w:lineRule="auto"/>
      </w:pPr>
    </w:p>
    <w:p w:rsidR="009C5EC9" w:rsidRPr="00907297" w:rsidRDefault="009C5EC9" w:rsidP="00775A63">
      <w:pPr>
        <w:spacing w:line="480" w:lineRule="auto"/>
        <w:ind w:firstLine="720"/>
      </w:pPr>
      <w:r w:rsidRPr="00907297">
        <w:t>The maximum allowable fossil fuel-generated energy consumption values in Tables 1 and 2 of the NOPR were based on national averages not adjusted for climate. The NOPR noted that the limited number of buildings surveyed by CBECS and RECS data does not always allow for a direct estimate of building energy use by climate zone and building type because there are only a few surveyed buildings that fit into some building type/climate zone groups. 75 FR 63406</w:t>
      </w:r>
      <w:r w:rsidR="009B6EBC" w:rsidRPr="00907297">
        <w:t>.</w:t>
      </w:r>
      <w:r w:rsidRPr="00907297">
        <w:t xml:space="preserve"> However, DOE noted that it believed a climate adjustment is necessary to provide reasonable baselines and, therefore, stated that DOE is developing fossil fuel-generated reduction requirements based on building type and then applying a climate zone as defined in the baseline energy efficiency standards at 10 CFR </w:t>
      </w:r>
      <w:del w:id="749" w:author="Author">
        <w:r w:rsidRPr="00907297">
          <w:delText>Parts</w:delText>
        </w:r>
      </w:del>
      <w:ins w:id="750" w:author="Author">
        <w:r w:rsidR="00DC2ED3">
          <w:t>part</w:t>
        </w:r>
        <w:r w:rsidRPr="00907297">
          <w:t>s</w:t>
        </w:r>
      </w:ins>
      <w:r w:rsidRPr="00907297">
        <w:t xml:space="preserve"> 433 and 435. 75 FR 63406</w:t>
      </w:r>
      <w:r w:rsidR="009B6EBC" w:rsidRPr="00907297">
        <w:t>.</w:t>
      </w:r>
      <w:r w:rsidRPr="00907297">
        <w:t xml:space="preserve"> DOE requested comments on including a climate adjustment. </w:t>
      </w:r>
    </w:p>
    <w:p w:rsidR="009C5EC9" w:rsidRPr="00907297" w:rsidRDefault="009C5EC9" w:rsidP="009C5EC9">
      <w:pPr>
        <w:spacing w:line="480" w:lineRule="auto"/>
      </w:pPr>
    </w:p>
    <w:p w:rsidR="009C5EC9" w:rsidRPr="00907297" w:rsidRDefault="009C5EC9" w:rsidP="00775A63">
      <w:pPr>
        <w:spacing w:line="480" w:lineRule="auto"/>
        <w:ind w:firstLine="720"/>
      </w:pPr>
      <w:r w:rsidRPr="00907297">
        <w:t>Most of the comments DOE received regarding the climate adjustment were favorable. The ASHRAE Standard</w:t>
      </w:r>
      <w:r w:rsidR="00494B2D" w:rsidRPr="00907297">
        <w:t xml:space="preserve"> </w:t>
      </w:r>
      <w:r w:rsidRPr="00907297">
        <w:t xml:space="preserve">100 Committee recommended that the maximum allowable consumption values for each of the CBECS and RECS building types be adjusted for each of the 16 climate zones developed by DOE’s Pacific Northwest National Laboratory (PNNL) based on a simulation of prototype buildings meeting ASHRAE Standard 90.1-2004 developed by DOE’s National Renewable Energy Laboratory (NREL). (ASHRAE, No. 8 at p. 1) NIBS recommended utilizing the climate normalization techniques developed by EPA for the </w:t>
      </w:r>
      <w:del w:id="751" w:author="Author">
        <w:r w:rsidRPr="00907297">
          <w:delText>EnergyStar</w:delText>
        </w:r>
      </w:del>
      <w:ins w:id="752" w:author="Author">
        <w:r w:rsidR="00393215">
          <w:t>ENERGY STAR</w:t>
        </w:r>
      </w:ins>
      <w:r w:rsidRPr="00907297">
        <w:t xml:space="preserve"> </w:t>
      </w:r>
      <w:r w:rsidRPr="00907297">
        <w:lastRenderedPageBreak/>
        <w:t xml:space="preserve">program. (NIBS, No. 12 at p. 4) ICC </w:t>
      </w:r>
      <w:r w:rsidR="000B2BC3" w:rsidRPr="00907297">
        <w:t xml:space="preserve">states that it </w:t>
      </w:r>
      <w:r w:rsidRPr="00907297">
        <w:t>believes that it is sensible to take into account regional climate variations, such as those recognized in the International Energy Conservation Code. (ICC, No. 11 at p. 2) DHHS-IHS-OEHE and the American Institute of Architects (AIA) urged DOE to consider regional and climatic factors, and DHHS-HIS-OEHE suggested using the climate zones identified in ASHRAE 90.1 and IECC. (DHHS, No. 24 at p. 1; AIA, No. 15 at p. 2) GTI recommended the DOE Home Energy Score Tool used for existing home ratings. (GTI, No. 22 at p. 11) The National Park Service, Alaska Region (NPS-Alaska), recommended an alternative table of Alaskan climate zones. (NPS-Alaska, No. 6, p. 1) EEI questioned how the adjustments are going to be calculated to address the limitations of the CBECS and RECS data. (EEI, No. 10 at p. 3) AGA commented that a climate adjustment is logical for some loads, such as space conditioning, but requested more information about DOE’s methodology. (AGA, No. 16 at p. 4)</w:t>
      </w:r>
    </w:p>
    <w:p w:rsidR="009C5EC9" w:rsidRPr="00907297" w:rsidRDefault="009C5EC9" w:rsidP="009C5EC9">
      <w:pPr>
        <w:spacing w:line="480" w:lineRule="auto"/>
      </w:pPr>
    </w:p>
    <w:p w:rsidR="00A8746D" w:rsidRDefault="008F2A2A" w:rsidP="00775A63">
      <w:pPr>
        <w:spacing w:line="480" w:lineRule="auto"/>
        <w:ind w:firstLine="720"/>
        <w:rPr>
          <w:ins w:id="753" w:author="Author"/>
        </w:rPr>
      </w:pPr>
      <w:r>
        <w:t xml:space="preserve">DOE </w:t>
      </w:r>
      <w:del w:id="754" w:author="Author">
        <w:r w:rsidR="009C5EC9" w:rsidRPr="00907297">
          <w:delText>has decided</w:delText>
        </w:r>
      </w:del>
      <w:ins w:id="755" w:author="Author">
        <w:r>
          <w:t>proposes</w:t>
        </w:r>
      </w:ins>
      <w:r w:rsidR="009C5EC9" w:rsidRPr="00907297">
        <w:t xml:space="preserve"> to include a climate adjustment</w:t>
      </w:r>
      <w:del w:id="756" w:author="Author">
        <w:r w:rsidR="009C5EC9" w:rsidRPr="00907297">
          <w:delText xml:space="preserve"> in today’s rule.</w:delText>
        </w:r>
      </w:del>
      <w:ins w:id="757" w:author="Author">
        <w:r w:rsidR="009C5EC9" w:rsidRPr="00907297">
          <w:t>.</w:t>
        </w:r>
      </w:ins>
      <w:r w:rsidR="009C5EC9" w:rsidRPr="00907297">
        <w:t xml:space="preserve"> A climate adjustment places buildings in different climates on a more level-playing field.</w:t>
      </w:r>
      <w:del w:id="758" w:author="Author">
        <w:r w:rsidR="009C5EC9" w:rsidRPr="00907297">
          <w:delText xml:space="preserve"> In today’s rule</w:delText>
        </w:r>
      </w:del>
      <w:ins w:id="759" w:author="Author">
        <w:r w:rsidR="009C5EC9" w:rsidRPr="00907297">
          <w:t xml:space="preserve"> </w:t>
        </w:r>
        <w:r w:rsidR="006C3D61">
          <w:t>Under the proposed climate adjustments</w:t>
        </w:r>
      </w:ins>
      <w:r w:rsidR="009C5EC9" w:rsidRPr="00907297">
        <w:t xml:space="preserve">, buildings </w:t>
      </w:r>
      <w:del w:id="760" w:author="Author">
        <w:r w:rsidR="009C5EC9" w:rsidRPr="00907297">
          <w:delText>will</w:delText>
        </w:r>
      </w:del>
      <w:ins w:id="761" w:author="Author">
        <w:r w:rsidR="009C5EC9" w:rsidRPr="00907297">
          <w:t>w</w:t>
        </w:r>
        <w:r w:rsidR="006C3D61">
          <w:t>ould</w:t>
        </w:r>
      </w:ins>
      <w:r w:rsidR="009C5EC9" w:rsidRPr="00907297">
        <w:t xml:space="preserve"> have to achieve reductions commensurate to a baseline appropriate for their climate zone rather than a national average baseline. As a result, buildings in cold climates </w:t>
      </w:r>
      <w:del w:id="762" w:author="Author">
        <w:r w:rsidR="009C5EC9" w:rsidRPr="00907297">
          <w:delText>will</w:delText>
        </w:r>
      </w:del>
      <w:ins w:id="763" w:author="Author">
        <w:r w:rsidR="009C5EC9" w:rsidRPr="00907297">
          <w:t>w</w:t>
        </w:r>
        <w:r w:rsidR="006C3D61">
          <w:t>ould</w:t>
        </w:r>
      </w:ins>
      <w:r w:rsidR="009C5EC9" w:rsidRPr="00907297">
        <w:t xml:space="preserve"> have a higher target to account for the increased energy use associated with a cold climate, and buildings in warmer climates </w:t>
      </w:r>
      <w:del w:id="764" w:author="Author">
        <w:r w:rsidR="009C5EC9" w:rsidRPr="00907297">
          <w:delText>will</w:delText>
        </w:r>
      </w:del>
      <w:ins w:id="765" w:author="Author">
        <w:r w:rsidR="009C5EC9" w:rsidRPr="00907297">
          <w:t>w</w:t>
        </w:r>
        <w:r w:rsidR="006C3D61">
          <w:t>ould</w:t>
        </w:r>
      </w:ins>
      <w:r w:rsidR="009C5EC9" w:rsidRPr="00907297">
        <w:t xml:space="preserve"> have a lower target. This </w:t>
      </w:r>
      <w:del w:id="766" w:author="Author">
        <w:r w:rsidR="009C5EC9" w:rsidRPr="00907297">
          <w:delText>will</w:delText>
        </w:r>
      </w:del>
      <w:ins w:id="767" w:author="Author">
        <w:r w:rsidR="006C3D61">
          <w:t>approach would</w:t>
        </w:r>
      </w:ins>
      <w:r w:rsidR="006C3D61">
        <w:t xml:space="preserve"> </w:t>
      </w:r>
      <w:r w:rsidR="009C5EC9" w:rsidRPr="00907297">
        <w:t xml:space="preserve">ensure that buildings in both cold and warm climates achieve 55 percent reductions based on a climate-adjusted baseline, rather than the building in the cold climate having to achieve a deeper percentage reduction and a building in a warm climate having to achieve a lesser percentage reduction to meet the same absolute target based on a national average. </w:t>
      </w:r>
    </w:p>
    <w:p w:rsidR="00A8746D" w:rsidRDefault="00A8746D" w:rsidP="00775A63">
      <w:pPr>
        <w:spacing w:line="480" w:lineRule="auto"/>
        <w:ind w:firstLine="720"/>
        <w:rPr>
          <w:ins w:id="768" w:author="Author"/>
        </w:rPr>
      </w:pPr>
    </w:p>
    <w:p w:rsidR="00901420" w:rsidRDefault="009C5EC9" w:rsidP="00775A63">
      <w:pPr>
        <w:spacing w:line="480" w:lineRule="auto"/>
        <w:ind w:firstLine="720"/>
        <w:rPr>
          <w:ins w:id="769" w:author="Author"/>
        </w:rPr>
      </w:pPr>
      <w:r w:rsidRPr="00907297">
        <w:t xml:space="preserve">For example, assuming a CBECS or RECS national average baseline fossil fuel use equals 100 kBtu/sq.ft. for a given building, at a 55 percent reduction for FY 2010-14, the target fossil use becomes 45 kBtu/sq.ft. However, a building in a cold climate may actually use more than the national average, perhaps 150 kBtu/sq.ft. The same building in a warm climate may actually use less, perhaps 50 kBtu/sq.ft. To meet the 55 percent reduction for the FY 2010-14 national average target of 45 kBtus/sq.ft. without a climate adjustment, a building in a cold climate must achieve a reduction of 105 kBtus/sq.ft. (which would be an actual 70 percent reduction), while the same building in a warm climate would need to achieve a reduction of only 5 kBtus/sq.ft. (which would be an actual 10 percent reduction). </w:t>
      </w:r>
    </w:p>
    <w:p w:rsidR="00901420" w:rsidRDefault="00901420" w:rsidP="00775A63">
      <w:pPr>
        <w:spacing w:line="480" w:lineRule="auto"/>
        <w:ind w:firstLine="720"/>
        <w:rPr>
          <w:ins w:id="770" w:author="Author"/>
        </w:rPr>
      </w:pPr>
    </w:p>
    <w:p w:rsidR="009C5EC9" w:rsidRPr="00907297" w:rsidRDefault="009C5EC9" w:rsidP="00775A63">
      <w:pPr>
        <w:spacing w:line="480" w:lineRule="auto"/>
        <w:ind w:firstLine="720"/>
      </w:pPr>
      <w:r w:rsidRPr="00907297">
        <w:t xml:space="preserve">Using </w:t>
      </w:r>
      <w:del w:id="771" w:author="Author">
        <w:r w:rsidRPr="00907297">
          <w:delText>this</w:delText>
        </w:r>
      </w:del>
      <w:ins w:id="772" w:author="Author">
        <w:r w:rsidRPr="00907297">
          <w:t>th</w:t>
        </w:r>
        <w:r w:rsidR="00901420">
          <w:t>e above</w:t>
        </w:r>
      </w:ins>
      <w:r w:rsidRPr="00907297">
        <w:t xml:space="preserve"> example, the climate adjustment in today’s rule would set the baseline at 150 kBtu/sq.ft. for the cold climate example, so a 55 percent reduction would make the target 67.5 kBtu/sq.ft. instead of 45 kBtu/sq.ft. In the warm climate example, the baseline would be 50 kBtu/sq.ft., and a 55 percent reduction would make the target 22.5 kBtu/sq.ft. instead of 45 kBtu/sq.ft. In other words, buildings in both the warm and cold climate zones have to achieve 55 percent reductions but must meet that baseline relative to the climate adjusted baseline for the appropriate climate. The same logic applies to the 65, 80, 90, and 100 percent reductions. All covered buildings designed in FY 2030 or later </w:t>
      </w:r>
      <w:del w:id="773" w:author="Author">
        <w:r w:rsidRPr="00907297">
          <w:delText>must</w:delText>
        </w:r>
      </w:del>
      <w:ins w:id="774" w:author="Author">
        <w:r w:rsidR="006C3D61">
          <w:t>would be required to</w:t>
        </w:r>
      </w:ins>
      <w:r w:rsidR="006C3D61">
        <w:t xml:space="preserve"> </w:t>
      </w:r>
      <w:r w:rsidRPr="00907297">
        <w:t>meet the 100 percent reduction, regardless of climate.</w:t>
      </w:r>
    </w:p>
    <w:p w:rsidR="009C5EC9" w:rsidRPr="00907297" w:rsidRDefault="009C5EC9" w:rsidP="009C5EC9">
      <w:pPr>
        <w:spacing w:line="480" w:lineRule="auto"/>
      </w:pPr>
    </w:p>
    <w:p w:rsidR="00E6669C" w:rsidRPr="00907297" w:rsidRDefault="009C5EC9" w:rsidP="00775A63">
      <w:pPr>
        <w:spacing w:line="480" w:lineRule="auto"/>
        <w:ind w:firstLine="720"/>
      </w:pPr>
      <w:r w:rsidRPr="00907297">
        <w:t xml:space="preserve">The maximum allowable fossil fuel-generated energy consumption in </w:t>
      </w:r>
      <w:ins w:id="775" w:author="Author">
        <w:r w:rsidR="006C3D61">
          <w:t xml:space="preserve">proposed </w:t>
        </w:r>
      </w:ins>
      <w:r w:rsidRPr="00907297">
        <w:t xml:space="preserve">Tables 1-4 of Appendix A of both </w:t>
      </w:r>
      <w:del w:id="776" w:author="Author">
        <w:r w:rsidRPr="00907297">
          <w:delText>Part</w:delText>
        </w:r>
      </w:del>
      <w:ins w:id="777" w:author="Author">
        <w:r w:rsidR="00DC2ED3">
          <w:t>part</w:t>
        </w:r>
      </w:ins>
      <w:r w:rsidRPr="00907297">
        <w:t xml:space="preserve"> 433 for commercial buildings and multi-family residential </w:t>
      </w:r>
      <w:r w:rsidRPr="00907297">
        <w:lastRenderedPageBreak/>
        <w:t xml:space="preserve">buildings and </w:t>
      </w:r>
      <w:del w:id="778" w:author="Author">
        <w:r w:rsidRPr="00907297">
          <w:delText>Part</w:delText>
        </w:r>
      </w:del>
      <w:ins w:id="779" w:author="Author">
        <w:r w:rsidR="00DC2ED3">
          <w:t>part</w:t>
        </w:r>
      </w:ins>
      <w:r w:rsidRPr="00907297">
        <w:t xml:space="preserve"> 435 for low-rise residential buildings include adjustments for climate. The climate adjustments were developed by ORNL. ORNL developed national energy use intensities (EUIs) for over 50 building types from CBECS and RECS, and used zonal EUI ratios derived from building simulation modeling performed by the </w:t>
      </w:r>
      <w:r w:rsidR="00775A63" w:rsidRPr="00907297">
        <w:t>NREL</w:t>
      </w:r>
      <w:r w:rsidRPr="00907297">
        <w:t xml:space="preserve"> to parse </w:t>
      </w:r>
      <w:r w:rsidR="00775A63" w:rsidRPr="00907297">
        <w:t>the building types</w:t>
      </w:r>
      <w:r w:rsidRPr="00907297">
        <w:t xml:space="preserve"> into 16 different climate zones</w:t>
      </w:r>
      <w:r w:rsidR="00775A63" w:rsidRPr="00907297">
        <w:t>.</w:t>
      </w:r>
      <w:r w:rsidRPr="00907297">
        <w:t xml:space="preserve"> The procedure is described in more detail in “Derivation of Federal Building Fossil Fuel Energy Use Reduction Targets,” (ORNL/TM-2011/84, </w:t>
      </w:r>
      <w:hyperlink r:id="rId13" w:history="1">
        <w:r w:rsidRPr="00907297">
          <w:rPr>
            <w:rStyle w:val="Hyperlink"/>
            <w:i/>
          </w:rPr>
          <w:t>http://hyperion.ornl.gov/pubs/EISATargets.pdf</w:t>
        </w:r>
      </w:hyperlink>
      <w:r w:rsidRPr="00907297">
        <w:t xml:space="preserve">). </w:t>
      </w:r>
      <w:r w:rsidR="00775A63" w:rsidRPr="00907297">
        <w:t>DOE’s climate zone map is produced below for reference.</w:t>
      </w:r>
      <w:r w:rsidRPr="00907297">
        <w:t xml:space="preserve"> The county-by-county climate zones are defined in th</w:t>
      </w:r>
      <w:r w:rsidR="00775A63" w:rsidRPr="00907297">
        <w:t>e baseline standard for 10 CFR p</w:t>
      </w:r>
      <w:r w:rsidRPr="00907297">
        <w:t xml:space="preserve">art 433 </w:t>
      </w:r>
      <w:r w:rsidR="00775A63" w:rsidRPr="00907297">
        <w:t>-- ASHRAE</w:t>
      </w:r>
      <w:r w:rsidRPr="00907297">
        <w:t xml:space="preserve"> Standard 90.1-</w:t>
      </w:r>
      <w:del w:id="780" w:author="Author">
        <w:r w:rsidRPr="00907297">
          <w:delText>2007</w:delText>
        </w:r>
      </w:del>
      <w:ins w:id="781" w:author="Author">
        <w:r w:rsidR="00846686">
          <w:t>2010</w:t>
        </w:r>
      </w:ins>
      <w:r w:rsidRPr="00907297">
        <w:t>.</w:t>
      </w:r>
    </w:p>
    <w:p w:rsidR="00167CDF" w:rsidRPr="00907297" w:rsidRDefault="00167CDF" w:rsidP="00775A63">
      <w:pPr>
        <w:spacing w:line="480" w:lineRule="auto"/>
        <w:ind w:firstLine="720"/>
        <w:sectPr w:rsidR="00167CDF" w:rsidRPr="00907297" w:rsidSect="00802CEA">
          <w:headerReference w:type="default" r:id="rId14"/>
          <w:footerReference w:type="default" r:id="rId15"/>
          <w:pgSz w:w="12240" w:h="15840"/>
          <w:pgMar w:top="1440" w:right="1440" w:bottom="1440" w:left="1440" w:header="288" w:footer="720" w:gutter="0"/>
          <w:pgNumType w:start="1"/>
          <w:cols w:space="720"/>
          <w:docGrid w:linePitch="360"/>
        </w:sectPr>
      </w:pPr>
    </w:p>
    <w:p w:rsidR="00E6669C" w:rsidRPr="00907297" w:rsidRDefault="00E6669C" w:rsidP="00E6669C">
      <w:pPr>
        <w:spacing w:line="480" w:lineRule="auto"/>
        <w:rPr>
          <w:color w:val="000000"/>
        </w:rPr>
      </w:pPr>
      <w:r w:rsidRPr="00907297">
        <w:rPr>
          <w:color w:val="000000"/>
        </w:rPr>
        <w:lastRenderedPageBreak/>
        <w:t>Figure 1 – U.S. Department of Energy Climate Zone Map</w:t>
      </w:r>
    </w:p>
    <w:p w:rsidR="00E6669C" w:rsidRPr="00907297" w:rsidRDefault="00ED7EAD" w:rsidP="00E6669C">
      <w:pPr>
        <w:spacing w:line="480" w:lineRule="auto"/>
        <w:rPr>
          <w:del w:id="782" w:author="Author"/>
          <w:color w:val="000000"/>
        </w:rPr>
      </w:pPr>
      <w:del w:id="783" w:author="Author">
        <w:r>
          <w:rPr>
            <w:noProof/>
          </w:rPr>
          <w:drawing>
            <wp:anchor distT="0" distB="0" distL="114300" distR="114300" simplePos="0" relativeHeight="251660288" behindDoc="0" locked="0" layoutInCell="1" allowOverlap="1">
              <wp:simplePos x="0" y="0"/>
              <wp:positionH relativeFrom="column">
                <wp:posOffset>-464820</wp:posOffset>
              </wp:positionH>
              <wp:positionV relativeFrom="paragraph">
                <wp:posOffset>52070</wp:posOffset>
              </wp:positionV>
              <wp:extent cx="8004810" cy="4893310"/>
              <wp:effectExtent l="0" t="0" r="0" b="2540"/>
              <wp:wrapSquare wrapText="right"/>
              <wp:docPr id="1" name="Picture 2" descr="Climate_Zones_incl_Ma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mate_Zones_incl_Marine"/>
                      <pic:cNvPicPr>
                        <a:picLocks noChangeAspect="1" noChangeArrowheads="1"/>
                      </pic:cNvPicPr>
                    </pic:nvPicPr>
                    <pic:blipFill>
                      <a:blip r:embed="rId16">
                        <a:extLst>
                          <a:ext uri="{28A0092B-C50C-407E-A947-70E740481C1C}">
                            <a14:useLocalDpi xmlns:a14="http://schemas.microsoft.com/office/drawing/2010/main" val="0"/>
                          </a:ext>
                        </a:extLst>
                      </a:blip>
                      <a:srcRect t="8812" b="13847"/>
                      <a:stretch>
                        <a:fillRect/>
                      </a:stretch>
                    </pic:blipFill>
                    <pic:spPr bwMode="auto">
                      <a:xfrm>
                        <a:off x="0" y="0"/>
                        <a:ext cx="8004810" cy="4893310"/>
                      </a:xfrm>
                      <a:prstGeom prst="rect">
                        <a:avLst/>
                      </a:prstGeom>
                      <a:noFill/>
                    </pic:spPr>
                  </pic:pic>
                </a:graphicData>
              </a:graphic>
              <wp14:sizeRelH relativeFrom="page">
                <wp14:pctWidth>0</wp14:pctWidth>
              </wp14:sizeRelH>
              <wp14:sizeRelV relativeFrom="page">
                <wp14:pctHeight>0</wp14:pctHeight>
              </wp14:sizeRelV>
            </wp:anchor>
          </w:drawing>
        </w:r>
      </w:del>
    </w:p>
    <w:p w:rsidR="00E6669C" w:rsidRPr="00907297" w:rsidRDefault="00EB16B9" w:rsidP="00E6669C">
      <w:pPr>
        <w:spacing w:line="480" w:lineRule="auto"/>
        <w:rPr>
          <w:ins w:id="784" w:author="Author"/>
          <w:color w:val="000000"/>
        </w:rPr>
      </w:pPr>
      <w:ins w:id="785" w:author="Author">
        <w:r>
          <w:rPr>
            <w:noProof/>
          </w:rPr>
          <w:drawing>
            <wp:anchor distT="0" distB="0" distL="114300" distR="114300" simplePos="0" relativeHeight="251657728" behindDoc="0" locked="0" layoutInCell="1" allowOverlap="1">
              <wp:simplePos x="0" y="0"/>
              <wp:positionH relativeFrom="column">
                <wp:posOffset>-464820</wp:posOffset>
              </wp:positionH>
              <wp:positionV relativeFrom="paragraph">
                <wp:posOffset>52070</wp:posOffset>
              </wp:positionV>
              <wp:extent cx="8004810" cy="4893310"/>
              <wp:effectExtent l="19050" t="0" r="0" b="0"/>
              <wp:wrapSquare wrapText="right"/>
              <wp:docPr id="2" name="Picture 2" descr="Climate_Zones_incl_Ma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mate_Zones_incl_Marine"/>
                      <pic:cNvPicPr>
                        <a:picLocks noChangeAspect="1" noChangeArrowheads="1"/>
                      </pic:cNvPicPr>
                    </pic:nvPicPr>
                    <pic:blipFill>
                      <a:blip r:embed="rId16" cstate="print"/>
                      <a:srcRect t="8812" b="13847"/>
                      <a:stretch>
                        <a:fillRect/>
                      </a:stretch>
                    </pic:blipFill>
                    <pic:spPr bwMode="auto">
                      <a:xfrm>
                        <a:off x="0" y="0"/>
                        <a:ext cx="8004810" cy="4893310"/>
                      </a:xfrm>
                      <a:prstGeom prst="rect">
                        <a:avLst/>
                      </a:prstGeom>
                      <a:noFill/>
                      <a:ln w="9525">
                        <a:noFill/>
                        <a:miter lim="800000"/>
                        <a:headEnd/>
                        <a:tailEnd/>
                      </a:ln>
                    </pic:spPr>
                  </pic:pic>
                </a:graphicData>
              </a:graphic>
            </wp:anchor>
          </w:drawing>
        </w:r>
      </w:ins>
    </w:p>
    <w:p w:rsidR="00F725A6" w:rsidRPr="00907297" w:rsidRDefault="00F725A6" w:rsidP="00E6669C">
      <w:pPr>
        <w:spacing w:line="480" w:lineRule="auto"/>
        <w:rPr>
          <w:color w:val="000000"/>
        </w:rPr>
      </w:pPr>
    </w:p>
    <w:p w:rsidR="00F725A6" w:rsidRPr="00907297" w:rsidRDefault="00F725A6" w:rsidP="00E6669C">
      <w:pPr>
        <w:spacing w:line="480" w:lineRule="auto"/>
        <w:rPr>
          <w:color w:val="000000"/>
        </w:rPr>
      </w:pPr>
    </w:p>
    <w:p w:rsidR="00F725A6" w:rsidRPr="00907297" w:rsidRDefault="00F725A6" w:rsidP="00E6669C">
      <w:pPr>
        <w:spacing w:line="480" w:lineRule="auto"/>
        <w:rPr>
          <w:color w:val="000000"/>
        </w:rPr>
      </w:pPr>
    </w:p>
    <w:p w:rsidR="00F725A6" w:rsidRPr="00907297" w:rsidRDefault="00F725A6" w:rsidP="00E6669C">
      <w:pPr>
        <w:spacing w:line="480" w:lineRule="auto"/>
        <w:rPr>
          <w:color w:val="000000"/>
        </w:rPr>
      </w:pPr>
    </w:p>
    <w:p w:rsidR="00F725A6" w:rsidRPr="00907297" w:rsidRDefault="00F725A6" w:rsidP="00E6669C">
      <w:pPr>
        <w:spacing w:line="480" w:lineRule="auto"/>
        <w:rPr>
          <w:color w:val="000000"/>
        </w:rPr>
      </w:pPr>
    </w:p>
    <w:p w:rsidR="00F725A6" w:rsidRPr="00907297" w:rsidRDefault="00F725A6" w:rsidP="00E6669C">
      <w:pPr>
        <w:spacing w:line="480" w:lineRule="auto"/>
        <w:rPr>
          <w:color w:val="000000"/>
        </w:rPr>
      </w:pPr>
    </w:p>
    <w:p w:rsidR="00F725A6" w:rsidRPr="00907297" w:rsidRDefault="00F725A6" w:rsidP="00E6669C">
      <w:pPr>
        <w:spacing w:line="480" w:lineRule="auto"/>
        <w:rPr>
          <w:color w:val="000000"/>
        </w:rPr>
      </w:pPr>
    </w:p>
    <w:p w:rsidR="00F725A6" w:rsidRPr="00907297" w:rsidRDefault="00F725A6" w:rsidP="00E6669C">
      <w:pPr>
        <w:spacing w:line="480" w:lineRule="auto"/>
        <w:rPr>
          <w:color w:val="000000"/>
        </w:rPr>
      </w:pPr>
    </w:p>
    <w:p w:rsidR="00F725A6" w:rsidRPr="00907297" w:rsidRDefault="00F725A6" w:rsidP="00E6669C">
      <w:pPr>
        <w:spacing w:line="480" w:lineRule="auto"/>
        <w:rPr>
          <w:color w:val="000000"/>
        </w:rPr>
      </w:pPr>
    </w:p>
    <w:p w:rsidR="00F725A6" w:rsidRPr="00907297" w:rsidRDefault="00F725A6" w:rsidP="00E6669C">
      <w:pPr>
        <w:spacing w:line="480" w:lineRule="auto"/>
        <w:rPr>
          <w:color w:val="000000"/>
        </w:rPr>
      </w:pPr>
    </w:p>
    <w:p w:rsidR="00F725A6" w:rsidRPr="00907297" w:rsidRDefault="00F725A6" w:rsidP="00E6669C">
      <w:pPr>
        <w:spacing w:line="480" w:lineRule="auto"/>
        <w:rPr>
          <w:color w:val="000000"/>
        </w:rPr>
      </w:pPr>
    </w:p>
    <w:p w:rsidR="00F725A6" w:rsidRPr="00907297" w:rsidRDefault="00F725A6" w:rsidP="00E6669C">
      <w:pPr>
        <w:spacing w:line="480" w:lineRule="auto"/>
        <w:rPr>
          <w:color w:val="000000"/>
        </w:rPr>
      </w:pPr>
    </w:p>
    <w:p w:rsidR="00F725A6" w:rsidRPr="00907297" w:rsidRDefault="00F725A6" w:rsidP="00E6669C">
      <w:pPr>
        <w:spacing w:line="480" w:lineRule="auto"/>
        <w:rPr>
          <w:color w:val="000000"/>
        </w:rPr>
      </w:pPr>
    </w:p>
    <w:p w:rsidR="00F725A6" w:rsidRPr="00907297" w:rsidRDefault="00F725A6" w:rsidP="00E6669C">
      <w:pPr>
        <w:spacing w:line="480" w:lineRule="auto"/>
        <w:rPr>
          <w:color w:val="000000"/>
        </w:rPr>
      </w:pPr>
    </w:p>
    <w:p w:rsidR="00E6669C" w:rsidRPr="00907297" w:rsidRDefault="00E6669C" w:rsidP="00E6669C">
      <w:pPr>
        <w:spacing w:line="480" w:lineRule="auto"/>
        <w:rPr>
          <w:color w:val="000000"/>
        </w:rPr>
      </w:pPr>
      <w:r w:rsidRPr="00907297">
        <w:rPr>
          <w:color w:val="000000"/>
        </w:rPr>
        <w:t xml:space="preserve">Source of Image: </w:t>
      </w:r>
      <w:hyperlink r:id="rId17" w:history="1">
        <w:r w:rsidRPr="00907297">
          <w:rPr>
            <w:rStyle w:val="Hyperlink"/>
          </w:rPr>
          <w:t>www.resourcecenter.pnl.gov</w:t>
        </w:r>
      </w:hyperlink>
    </w:p>
    <w:p w:rsidR="00167CDF" w:rsidRPr="00907297" w:rsidRDefault="00167CDF" w:rsidP="00775A63">
      <w:pPr>
        <w:spacing w:line="480" w:lineRule="auto"/>
        <w:ind w:firstLine="720"/>
        <w:sectPr w:rsidR="00167CDF" w:rsidRPr="00907297" w:rsidSect="00BA6CD0">
          <w:footnotePr>
            <w:numRestart w:val="eachPage"/>
          </w:footnotePr>
          <w:pgSz w:w="15840" w:h="12240" w:orient="landscape"/>
          <w:pgMar w:top="1440" w:right="1440" w:bottom="1440" w:left="1440" w:header="288" w:footer="720" w:gutter="0"/>
          <w:cols w:space="720"/>
          <w:docGrid w:linePitch="360"/>
        </w:sectPr>
      </w:pPr>
    </w:p>
    <w:p w:rsidR="009C5EC9" w:rsidRPr="00907297" w:rsidRDefault="009C5EC9" w:rsidP="009C5EC9">
      <w:pPr>
        <w:spacing w:line="480" w:lineRule="auto"/>
      </w:pPr>
    </w:p>
    <w:p w:rsidR="009C5EC9" w:rsidRPr="00907297" w:rsidRDefault="009C5EC9" w:rsidP="009C5EC9">
      <w:pPr>
        <w:spacing w:line="480" w:lineRule="auto"/>
        <w:rPr>
          <w:b/>
        </w:rPr>
      </w:pPr>
      <w:r w:rsidRPr="00907297">
        <w:rPr>
          <w:b/>
        </w:rPr>
        <w:t>3. Plug and Process Loads</w:t>
      </w:r>
    </w:p>
    <w:p w:rsidR="009C5EC9" w:rsidRPr="00907297" w:rsidRDefault="009C5EC9" w:rsidP="009C5EC9">
      <w:pPr>
        <w:spacing w:line="480" w:lineRule="auto"/>
      </w:pPr>
    </w:p>
    <w:p w:rsidR="00901420" w:rsidRDefault="009C5EC9">
      <w:pPr>
        <w:spacing w:line="480" w:lineRule="auto"/>
        <w:ind w:firstLine="720"/>
        <w:rPr>
          <w:ins w:id="786" w:author="Author"/>
        </w:rPr>
      </w:pPr>
      <w:r w:rsidRPr="00907297">
        <w:t xml:space="preserve">In addition to fossil fuel-generated energy consumption used for building-related functions such as lighting, HVAC, and envelope, equipment related to the use that occurs within the building also consumes fossil fuel-generated energy. This includes plug loads such as office equipment, personal computers, cash registers, and other such equipment that are typical to buildings. However, some building types also house process loads that are very energy-intensive relative to other building-related energy use. </w:t>
      </w:r>
    </w:p>
    <w:p w:rsidR="00901420" w:rsidRDefault="00901420">
      <w:pPr>
        <w:spacing w:line="480" w:lineRule="auto"/>
        <w:ind w:firstLine="720"/>
        <w:rPr>
          <w:ins w:id="787" w:author="Author"/>
        </w:rPr>
      </w:pPr>
    </w:p>
    <w:p w:rsidR="00901420" w:rsidRDefault="009C5EC9">
      <w:pPr>
        <w:spacing w:line="480" w:lineRule="auto"/>
        <w:ind w:firstLine="720"/>
        <w:rPr>
          <w:ins w:id="788" w:author="Author"/>
        </w:rPr>
      </w:pPr>
      <w:r w:rsidRPr="00907297">
        <w:t xml:space="preserve">In the NOPR, DOE acknowledged that inclusion of plug and process loads in the methodology may make it more difficult to achieve the mandated fossil fuel-generated energy consumption reductions. </w:t>
      </w:r>
      <w:ins w:id="789" w:author="Author">
        <w:r w:rsidR="006C3D61">
          <w:t xml:space="preserve"> </w:t>
        </w:r>
      </w:ins>
      <w:r w:rsidRPr="00907297">
        <w:t xml:space="preserve">DOE noted that all building energy consumption, including plug and process load consumption, is included in the baseline CBECS and RECS data and, therefore, </w:t>
      </w:r>
      <w:ins w:id="790" w:author="Author">
        <w:r w:rsidR="006C3D61">
          <w:t xml:space="preserve">proposed that plug and process loads would be </w:t>
        </w:r>
      </w:ins>
      <w:r w:rsidRPr="00907297">
        <w:t xml:space="preserve">subject to the fossil fuel reductions. </w:t>
      </w:r>
      <w:ins w:id="791" w:author="Author">
        <w:r w:rsidR="006C3D61">
          <w:t xml:space="preserve"> </w:t>
        </w:r>
      </w:ins>
    </w:p>
    <w:p w:rsidR="00901420" w:rsidRDefault="00901420">
      <w:pPr>
        <w:spacing w:line="480" w:lineRule="auto"/>
        <w:ind w:firstLine="720"/>
        <w:rPr>
          <w:ins w:id="792" w:author="Author"/>
        </w:rPr>
      </w:pPr>
    </w:p>
    <w:p w:rsidR="008C245E" w:rsidRDefault="009C5EC9">
      <w:pPr>
        <w:spacing w:line="480" w:lineRule="auto"/>
        <w:ind w:firstLine="720"/>
        <w:rPr>
          <w:ins w:id="793" w:author="Author"/>
        </w:rPr>
      </w:pPr>
      <w:r w:rsidRPr="00907297">
        <w:t xml:space="preserve">DOE requested comments on how the proposed rule could be designed such that the assumptions used in </w:t>
      </w:r>
      <w:r w:rsidR="006A4873" w:rsidRPr="00907297">
        <w:t xml:space="preserve">the </w:t>
      </w:r>
      <w:r w:rsidRPr="00907297">
        <w:t xml:space="preserve">whole building simulations would accurately reflect the final building design and </w:t>
      </w:r>
      <w:del w:id="794" w:author="Author">
        <w:r w:rsidRPr="00907297">
          <w:delText xml:space="preserve">the </w:delText>
        </w:r>
      </w:del>
      <w:r w:rsidRPr="00907297">
        <w:t>operation, including plug and process loads. 75 FR 63410</w:t>
      </w:r>
      <w:r w:rsidR="006A4873" w:rsidRPr="00907297">
        <w:t>.</w:t>
      </w:r>
      <w:r w:rsidRPr="00907297">
        <w:t xml:space="preserve"> </w:t>
      </w:r>
      <w:ins w:id="795" w:author="Author">
        <w:r w:rsidR="006C3D61">
          <w:t xml:space="preserve"> </w:t>
        </w:r>
      </w:ins>
      <w:r w:rsidRPr="00907297">
        <w:t xml:space="preserve">In </w:t>
      </w:r>
      <w:del w:id="796" w:author="Author">
        <w:r w:rsidRPr="00907297">
          <w:delText>today’s rule</w:delText>
        </w:r>
      </w:del>
      <w:ins w:id="797" w:author="Author">
        <w:r w:rsidR="000F0551" w:rsidRPr="00907297">
          <w:t>t</w:t>
        </w:r>
        <w:r w:rsidR="000F0551">
          <w:t>hi</w:t>
        </w:r>
        <w:r w:rsidR="000F0551" w:rsidRPr="00907297">
          <w:t xml:space="preserve">s </w:t>
        </w:r>
        <w:r w:rsidR="007E4456">
          <w:t>SNOPR</w:t>
        </w:r>
      </w:ins>
      <w:r w:rsidRPr="00907297">
        <w:t xml:space="preserve">, DOE </w:t>
      </w:r>
      <w:r w:rsidR="006A4873" w:rsidRPr="00907297">
        <w:t>clarifies that CBECS does not include</w:t>
      </w:r>
      <w:r w:rsidRPr="00907297">
        <w:t xml:space="preserve"> building types </w:t>
      </w:r>
      <w:r w:rsidR="006A4873" w:rsidRPr="00907297">
        <w:t xml:space="preserve">with energy use </w:t>
      </w:r>
      <w:r w:rsidRPr="00907297">
        <w:t xml:space="preserve">dominated by process loads. </w:t>
      </w:r>
    </w:p>
    <w:p w:rsidR="008C245E" w:rsidRDefault="008C245E">
      <w:pPr>
        <w:spacing w:line="480" w:lineRule="auto"/>
        <w:ind w:firstLine="720"/>
      </w:pPr>
    </w:p>
    <w:p w:rsidR="009C5EC9" w:rsidRPr="00907297" w:rsidRDefault="009C5EC9" w:rsidP="009C5EC9">
      <w:pPr>
        <w:spacing w:line="480" w:lineRule="auto"/>
      </w:pPr>
    </w:p>
    <w:p w:rsidR="000D032B" w:rsidRPr="00907297" w:rsidRDefault="009C5EC9">
      <w:pPr>
        <w:spacing w:line="480" w:lineRule="auto"/>
        <w:ind w:firstLine="720"/>
      </w:pPr>
      <w:r w:rsidRPr="00907297">
        <w:lastRenderedPageBreak/>
        <w:t xml:space="preserve">Several comments were submitted relating to plug and process loads. Most comments received on plug and process loads expressed concerns about including process loads in the fossil fuel-generated energy consumption baselines, with particular concern about including energy-intensive process loads. EEI, DHHS-IHS-OEHE, DOD-AF, ASHRAE 100, and AGA commented that process or plug and process loads should not be included in the calculations since these loads do not directly represent the building design attributions. (EEI, No. 10 at p. 6; DHHS, No. 24 at p. 4; DOD-AF, No. 25C at p. 5; ASHRAE, No. 8 at p. 2; AGA, No. 16 at p. 4)     </w:t>
      </w:r>
    </w:p>
    <w:p w:rsidR="009C5EC9" w:rsidRPr="00907297" w:rsidRDefault="009C5EC9" w:rsidP="009C5EC9">
      <w:pPr>
        <w:spacing w:line="480" w:lineRule="auto"/>
      </w:pPr>
    </w:p>
    <w:p w:rsidR="000D032B" w:rsidRPr="00907297" w:rsidRDefault="009C5EC9">
      <w:pPr>
        <w:spacing w:line="480" w:lineRule="auto"/>
        <w:ind w:firstLine="720"/>
      </w:pPr>
      <w:r w:rsidRPr="00907297">
        <w:t xml:space="preserve">DOE received a number of comments from DOD suggesting that because many DOD facilities do not map to the CBECS building types, DOE should remove the process load component from the calculations or otherwise treat certain buildings with process loads differently. (DOD-AF, No. 25C at p. 4; DOD-OUSOD, No. 25A at p. 2; NAD, No. 19 at p. 1;DOD-N, No. 25B at p. 9) Otherwise, DOD-N noted, petitions for downward adjustment of the reduction requirement could consist predominantly of buildings dominated by process loads. (DOD-N, No. 25B at pp. 6, 9, 12) DOD-N recommended standardized building occupancy and use assumptions. (DOD-N, No. 25B at p. 6)  </w:t>
      </w:r>
    </w:p>
    <w:p w:rsidR="009C5EC9" w:rsidRPr="00907297" w:rsidRDefault="009C5EC9" w:rsidP="009C5EC9">
      <w:pPr>
        <w:spacing w:line="480" w:lineRule="auto"/>
      </w:pPr>
    </w:p>
    <w:p w:rsidR="000D032B" w:rsidRPr="00907297" w:rsidRDefault="0007472E">
      <w:pPr>
        <w:spacing w:line="480" w:lineRule="auto"/>
        <w:ind w:firstLine="720"/>
      </w:pPr>
      <w:r w:rsidRPr="00907297">
        <w:t xml:space="preserve">CBECS and RECS do not include building types with </w:t>
      </w:r>
      <w:r w:rsidR="000B2BC3" w:rsidRPr="00907297">
        <w:t xml:space="preserve">what </w:t>
      </w:r>
      <w:r w:rsidR="000D032B" w:rsidRPr="00907297">
        <w:t>are</w:t>
      </w:r>
      <w:r w:rsidR="000B2BC3" w:rsidRPr="00907297">
        <w:t xml:space="preserve"> generally understood to be </w:t>
      </w:r>
      <w:r w:rsidRPr="00907297">
        <w:t xml:space="preserve">energy-intensive process loads.  </w:t>
      </w:r>
      <w:r w:rsidR="009C5EC9" w:rsidRPr="00907297">
        <w:t>Process loads are typically metered separately and do not include energy consumed for maintaining comfort and amenities for the occupants of the building (including space conditioning and lighting</w:t>
      </w:r>
      <w:r w:rsidR="009C5EC9" w:rsidRPr="00907297">
        <w:rPr>
          <w:b/>
          <w:color w:val="1F497D"/>
        </w:rPr>
        <w:t xml:space="preserve"> </w:t>
      </w:r>
      <w:r w:rsidR="009C5EC9" w:rsidRPr="00907297">
        <w:t xml:space="preserve">for human comfort or convenience), commercial equipment and office-related plug loads, and other loads whose energy use is included in the building categories in CBECS and RECS (such as medical equipment and </w:t>
      </w:r>
      <w:r w:rsidR="009C5EC9" w:rsidRPr="00907297">
        <w:lastRenderedPageBreak/>
        <w:t xml:space="preserve">commercial refrigeration). </w:t>
      </w:r>
      <w:r w:rsidR="003379D8" w:rsidRPr="00907297">
        <w:t>Energy</w:t>
      </w:r>
      <w:r w:rsidRPr="00907297">
        <w:t>-intensive p</w:t>
      </w:r>
      <w:r w:rsidR="009C5EC9" w:rsidRPr="00907297">
        <w:t xml:space="preserve">rocess loads would include, but not be limited to, activities such as manufacturing, painting, welding, metal work, fabricating, assembly, and data centers.  </w:t>
      </w:r>
    </w:p>
    <w:p w:rsidR="009C5EC9" w:rsidRPr="00907297" w:rsidRDefault="009C5EC9" w:rsidP="009C5EC9">
      <w:pPr>
        <w:spacing w:line="480" w:lineRule="auto"/>
      </w:pPr>
    </w:p>
    <w:p w:rsidR="000D032B" w:rsidRPr="00907297" w:rsidRDefault="009C5EC9">
      <w:pPr>
        <w:spacing w:line="480" w:lineRule="auto"/>
        <w:ind w:firstLine="720"/>
      </w:pPr>
      <w:r w:rsidRPr="00907297">
        <w:t xml:space="preserve">In the proposed rule, the baseline for building types not in CBECS or RECS would have been determined by a whole building simulation, and the process loads would have been subject to the fossil fuel-generated energy consumption reduction requirements. DOE understands that it could be much more difficult for agencies designing buildings with </w:t>
      </w:r>
      <w:r w:rsidR="0007472E" w:rsidRPr="00907297">
        <w:t xml:space="preserve">energy-intensive </w:t>
      </w:r>
      <w:r w:rsidRPr="00907297">
        <w:t xml:space="preserve">process loads to comply with the requirements of today’s rule than agencies designing buildings without process loads. It is more difficult to reduce process energy consumption, and the process activity is critical to the agency’s purpose for the building. In addition, for buildings with </w:t>
      </w:r>
      <w:r w:rsidR="0007472E" w:rsidRPr="00907297">
        <w:t xml:space="preserve">energy-intensive </w:t>
      </w:r>
      <w:r w:rsidRPr="00907297">
        <w:t xml:space="preserve">process loads, the process loads tend to dominate the energy consumption of the building. As a result, DOE acknowledges that agencies with buildings with </w:t>
      </w:r>
      <w:r w:rsidR="0007472E" w:rsidRPr="00907297">
        <w:t xml:space="preserve">such </w:t>
      </w:r>
      <w:r w:rsidRPr="00907297">
        <w:t xml:space="preserve">process loads may be the agencies most likely to petition DOE for a downward adjustment of the standard if the process loads were subject to the fossil fuel reduction requirements. DOE also notes that plug and process loads are excluded from the baseline energy efficiency requirements for Federal commercial and multi-family high-rise residential buildings. </w:t>
      </w:r>
      <w:r w:rsidR="0007472E" w:rsidRPr="00907297">
        <w:t>(</w:t>
      </w:r>
      <w:r w:rsidR="002427C6" w:rsidRPr="00907297">
        <w:rPr>
          <w:u w:val="single"/>
        </w:rPr>
        <w:t>See</w:t>
      </w:r>
      <w:r w:rsidRPr="00907297">
        <w:t xml:space="preserve"> </w:t>
      </w:r>
      <w:r w:rsidR="002427C6" w:rsidRPr="00907297">
        <w:t>10 CFR 433.101)</w:t>
      </w:r>
      <w:r w:rsidRPr="00907297">
        <w:t xml:space="preserve"> </w:t>
      </w:r>
    </w:p>
    <w:p w:rsidR="009C5EC9" w:rsidRPr="00907297" w:rsidRDefault="009C5EC9" w:rsidP="009C5EC9">
      <w:pPr>
        <w:spacing w:line="480" w:lineRule="auto"/>
      </w:pPr>
    </w:p>
    <w:p w:rsidR="000D032B" w:rsidRPr="00907297" w:rsidRDefault="009C5EC9">
      <w:pPr>
        <w:spacing w:line="480" w:lineRule="auto"/>
        <w:ind w:firstLine="360"/>
      </w:pPr>
      <w:r w:rsidRPr="00907297">
        <w:t xml:space="preserve">Based on these considerations, </w:t>
      </w:r>
      <w:r w:rsidR="008F2A2A">
        <w:t xml:space="preserve">DOE </w:t>
      </w:r>
      <w:del w:id="798" w:author="Author">
        <w:r w:rsidRPr="00907297">
          <w:delText>has decided</w:delText>
        </w:r>
      </w:del>
      <w:ins w:id="799" w:author="Author">
        <w:r w:rsidR="008F2A2A">
          <w:t>proposes</w:t>
        </w:r>
      </w:ins>
      <w:r w:rsidRPr="00907297">
        <w:t xml:space="preserve"> that </w:t>
      </w:r>
      <w:r w:rsidR="0055235C" w:rsidRPr="00907297">
        <w:t xml:space="preserve">for building categories and types not listed in CBECS with energy-intensive process loads, the </w:t>
      </w:r>
      <w:r w:rsidRPr="00907297">
        <w:t>process loads should not be subject to the fossil fuel-generated energy consumption reduction requirements of this rule</w:t>
      </w:r>
      <w:r w:rsidR="0055235C" w:rsidRPr="00907297">
        <w:t xml:space="preserve">.  These building types </w:t>
      </w:r>
      <w:del w:id="800" w:author="Author">
        <w:r w:rsidRPr="00907297">
          <w:delText>will</w:delText>
        </w:r>
      </w:del>
      <w:ins w:id="801" w:author="Author">
        <w:r w:rsidRPr="00907297">
          <w:t>w</w:t>
        </w:r>
        <w:r w:rsidR="007E4456">
          <w:t>ould</w:t>
        </w:r>
      </w:ins>
      <w:r w:rsidRPr="00907297">
        <w:t xml:space="preserve"> remain subject to today’s requirements by separating the process loads from the building and building-related loads as follows:</w:t>
      </w:r>
    </w:p>
    <w:p w:rsidR="009C5EC9" w:rsidRPr="00907297" w:rsidRDefault="009C5EC9" w:rsidP="009C5EC9">
      <w:pPr>
        <w:spacing w:line="480" w:lineRule="auto"/>
      </w:pPr>
      <w:r w:rsidRPr="00907297">
        <w:lastRenderedPageBreak/>
        <w:t xml:space="preserve"> </w:t>
      </w:r>
    </w:p>
    <w:p w:rsidR="009C5EC9" w:rsidRPr="00907297" w:rsidRDefault="00B42EEE" w:rsidP="00BE0885">
      <w:pPr>
        <w:pStyle w:val="ListParagraph"/>
        <w:widowControl/>
        <w:numPr>
          <w:ilvl w:val="0"/>
          <w:numId w:val="19"/>
        </w:numPr>
        <w:autoSpaceDE/>
        <w:autoSpaceDN/>
        <w:adjustRightInd/>
        <w:spacing w:line="480" w:lineRule="auto"/>
        <w:contextualSpacing w:val="0"/>
      </w:pPr>
      <w:r w:rsidRPr="00907297">
        <w:t xml:space="preserve">Federal </w:t>
      </w:r>
      <w:r w:rsidR="003379D8" w:rsidRPr="00907297">
        <w:t>agencies</w:t>
      </w:r>
      <w:r w:rsidRPr="00907297">
        <w:t xml:space="preserve"> with b</w:t>
      </w:r>
      <w:r w:rsidR="009C5EC9" w:rsidRPr="00907297">
        <w:t xml:space="preserve">uildings with </w:t>
      </w:r>
      <w:r w:rsidRPr="00907297">
        <w:t xml:space="preserve">energy-intensive </w:t>
      </w:r>
      <w:r w:rsidR="009C5EC9" w:rsidRPr="00907297">
        <w:t xml:space="preserve">process loads </w:t>
      </w:r>
      <w:del w:id="802" w:author="Author">
        <w:r w:rsidR="000B2BC3" w:rsidRPr="00907297">
          <w:delText>must</w:delText>
        </w:r>
      </w:del>
      <w:ins w:id="803" w:author="Author">
        <w:r w:rsidR="007E4456">
          <w:t>would</w:t>
        </w:r>
      </w:ins>
      <w:r w:rsidR="007E4456" w:rsidRPr="00907297">
        <w:t xml:space="preserve"> </w:t>
      </w:r>
      <w:r w:rsidRPr="00907297">
        <w:t xml:space="preserve">choose </w:t>
      </w:r>
      <w:r w:rsidR="009C5EC9" w:rsidRPr="00907297">
        <w:t xml:space="preserve">the CBECS building type (from Tables 1-4 </w:t>
      </w:r>
      <w:r w:rsidR="006A63EE" w:rsidRPr="00907297">
        <w:t>of</w:t>
      </w:r>
      <w:r w:rsidR="009C5EC9" w:rsidRPr="00907297">
        <w:t xml:space="preserve"> Appendix A) that most resembles the building as if it had no process loads. For example, industrial facilities and airplane hangars for painting/plating would generally map to warehouses, and data centers would generally map to laboratories.</w:t>
      </w:r>
    </w:p>
    <w:p w:rsidR="009C5EC9" w:rsidRPr="00907297" w:rsidRDefault="009C5EC9" w:rsidP="00BE0885">
      <w:pPr>
        <w:pStyle w:val="ListParagraph"/>
        <w:widowControl/>
        <w:numPr>
          <w:ilvl w:val="0"/>
          <w:numId w:val="19"/>
        </w:numPr>
        <w:autoSpaceDE/>
        <w:autoSpaceDN/>
        <w:adjustRightInd/>
        <w:spacing w:line="480" w:lineRule="auto"/>
        <w:contextualSpacing w:val="0"/>
      </w:pPr>
      <w:r w:rsidRPr="00907297">
        <w:t xml:space="preserve">Agencies </w:t>
      </w:r>
      <w:del w:id="804" w:author="Author">
        <w:r w:rsidRPr="00907297">
          <w:delText>will</w:delText>
        </w:r>
      </w:del>
      <w:ins w:id="805" w:author="Author">
        <w:r w:rsidRPr="00907297">
          <w:t>w</w:t>
        </w:r>
        <w:r w:rsidR="007E4456">
          <w:t>ould</w:t>
        </w:r>
      </w:ins>
      <w:r w:rsidRPr="00907297">
        <w:t xml:space="preserve"> then find the appropriate target from Tables 1-4 based on climate zone and fiscal year in which design for construction began for the underlying building type selected in Step 1. Because Tables 1-4 do not include these process loads, agencies would add to the target the estimated fossil fuel-generated energy use of the process loads to determine the maximum allowable fossil fuel-generated energy consumption for the proposed building. When estimating the process load, the agency </w:t>
      </w:r>
      <w:del w:id="806" w:author="Author">
        <w:r w:rsidRPr="00907297">
          <w:delText>should</w:delText>
        </w:r>
      </w:del>
      <w:ins w:id="807" w:author="Author">
        <w:r w:rsidR="007E4456">
          <w:t>w</w:t>
        </w:r>
        <w:r w:rsidRPr="00907297">
          <w:t>ould</w:t>
        </w:r>
      </w:ins>
      <w:r w:rsidRPr="00907297">
        <w:t xml:space="preserve"> use the electricity fossil fuel generation factor and the electricity source energy factor defined in this rule to convert electricity into kBtu/sq.ft.</w:t>
      </w:r>
    </w:p>
    <w:p w:rsidR="009C5EC9" w:rsidRPr="00907297" w:rsidRDefault="009C5EC9" w:rsidP="00BE0885">
      <w:pPr>
        <w:pStyle w:val="ListParagraph"/>
        <w:widowControl/>
        <w:numPr>
          <w:ilvl w:val="0"/>
          <w:numId w:val="19"/>
        </w:numPr>
        <w:autoSpaceDE/>
        <w:autoSpaceDN/>
        <w:adjustRightInd/>
        <w:spacing w:line="480" w:lineRule="auto"/>
        <w:contextualSpacing w:val="0"/>
      </w:pPr>
      <w:r w:rsidRPr="00907297">
        <w:t>To determine compliance, agencies</w:t>
      </w:r>
      <w:ins w:id="808" w:author="Author">
        <w:r w:rsidRPr="00907297">
          <w:t xml:space="preserve"> </w:t>
        </w:r>
        <w:r w:rsidR="007E4456">
          <w:t>would</w:t>
        </w:r>
      </w:ins>
      <w:r w:rsidR="007E4456">
        <w:t xml:space="preserve"> </w:t>
      </w:r>
      <w:r w:rsidRPr="00907297">
        <w:t xml:space="preserve">estimate the energy use and fossil fuel-generated energy consumption of the proposed building using the equation in section </w:t>
      </w:r>
      <w:r w:rsidR="002427C6" w:rsidRPr="00907297">
        <w:t>433.</w:t>
      </w:r>
      <w:del w:id="809" w:author="Author">
        <w:r w:rsidR="002427C6" w:rsidRPr="00907297">
          <w:delText>301</w:delText>
        </w:r>
      </w:del>
      <w:ins w:id="810" w:author="Author">
        <w:r w:rsidR="00555A27">
          <w:t>2</w:t>
        </w:r>
        <w:r w:rsidR="00555A27" w:rsidRPr="00907297">
          <w:t>01</w:t>
        </w:r>
      </w:ins>
      <w:r w:rsidR="002427C6" w:rsidRPr="00907297">
        <w:t>(a)</w:t>
      </w:r>
      <w:r w:rsidRPr="00907297">
        <w:t xml:space="preserve"> (for CBECS) or </w:t>
      </w:r>
      <w:r w:rsidR="002427C6" w:rsidRPr="00907297">
        <w:t>435.</w:t>
      </w:r>
      <w:del w:id="811" w:author="Author">
        <w:r w:rsidR="002427C6" w:rsidRPr="00907297">
          <w:delText>501</w:delText>
        </w:r>
      </w:del>
      <w:ins w:id="812" w:author="Author">
        <w:r w:rsidR="00555A27">
          <w:t>2</w:t>
        </w:r>
        <w:r w:rsidR="00555A27" w:rsidRPr="00907297">
          <w:t>01</w:t>
        </w:r>
      </w:ins>
      <w:r w:rsidR="002427C6" w:rsidRPr="00907297">
        <w:t>(a)</w:t>
      </w:r>
      <w:r w:rsidRPr="00907297">
        <w:t xml:space="preserve"> (for RECS), add the estimated process load from Step 2, and compare the result to the maximum allowable fossil fuel-generated energy consumption.</w:t>
      </w:r>
    </w:p>
    <w:p w:rsidR="009C5EC9" w:rsidRPr="00907297" w:rsidRDefault="009C5EC9" w:rsidP="009C5EC9">
      <w:pPr>
        <w:spacing w:line="480" w:lineRule="auto"/>
      </w:pPr>
    </w:p>
    <w:p w:rsidR="000D032B" w:rsidRDefault="009C5EC9">
      <w:pPr>
        <w:spacing w:line="480" w:lineRule="auto"/>
        <w:ind w:firstLine="360"/>
      </w:pPr>
      <w:del w:id="813" w:author="Author">
        <w:r w:rsidRPr="00907297">
          <w:delText>This</w:delText>
        </w:r>
      </w:del>
      <w:ins w:id="814" w:author="Author">
        <w:r w:rsidR="007E4456">
          <w:t>DOE believes that t</w:t>
        </w:r>
        <w:r w:rsidRPr="00907297">
          <w:t>his</w:t>
        </w:r>
      </w:ins>
      <w:r w:rsidRPr="00907297">
        <w:t xml:space="preserve"> calculation for buildings with process loads, along with the expanded list of building types described earlier, </w:t>
      </w:r>
      <w:del w:id="815" w:author="Author">
        <w:r w:rsidRPr="00907297">
          <w:delText>makes</w:delText>
        </w:r>
      </w:del>
      <w:ins w:id="816" w:author="Author">
        <w:r w:rsidR="007E4456">
          <w:t xml:space="preserve">would </w:t>
        </w:r>
        <w:r w:rsidRPr="00907297">
          <w:t>make</w:t>
        </w:r>
      </w:ins>
      <w:r w:rsidRPr="00907297">
        <w:t xml:space="preserve"> it unnecessary to develop an alternative baseline using a simulated model as was proposed in the NOPR. The expanded list of building </w:t>
      </w:r>
      <w:r w:rsidRPr="00907297">
        <w:lastRenderedPageBreak/>
        <w:t>types is comprehensive and should cover virtually all building types and categories in the Federal sector. Agencies should be able to find a building type from the expanded list that closely resembles the building as if there were no process load</w:t>
      </w:r>
      <w:r w:rsidR="009E404A" w:rsidRPr="00907297">
        <w:t>s</w:t>
      </w:r>
      <w:r w:rsidRPr="00907297">
        <w:t xml:space="preserve">. Thus, DOE </w:t>
      </w:r>
      <w:r w:rsidR="007E4456">
        <w:t>has</w:t>
      </w:r>
      <w:r w:rsidRPr="00907297">
        <w:t xml:space="preserve"> deleted provisions in the proposed rule to develop alternative baselines using Appendix G of the Performance Rating Method in ASHRAE Standard 90.1-2004 or the IECC Simulated Performance Alternative. DOE believes this approach is simpler and clearer than the method proposed in the NOPR, and addresses the concerns and comments that were submitted. </w:t>
      </w:r>
    </w:p>
    <w:p w:rsidR="003C7704" w:rsidRPr="00907297" w:rsidRDefault="003C7704" w:rsidP="00484E48">
      <w:pPr>
        <w:spacing w:line="480" w:lineRule="auto"/>
        <w:ind w:firstLine="360"/>
      </w:pPr>
      <w:commentRangeStart w:id="817"/>
    </w:p>
    <w:p w:rsidR="005B6F1A" w:rsidRDefault="005B6F1A" w:rsidP="005B6F1A">
      <w:pPr>
        <w:spacing w:line="480" w:lineRule="auto"/>
        <w:ind w:firstLine="720"/>
        <w:rPr>
          <w:ins w:id="818" w:author="Author"/>
        </w:rPr>
      </w:pPr>
      <w:ins w:id="819" w:author="Author">
        <w:r>
          <w:t xml:space="preserve">DOE seeks comment on three specific issues related to process loads: </w:t>
        </w:r>
      </w:ins>
    </w:p>
    <w:p w:rsidR="005B6F1A" w:rsidRDefault="005B6F1A" w:rsidP="005B6F1A">
      <w:pPr>
        <w:spacing w:line="480" w:lineRule="auto"/>
        <w:ind w:firstLine="720"/>
        <w:rPr>
          <w:ins w:id="820" w:author="Author"/>
        </w:rPr>
      </w:pPr>
    </w:p>
    <w:p w:rsidR="005B6F1A" w:rsidRDefault="005B6F1A" w:rsidP="005B6F1A">
      <w:pPr>
        <w:pStyle w:val="ListParagraph"/>
        <w:numPr>
          <w:ilvl w:val="0"/>
          <w:numId w:val="59"/>
        </w:numPr>
        <w:spacing w:line="480" w:lineRule="auto"/>
        <w:rPr>
          <w:ins w:id="821" w:author="Author"/>
        </w:rPr>
      </w:pPr>
      <w:ins w:id="822" w:author="Author">
        <w:r>
          <w:t>DOE recognizes that not all building categories or building types are equally represented in CBECS data.  Additionally, energy use can vary widely within the same building category or type.  Therefore, DOE requests additional comment on the treatment of process loads for building categories that are under-represented in CBECS, or where energy use varies widely.   DOE also seeks comment on what parameters to use when determining that a building is under-represented in CBECS.</w:t>
        </w:r>
      </w:ins>
    </w:p>
    <w:p w:rsidR="005B6F1A" w:rsidRDefault="005B6F1A" w:rsidP="005B6F1A">
      <w:pPr>
        <w:pStyle w:val="ListParagraph"/>
        <w:spacing w:line="480" w:lineRule="auto"/>
        <w:ind w:left="1440"/>
        <w:rPr>
          <w:ins w:id="823" w:author="Author"/>
        </w:rPr>
      </w:pPr>
    </w:p>
    <w:p w:rsidR="005B6F1A" w:rsidRDefault="005B6F1A" w:rsidP="005B6F1A">
      <w:pPr>
        <w:pStyle w:val="ListParagraph"/>
        <w:numPr>
          <w:ilvl w:val="0"/>
          <w:numId w:val="59"/>
        </w:numPr>
        <w:spacing w:line="480" w:lineRule="auto"/>
        <w:rPr>
          <w:ins w:id="824" w:author="Author"/>
        </w:rPr>
      </w:pPr>
      <w:ins w:id="825" w:author="Author">
        <w:r>
          <w:t xml:space="preserve">In addition, DOE recognizes that buildings with high process loads must increase the capability of their HVAC systems beyond what the building would require absent the building’s process-related mission.  Therefore, DOE seeks further comment on whether and how to account for the increment of supplemental HVAC required to condition buildings with high process loads.  </w:t>
        </w:r>
      </w:ins>
    </w:p>
    <w:p w:rsidR="005B6F1A" w:rsidRDefault="005B6F1A" w:rsidP="005B6F1A">
      <w:pPr>
        <w:pStyle w:val="ListParagraph"/>
        <w:spacing w:line="480" w:lineRule="auto"/>
        <w:ind w:left="1440"/>
        <w:rPr>
          <w:ins w:id="826" w:author="Author"/>
        </w:rPr>
      </w:pPr>
    </w:p>
    <w:p w:rsidR="005B6F1A" w:rsidRPr="00907297" w:rsidRDefault="005B6F1A" w:rsidP="005B6F1A">
      <w:pPr>
        <w:pStyle w:val="ListParagraph"/>
        <w:numPr>
          <w:ilvl w:val="0"/>
          <w:numId w:val="59"/>
        </w:numPr>
        <w:spacing w:line="480" w:lineRule="auto"/>
        <w:rPr>
          <w:ins w:id="827" w:author="Author"/>
        </w:rPr>
      </w:pPr>
      <w:ins w:id="828" w:author="Author">
        <w:r>
          <w:t xml:space="preserve">DOE understands that agencies may not be uniformly equipped to submeter their process loads for the purposes of calculating their required fossil fuel reduction.  Therefore, DOE requests comment on the degree to which </w:t>
        </w:r>
        <w:r w:rsidRPr="009E1B02">
          <w:t xml:space="preserve">agencies presently submeter </w:t>
        </w:r>
        <w:r>
          <w:t xml:space="preserve">process loads.  </w:t>
        </w:r>
      </w:ins>
      <w:commentRangeEnd w:id="817"/>
      <w:r w:rsidR="00A426B7">
        <w:rPr>
          <w:rStyle w:val="CommentReference"/>
        </w:rPr>
        <w:commentReference w:id="817"/>
      </w:r>
    </w:p>
    <w:p w:rsidR="009C5EC9" w:rsidRPr="00907297" w:rsidRDefault="009C5EC9" w:rsidP="009C5EC9">
      <w:pPr>
        <w:spacing w:line="480" w:lineRule="auto"/>
        <w:rPr>
          <w:ins w:id="829" w:author="Author"/>
        </w:rPr>
      </w:pPr>
    </w:p>
    <w:p w:rsidR="000D032B" w:rsidRPr="00907297" w:rsidRDefault="009C5EC9">
      <w:pPr>
        <w:spacing w:line="480" w:lineRule="auto"/>
        <w:ind w:firstLine="360"/>
      </w:pPr>
      <w:r w:rsidRPr="00907297">
        <w:t>Concerning plug loads, GTI suggested that the additional variability in plug loads is a legitimate issue, but suggested that it is an issue that can be addressed by a good engineering analysis during the design phase. (GTI, No. 22 at p. 12) EEI stated that the methodology must treat plug loads the same for purposes of both the baseline and the proposed design. (EEI, No. 7 Public Meeting Transcript, at p. 33-35)</w:t>
      </w:r>
    </w:p>
    <w:p w:rsidR="009C5EC9" w:rsidRPr="00907297" w:rsidRDefault="009C5EC9" w:rsidP="009C5EC9">
      <w:pPr>
        <w:spacing w:line="480" w:lineRule="auto"/>
      </w:pPr>
    </w:p>
    <w:p w:rsidR="000D032B" w:rsidRPr="00907297" w:rsidRDefault="009E404A">
      <w:pPr>
        <w:spacing w:line="480" w:lineRule="auto"/>
        <w:ind w:firstLine="360"/>
      </w:pPr>
      <w:r w:rsidRPr="00907297">
        <w:t>Plug</w:t>
      </w:r>
      <w:r w:rsidR="009C5EC9" w:rsidRPr="00907297">
        <w:t xml:space="preserve"> loads are included in the building types reported by the CBECS and RECS databases. In addition, they </w:t>
      </w:r>
      <w:r w:rsidR="000B2BC3" w:rsidRPr="00907297">
        <w:t xml:space="preserve">generally </w:t>
      </w:r>
      <w:r w:rsidR="009C5EC9" w:rsidRPr="00907297">
        <w:t xml:space="preserve">do not dominate the building energy profiles like some process loads, and it is easier to achieve plug load reductions through the use of </w:t>
      </w:r>
      <w:r w:rsidR="00393215">
        <w:t>ENERGY STAR</w:t>
      </w:r>
      <w:r w:rsidR="009C5EC9" w:rsidRPr="00907297">
        <w:t xml:space="preserve"> and other energy efficient products than it is to reduce process loads. As a result, DOE </w:t>
      </w:r>
      <w:ins w:id="830" w:author="Author">
        <w:r w:rsidR="007E4456">
          <w:t xml:space="preserve">preliminarily </w:t>
        </w:r>
      </w:ins>
      <w:r w:rsidR="009C5EC9" w:rsidRPr="00907297">
        <w:t xml:space="preserve">has decided that plug loads </w:t>
      </w:r>
      <w:del w:id="831" w:author="Author">
        <w:r w:rsidR="009C5EC9" w:rsidRPr="00907297">
          <w:delText>will</w:delText>
        </w:r>
      </w:del>
      <w:ins w:id="832" w:author="Author">
        <w:r w:rsidR="009C5EC9" w:rsidRPr="00907297">
          <w:t>w</w:t>
        </w:r>
        <w:r w:rsidR="007E4456">
          <w:t>ould</w:t>
        </w:r>
      </w:ins>
      <w:r w:rsidR="009C5EC9" w:rsidRPr="00907297">
        <w:t xml:space="preserve"> continue to be included in the baseline and </w:t>
      </w:r>
      <w:del w:id="833" w:author="Author">
        <w:r w:rsidR="009C5EC9" w:rsidRPr="00907297">
          <w:delText>will</w:delText>
        </w:r>
      </w:del>
      <w:ins w:id="834" w:author="Author">
        <w:r w:rsidR="009C5EC9" w:rsidRPr="00907297">
          <w:t>w</w:t>
        </w:r>
        <w:r w:rsidR="007E4456">
          <w:t>ould</w:t>
        </w:r>
      </w:ins>
      <w:r w:rsidR="009C5EC9" w:rsidRPr="00907297">
        <w:t xml:space="preserve"> be subject to the fossil fuel reduction requirements.</w:t>
      </w:r>
    </w:p>
    <w:p w:rsidR="009C5EC9" w:rsidRPr="00907297" w:rsidRDefault="009C5EC9" w:rsidP="009C5EC9">
      <w:pPr>
        <w:spacing w:line="480" w:lineRule="auto"/>
      </w:pPr>
    </w:p>
    <w:p w:rsidR="009C5EC9" w:rsidRPr="00907297" w:rsidRDefault="009C5EC9" w:rsidP="009C5EC9">
      <w:pPr>
        <w:spacing w:line="480" w:lineRule="auto"/>
        <w:rPr>
          <w:b/>
        </w:rPr>
      </w:pPr>
      <w:r w:rsidRPr="00907297">
        <w:rPr>
          <w:b/>
        </w:rPr>
        <w:t xml:space="preserve">4. Differentiate </w:t>
      </w:r>
      <w:r w:rsidR="006D70D8" w:rsidRPr="00907297">
        <w:rPr>
          <w:b/>
        </w:rPr>
        <w:t>B</w:t>
      </w:r>
      <w:r w:rsidR="009E404A" w:rsidRPr="00907297">
        <w:rPr>
          <w:b/>
        </w:rPr>
        <w:t xml:space="preserve">etween </w:t>
      </w:r>
      <w:r w:rsidR="006D70D8" w:rsidRPr="00907297">
        <w:rPr>
          <w:b/>
        </w:rPr>
        <w:t>F</w:t>
      </w:r>
      <w:r w:rsidR="009E404A" w:rsidRPr="00907297">
        <w:rPr>
          <w:b/>
        </w:rPr>
        <w:t xml:space="preserve">ossil </w:t>
      </w:r>
      <w:r w:rsidR="006D70D8" w:rsidRPr="00907297">
        <w:rPr>
          <w:b/>
        </w:rPr>
        <w:t>F</w:t>
      </w:r>
      <w:r w:rsidR="009E404A" w:rsidRPr="00907297">
        <w:rPr>
          <w:b/>
        </w:rPr>
        <w:t>uels</w:t>
      </w:r>
    </w:p>
    <w:p w:rsidR="009C5EC9" w:rsidRPr="00907297" w:rsidRDefault="009C5EC9" w:rsidP="009C5EC9">
      <w:pPr>
        <w:spacing w:line="480" w:lineRule="auto"/>
      </w:pPr>
    </w:p>
    <w:p w:rsidR="000D032B" w:rsidRPr="00907297" w:rsidRDefault="009C5EC9">
      <w:pPr>
        <w:spacing w:line="480" w:lineRule="auto"/>
        <w:ind w:firstLine="720"/>
      </w:pPr>
      <w:r w:rsidRPr="00907297">
        <w:t>Some fossil fuels produce higher CO</w:t>
      </w:r>
      <w:r w:rsidRPr="00907297">
        <w:rPr>
          <w:vertAlign w:val="subscript"/>
        </w:rPr>
        <w:t>2</w:t>
      </w:r>
      <w:r w:rsidRPr="00907297">
        <w:t xml:space="preserve"> emissions than other fossil fuels, with coal being the highest and natural gas being the lowest. The NOPR noted that ECPA makes no distinction </w:t>
      </w:r>
      <w:r w:rsidRPr="00907297">
        <w:lastRenderedPageBreak/>
        <w:t>between fossil fuels for purposes of the required fossil fuel-generated energy consumption reductions addressed by this rule. 75 FR 63406 While the statute does not specifically direct DOE to consider variation in fossil fuels for purposes of this rulemaking, DOE stated that the statute does not prohibit DOE from taking the variation into account. With that in mind, DOE requested comments on whether all fossil fuels should be treated equally or whether each should be treated differently based on CO</w:t>
      </w:r>
      <w:r w:rsidRPr="00907297">
        <w:rPr>
          <w:vertAlign w:val="subscript"/>
        </w:rPr>
        <w:t>2</w:t>
      </w:r>
      <w:r w:rsidRPr="00907297">
        <w:t xml:space="preserve"> emissions or some other factor. </w:t>
      </w:r>
    </w:p>
    <w:p w:rsidR="009C5EC9" w:rsidRPr="00907297" w:rsidRDefault="009C5EC9" w:rsidP="009C5EC9">
      <w:pPr>
        <w:spacing w:line="480" w:lineRule="auto"/>
      </w:pPr>
    </w:p>
    <w:p w:rsidR="000D032B" w:rsidRPr="00907297" w:rsidRDefault="009C5EC9">
      <w:pPr>
        <w:spacing w:line="480" w:lineRule="auto"/>
        <w:ind w:firstLine="720"/>
      </w:pPr>
      <w:r w:rsidRPr="00907297">
        <w:t>DOE received several comments about differentiating between fossil fuels. The comments varied, although most favored differentiating between fossil fuels. DHHS-IHS-OEHE supported taking into consideration the actual CO</w:t>
      </w:r>
      <w:r w:rsidRPr="00907297">
        <w:rPr>
          <w:vertAlign w:val="subscript"/>
        </w:rPr>
        <w:t>2</w:t>
      </w:r>
      <w:r w:rsidRPr="00907297">
        <w:t xml:space="preserve"> emission factors of fossil fuel types and whether or not a fuel comes from domestic or imported sources. (DHHS, No. 24 at p. 2) DOD-N, National Rural Electric Cooperative (NREC) and the General Services Administration-Office of Federal High Performance Green Buildings (GSA) also supported weighting fossil fuels based on their respective carbon footprints. (DOD-N, No. 25B at p. 4; NREC, No. 28 at p. 2; GSA, No. 26 at p. 2) The Office of the Deputy Under Secretary of Defense, Installations and Environment, Facilities Energy Directorate (ODUSD) believes such an approach would help, but recommended a thorough study of the potential cost impact prior to implementing such a policy. (DOD-OUSOD, No. 25A at p. 3) GTI recommended that fossil fuel types be distinguished by their cost, efficiency and CO</w:t>
      </w:r>
      <w:r w:rsidRPr="00907297">
        <w:rPr>
          <w:vertAlign w:val="subscript"/>
        </w:rPr>
        <w:t>2</w:t>
      </w:r>
      <w:r w:rsidRPr="00907297">
        <w:t xml:space="preserve"> content. (GTI, No. 22 at p. 13) The AGA commented that the DOE should restrict its consideration only to fuel cycle issues, not carbon contributions of fuel cycles, because greenhouse gas emissions are not the dominant issue in this rulemaking. (AGA, No. 16 at pp. 4-5)</w:t>
      </w:r>
    </w:p>
    <w:p w:rsidR="009C5EC9" w:rsidRPr="00907297" w:rsidRDefault="009C5EC9" w:rsidP="009C5EC9">
      <w:pPr>
        <w:spacing w:line="480" w:lineRule="auto"/>
      </w:pPr>
    </w:p>
    <w:p w:rsidR="000D032B" w:rsidRPr="00907297" w:rsidRDefault="009C5EC9">
      <w:pPr>
        <w:spacing w:line="480" w:lineRule="auto"/>
        <w:ind w:firstLine="720"/>
      </w:pPr>
      <w:r w:rsidRPr="00907297">
        <w:lastRenderedPageBreak/>
        <w:t xml:space="preserve">DOE notes that ECPA establishes building design requirements based on “fossil fuel-generated energy consumption” of a building, not greenhouse gas emissions of a building or other factors that may differentiate fossil fuels. Upon reconsideration of the issue as it was proposed in the NOPR, DOE believes that applying the reduction requirements equally to all fossil fuel types is the best interpretation of the statute. As a result, DOE </w:t>
      </w:r>
      <w:del w:id="835" w:author="Author">
        <w:r w:rsidRPr="00907297">
          <w:delText>has decided</w:delText>
        </w:r>
      </w:del>
      <w:ins w:id="836" w:author="Author">
        <w:r w:rsidR="007E4456">
          <w:t>is</w:t>
        </w:r>
      </w:ins>
      <w:r w:rsidR="007E4456">
        <w:t xml:space="preserve"> not </w:t>
      </w:r>
      <w:del w:id="837" w:author="Author">
        <w:r w:rsidRPr="00907297">
          <w:delText>to differentiate</w:delText>
        </w:r>
      </w:del>
      <w:ins w:id="838" w:author="Author">
        <w:r w:rsidR="007E4456">
          <w:t>differentiating</w:t>
        </w:r>
      </w:ins>
      <w:r w:rsidR="007E4456">
        <w:t xml:space="preserve"> </w:t>
      </w:r>
      <w:r w:rsidRPr="00907297">
        <w:t xml:space="preserve">between fossil fuels in today’s </w:t>
      </w:r>
      <w:del w:id="839" w:author="Author">
        <w:r w:rsidRPr="00907297">
          <w:delText>rule</w:delText>
        </w:r>
      </w:del>
      <w:ins w:id="840" w:author="Author">
        <w:r w:rsidRPr="00907297">
          <w:t>rule</w:t>
        </w:r>
        <w:r w:rsidR="007E4456">
          <w:t>making</w:t>
        </w:r>
      </w:ins>
      <w:r w:rsidRPr="00907297">
        <w:t>.</w:t>
      </w:r>
    </w:p>
    <w:p w:rsidR="009C5EC9" w:rsidRPr="00907297" w:rsidRDefault="009C5EC9" w:rsidP="009C5EC9">
      <w:pPr>
        <w:spacing w:line="480" w:lineRule="auto"/>
      </w:pPr>
    </w:p>
    <w:p w:rsidR="009C5EC9" w:rsidRPr="00907297" w:rsidRDefault="009C5EC9" w:rsidP="009C5EC9">
      <w:pPr>
        <w:spacing w:line="480" w:lineRule="auto"/>
        <w:rPr>
          <w:b/>
        </w:rPr>
      </w:pPr>
      <w:r w:rsidRPr="00907297">
        <w:rPr>
          <w:b/>
        </w:rPr>
        <w:t xml:space="preserve">5. Regional </w:t>
      </w:r>
      <w:r w:rsidR="006D70D8" w:rsidRPr="00907297">
        <w:rPr>
          <w:b/>
        </w:rPr>
        <w:t>F</w:t>
      </w:r>
      <w:r w:rsidRPr="00907297">
        <w:rPr>
          <w:b/>
        </w:rPr>
        <w:t xml:space="preserve">ossil </w:t>
      </w:r>
      <w:r w:rsidR="006D70D8" w:rsidRPr="00907297">
        <w:rPr>
          <w:b/>
        </w:rPr>
        <w:t>F</w:t>
      </w:r>
      <w:r w:rsidRPr="00907297">
        <w:rPr>
          <w:b/>
        </w:rPr>
        <w:t xml:space="preserve">uel </w:t>
      </w:r>
      <w:r w:rsidR="006D70D8" w:rsidRPr="00907297">
        <w:rPr>
          <w:b/>
        </w:rPr>
        <w:t>F</w:t>
      </w:r>
      <w:r w:rsidRPr="00907297">
        <w:rPr>
          <w:b/>
        </w:rPr>
        <w:t>actor</w:t>
      </w:r>
      <w:r w:rsidR="00A94B51" w:rsidRPr="00907297">
        <w:rPr>
          <w:b/>
        </w:rPr>
        <w:t>s</w:t>
      </w:r>
      <w:r w:rsidRPr="00907297">
        <w:rPr>
          <w:b/>
        </w:rPr>
        <w:t xml:space="preserve"> </w:t>
      </w:r>
    </w:p>
    <w:p w:rsidR="009C5EC9" w:rsidRPr="00907297" w:rsidRDefault="009C5EC9" w:rsidP="009C5EC9">
      <w:pPr>
        <w:spacing w:line="480" w:lineRule="auto"/>
      </w:pPr>
    </w:p>
    <w:p w:rsidR="000D032B" w:rsidRPr="00907297" w:rsidRDefault="009C5EC9">
      <w:pPr>
        <w:spacing w:line="480" w:lineRule="auto"/>
        <w:ind w:firstLine="720"/>
      </w:pPr>
      <w:r w:rsidRPr="00907297">
        <w:t xml:space="preserve">To determine the fossil fuel-generated energy consumption of the buildings reported in CBECS and RECS, the fossil fuel component of the electricity used by the building was added to the building’s direct fossil fuel consumption. To calculate the fossil fuel component of site electricity use, site electricity was multiplied by the percentage of electricity nationally that is produced from fossil fuels, referred to as the electricity fossil fuel generation factor for purposes of this rule. The factor was obtained by summing the electricity generated from fossil fuels (coal, oil, natural gas, and other gases) from Table </w:t>
      </w:r>
      <w:ins w:id="841" w:author="Author">
        <w:r w:rsidR="00F621B4">
          <w:t>3.</w:t>
        </w:r>
      </w:ins>
      <w:r w:rsidR="00F621B4">
        <w:t>2.</w:t>
      </w:r>
      <w:del w:id="842" w:author="Author">
        <w:r w:rsidRPr="00907297">
          <w:delText>1</w:delText>
        </w:r>
      </w:del>
      <w:ins w:id="843" w:author="Author">
        <w:r w:rsidR="00F621B4">
          <w:t>A</w:t>
        </w:r>
      </w:ins>
      <w:r w:rsidRPr="00907297">
        <w:t xml:space="preserve"> of the Energy Information Administration (EIA) </w:t>
      </w:r>
      <w:del w:id="844" w:author="Author">
        <w:r w:rsidRPr="00907297">
          <w:delText>2008</w:delText>
        </w:r>
      </w:del>
      <w:ins w:id="845" w:author="Author">
        <w:r w:rsidRPr="00907297">
          <w:t>20</w:t>
        </w:r>
        <w:r w:rsidR="00F621B4">
          <w:t>12</w:t>
        </w:r>
      </w:ins>
      <w:r w:rsidRPr="00907297">
        <w:t xml:space="preserve"> Electric Power Annual Report </w:t>
      </w:r>
      <w:r w:rsidR="00F621B4">
        <w:t>(</w:t>
      </w:r>
      <w:r w:rsidR="009B1485">
        <w:fldChar w:fldCharType="begin"/>
      </w:r>
      <w:r w:rsidR="009B1485">
        <w:instrText>HYPERLINK "http://www.eia.gov/electricity/annual/html/epa_03_02_a.html"</w:instrText>
      </w:r>
      <w:r w:rsidR="009B1485">
        <w:fldChar w:fldCharType="separate"/>
      </w:r>
      <w:r w:rsidR="00F621B4" w:rsidRPr="00484E48">
        <w:rPr>
          <w:rStyle w:val="Hyperlink"/>
        </w:rPr>
        <w:t>http://</w:t>
      </w:r>
      <w:ins w:id="846" w:author="Author">
        <w:r w:rsidR="00F621B4" w:rsidRPr="009D0519">
          <w:rPr>
            <w:rStyle w:val="Hyperlink"/>
          </w:rPr>
          <w:t>www.</w:t>
        </w:r>
      </w:ins>
      <w:r w:rsidR="00F621B4" w:rsidRPr="00484E48">
        <w:rPr>
          <w:rStyle w:val="Hyperlink"/>
        </w:rPr>
        <w:t>eia.</w:t>
      </w:r>
      <w:del w:id="847" w:author="Author">
        <w:r w:rsidRPr="00907297">
          <w:rPr>
            <w:rStyle w:val="Hyperlink"/>
            <w:i/>
          </w:rPr>
          <w:delText>doe.</w:delText>
        </w:r>
      </w:del>
      <w:r w:rsidR="00F621B4" w:rsidRPr="00484E48">
        <w:rPr>
          <w:rStyle w:val="Hyperlink"/>
        </w:rPr>
        <w:t>gov/</w:t>
      </w:r>
      <w:del w:id="848" w:author="Author">
        <w:r w:rsidRPr="00907297">
          <w:rPr>
            <w:rStyle w:val="Hyperlink"/>
            <w:i/>
          </w:rPr>
          <w:delText>cneaf/</w:delText>
        </w:r>
      </w:del>
      <w:r w:rsidR="00F621B4" w:rsidRPr="00484E48">
        <w:rPr>
          <w:rStyle w:val="Hyperlink"/>
        </w:rPr>
        <w:t>electricity/</w:t>
      </w:r>
      <w:ins w:id="849" w:author="Author">
        <w:r w:rsidR="00F621B4" w:rsidRPr="009D0519">
          <w:rPr>
            <w:rStyle w:val="Hyperlink"/>
          </w:rPr>
          <w:t>annual/html/</w:t>
        </w:r>
      </w:ins>
      <w:r w:rsidR="00F621B4" w:rsidRPr="00484E48">
        <w:rPr>
          <w:rStyle w:val="Hyperlink"/>
        </w:rPr>
        <w:t>epa</w:t>
      </w:r>
      <w:del w:id="850" w:author="Author">
        <w:r w:rsidRPr="00907297">
          <w:rPr>
            <w:rStyle w:val="Hyperlink"/>
            <w:i/>
          </w:rPr>
          <w:delText>/epat2p1</w:delText>
        </w:r>
      </w:del>
      <w:ins w:id="851" w:author="Author">
        <w:r w:rsidR="00F621B4" w:rsidRPr="009D0519">
          <w:rPr>
            <w:rStyle w:val="Hyperlink"/>
          </w:rPr>
          <w:t>_03_02_a</w:t>
        </w:r>
      </w:ins>
      <w:r w:rsidR="00F621B4" w:rsidRPr="00484E48">
        <w:rPr>
          <w:rStyle w:val="Hyperlink"/>
        </w:rPr>
        <w:t>.html</w:t>
      </w:r>
      <w:r w:rsidR="009B1485">
        <w:fldChar w:fldCharType="end"/>
      </w:r>
      <w:del w:id="852" w:author="Author">
        <w:r w:rsidRPr="00907297">
          <w:delText>),</w:delText>
        </w:r>
      </w:del>
      <w:ins w:id="853" w:author="Author">
        <w:r w:rsidR="00F621B4">
          <w:t>)</w:t>
        </w:r>
      </w:ins>
      <w:r w:rsidR="00F621B4">
        <w:t xml:space="preserve"> </w:t>
      </w:r>
      <w:r w:rsidRPr="00907297">
        <w:t>and dividing it by the total electricity produced in the U.S. 75 FR 63407</w:t>
      </w:r>
      <w:r w:rsidR="0055046E" w:rsidRPr="00907297">
        <w:t>.</w:t>
      </w:r>
      <w:r w:rsidRPr="00907297">
        <w:t xml:space="preserve"> According to Table </w:t>
      </w:r>
      <w:ins w:id="854" w:author="Author">
        <w:r w:rsidR="00F621B4">
          <w:t>3.</w:t>
        </w:r>
      </w:ins>
      <w:r w:rsidR="00F621B4">
        <w:t>2.</w:t>
      </w:r>
      <w:del w:id="855" w:author="Author">
        <w:r w:rsidRPr="00907297">
          <w:delText>1</w:delText>
        </w:r>
      </w:del>
      <w:ins w:id="856" w:author="Author">
        <w:r w:rsidR="00190FB8">
          <w:t>A</w:t>
        </w:r>
      </w:ins>
      <w:r w:rsidRPr="00907297">
        <w:t xml:space="preserve">, for 2003, the fossil fuel generation factor was 0.71, meaning that about 71 percent of all electricity in the </w:t>
      </w:r>
      <w:r w:rsidR="0055046E" w:rsidRPr="00907297">
        <w:t>U.S.</w:t>
      </w:r>
      <w:r w:rsidRPr="00907297">
        <w:t xml:space="preserve"> is generated from fossil fuels. DOE chose to use the 2003 value in accordance with the statutory mandate </w:t>
      </w:r>
      <w:r w:rsidRPr="00907297">
        <w:rPr>
          <w:color w:val="000000"/>
        </w:rPr>
        <w:t xml:space="preserve">that buildings be designed so that the fossil fuel-generated energy consumption of the buildings is reduced as compared with such energy consumption by a similar building in fiscal </w:t>
      </w:r>
      <w:r w:rsidRPr="00907297">
        <w:rPr>
          <w:color w:val="000000"/>
        </w:rPr>
        <w:lastRenderedPageBreak/>
        <w:t xml:space="preserve">year 2003 (as measured by CBECS or RECS.) In addition, </w:t>
      </w:r>
      <w:r w:rsidRPr="00907297">
        <w:t xml:space="preserve">DOE notes that the fossil fuel generation factor has varied from </w:t>
      </w:r>
      <w:del w:id="857" w:author="Author">
        <w:r w:rsidRPr="00907297">
          <w:delText>68 percent to 72 percent over the past fifteen years, with no discernible trend.</w:delText>
        </w:r>
      </w:del>
      <w:ins w:id="858" w:author="Author">
        <w:r w:rsidR="00F621B4">
          <w:t xml:space="preserve">0.71 </w:t>
        </w:r>
        <w:r w:rsidR="00D97BD1">
          <w:t xml:space="preserve">in 2003 </w:t>
        </w:r>
        <w:r w:rsidR="00F621B4">
          <w:t xml:space="preserve">to a peak of 0.74 in 2007 and back to 0.71 in 2012. </w:t>
        </w:r>
      </w:ins>
      <w:r w:rsidR="00F621B4">
        <w:t xml:space="preserve"> </w:t>
      </w:r>
      <w:r w:rsidRPr="00907297">
        <w:t xml:space="preserve">DOE indicated in the NOPR that it was considering a regional approach to establishing the fossil fuel fraction associated with electricity, and asked for comments. </w:t>
      </w:r>
    </w:p>
    <w:p w:rsidR="009C5EC9" w:rsidRPr="00907297" w:rsidRDefault="009C5EC9" w:rsidP="009C5EC9">
      <w:pPr>
        <w:spacing w:line="480" w:lineRule="auto"/>
      </w:pPr>
    </w:p>
    <w:p w:rsidR="000D032B" w:rsidRPr="00907297" w:rsidRDefault="009C5EC9">
      <w:pPr>
        <w:spacing w:line="480" w:lineRule="auto"/>
        <w:ind w:firstLine="720"/>
      </w:pPr>
      <w:r w:rsidRPr="00907297">
        <w:t>Public comments were mixed, some supporting and some opposing the use of a regional fossil fuel factor. EEI questioned whether adjustments for regional electricity use would be made by census region, sub-census region, power pool region, by state, or by some other form of disaggregation. (EEI, No. 10 at p. 3) GSA also supported a regional approach. (GSA, No. 26 at p. 1) AGA supports use of a regional fossil fuel mix for electric generation based on eGRID sub</w:t>
      </w:r>
      <w:r w:rsidRPr="00907297">
        <w:softHyphen/>
        <w:t xml:space="preserve">regional level data. (AGA, No. 16 at p. 4) The ICC supported the current proposed approach of using the national average, stating that it would be more efficient to simplify the requirements and smooth the differentials between buildings by using a national average fossil fuel generation factor. (ICC, No. 11 at pp. 2-3) GTI stated that for the purposes of national rulemaking, national average factors would be consistent with some of DOE’s prior methodology and protocols. (GTI, No. 22 at p. 7) DHHS-IHS-OEHE and NIBS also support the national average fuel mix. (DHHS, No. 24 at p. 2; NIBS, No. 12 at p. 2) NAD stated that the electricity source energy factor and electricity fossil fuel-generation factor should be based on a regional approach. (NAD, No. 19 at p. 1)  </w:t>
      </w:r>
    </w:p>
    <w:p w:rsidR="009C5EC9" w:rsidRPr="00907297" w:rsidRDefault="009C5EC9" w:rsidP="009C5EC9">
      <w:pPr>
        <w:spacing w:line="480" w:lineRule="auto"/>
      </w:pPr>
    </w:p>
    <w:p w:rsidR="000D032B" w:rsidRPr="00907297" w:rsidRDefault="009C5EC9">
      <w:pPr>
        <w:spacing w:line="480" w:lineRule="auto"/>
        <w:ind w:firstLine="720"/>
      </w:pPr>
      <w:r w:rsidRPr="00907297">
        <w:t xml:space="preserve">The difference in regional fossil fuel factors </w:t>
      </w:r>
      <w:del w:id="859" w:author="Author">
        <w:r w:rsidRPr="00907297">
          <w:delText>will</w:delText>
        </w:r>
      </w:del>
      <w:ins w:id="860" w:author="Author">
        <w:r w:rsidRPr="00907297">
          <w:t>w</w:t>
        </w:r>
        <w:r w:rsidR="00253106">
          <w:t>ould</w:t>
        </w:r>
      </w:ins>
      <w:r w:rsidRPr="00907297">
        <w:t xml:space="preserve"> not increase overall fossil fuel reductions, but would simply shift where reductions come from. Buildings in regions with high fossil fuel content in their electric power mix would require deeper reductions in electricity use </w:t>
      </w:r>
      <w:r w:rsidRPr="00907297">
        <w:lastRenderedPageBreak/>
        <w:t xml:space="preserve">than buildings in regions with lower fossil fuel content in their electric power mix.  For agencies with buildings across the nation, the fossil fuel content of their buildings, in the aggregate, would tend toward the national average. Introducing regional differences adds complexity to the rule with little additional benefit. </w:t>
      </w:r>
    </w:p>
    <w:p w:rsidR="009C5EC9" w:rsidRPr="00907297" w:rsidRDefault="009C5EC9" w:rsidP="009C5EC9">
      <w:pPr>
        <w:spacing w:line="480" w:lineRule="auto"/>
      </w:pPr>
    </w:p>
    <w:p w:rsidR="000D032B" w:rsidRPr="00907297" w:rsidRDefault="009C5EC9">
      <w:pPr>
        <w:spacing w:line="480" w:lineRule="auto"/>
        <w:ind w:firstLine="720"/>
      </w:pPr>
      <w:r w:rsidRPr="00907297">
        <w:t xml:space="preserve">Finally, the source of electricity used in a region may be different than the source of electricity generated in that region. Power may be generated in one place, but shipped via the grid to another area for use. Utilities may purchase power from another utility or a merchant plant at a distant location. While data on power generation is readily available, data on where the electricity in an area comes from and how it was produced is more difficult to trace. This leads to the question of what the appropriate breakdown of region would be – utility district, state, power pool area, or interconnection grid. </w:t>
      </w:r>
    </w:p>
    <w:p w:rsidR="009C5EC9" w:rsidRPr="00907297" w:rsidRDefault="009C5EC9" w:rsidP="009C5EC9">
      <w:pPr>
        <w:spacing w:line="480" w:lineRule="auto"/>
      </w:pPr>
    </w:p>
    <w:p w:rsidR="000D032B" w:rsidRPr="00907297" w:rsidRDefault="009C5EC9">
      <w:pPr>
        <w:spacing w:line="480" w:lineRule="auto"/>
        <w:ind w:firstLine="720"/>
      </w:pPr>
      <w:r w:rsidRPr="00907297">
        <w:t xml:space="preserve">Based on these </w:t>
      </w:r>
      <w:ins w:id="861" w:author="Author">
        <w:r w:rsidR="00253106">
          <w:t xml:space="preserve">preliminary </w:t>
        </w:r>
      </w:ins>
      <w:r w:rsidRPr="00907297">
        <w:t xml:space="preserve">conclusions, </w:t>
      </w:r>
      <w:r w:rsidR="008F2A2A">
        <w:t xml:space="preserve">DOE </w:t>
      </w:r>
      <w:del w:id="862" w:author="Author">
        <w:r w:rsidRPr="00907297">
          <w:delText>has decided</w:delText>
        </w:r>
      </w:del>
      <w:ins w:id="863" w:author="Author">
        <w:r w:rsidR="008F2A2A">
          <w:t>proposes</w:t>
        </w:r>
      </w:ins>
      <w:r w:rsidR="00253106">
        <w:t xml:space="preserve"> </w:t>
      </w:r>
      <w:r w:rsidRPr="00907297">
        <w:t xml:space="preserve">to use the national electric power mix in determining the fossil fuel portion of electricity consumption in the </w:t>
      </w:r>
      <w:del w:id="864" w:author="Author">
        <w:r w:rsidRPr="00907297">
          <w:delText xml:space="preserve">final </w:delText>
        </w:r>
      </w:del>
      <w:r w:rsidRPr="00907297">
        <w:t xml:space="preserve">rule. Using the national average fossil fuel factor is simpler for Federal agencies and DOE believes it would yield equivalent results. In addition, </w:t>
      </w:r>
      <w:r w:rsidR="008F2A2A">
        <w:t xml:space="preserve">DOE </w:t>
      </w:r>
      <w:del w:id="865" w:author="Author">
        <w:r w:rsidRPr="00907297">
          <w:delText>has decided</w:delText>
        </w:r>
      </w:del>
      <w:ins w:id="866" w:author="Author">
        <w:r w:rsidR="008F2A2A">
          <w:t>proposes</w:t>
        </w:r>
      </w:ins>
      <w:r w:rsidR="001030FA">
        <w:t xml:space="preserve"> </w:t>
      </w:r>
      <w:r w:rsidR="00190FB8">
        <w:t xml:space="preserve">to </w:t>
      </w:r>
      <w:del w:id="867" w:author="Author">
        <w:r w:rsidRPr="00907297">
          <w:delText>specify</w:delText>
        </w:r>
      </w:del>
      <w:ins w:id="868" w:author="Author">
        <w:r w:rsidR="00190FB8">
          <w:t>calculate and post the value of</w:t>
        </w:r>
      </w:ins>
      <w:r w:rsidR="00190FB8">
        <w:t xml:space="preserve"> the fossil fuel generation factor to be </w:t>
      </w:r>
      <w:del w:id="869" w:author="Author">
        <w:r w:rsidRPr="00907297">
          <w:delText>0.71</w:delText>
        </w:r>
      </w:del>
      <w:ins w:id="870" w:author="Author">
        <w:r w:rsidR="00190FB8">
          <w:t>used each year on the FEMP website</w:t>
        </w:r>
        <w:r w:rsidR="001E7F3A">
          <w:t xml:space="preserve"> and as an update to this regulation</w:t>
        </w:r>
        <w:r w:rsidR="00190FB8">
          <w:rPr>
            <w:rStyle w:val="FootnoteReference"/>
          </w:rPr>
          <w:footnoteReference w:id="19"/>
        </w:r>
      </w:ins>
      <w:r w:rsidRPr="00907297">
        <w:t xml:space="preserve"> rather than requiring agencies to refer to the Buildings Energy Data Book on an annual basis as was proposed in the NOPR.</w:t>
      </w:r>
    </w:p>
    <w:p w:rsidR="009C5EC9" w:rsidRPr="00907297" w:rsidRDefault="009C5EC9" w:rsidP="009C5EC9">
      <w:pPr>
        <w:spacing w:line="480" w:lineRule="auto"/>
      </w:pPr>
    </w:p>
    <w:p w:rsidR="009C5EC9" w:rsidRPr="00907297" w:rsidRDefault="009C5EC9" w:rsidP="009C5EC9">
      <w:pPr>
        <w:spacing w:line="480" w:lineRule="auto"/>
        <w:rPr>
          <w:b/>
        </w:rPr>
      </w:pPr>
      <w:r w:rsidRPr="00907297">
        <w:rPr>
          <w:b/>
        </w:rPr>
        <w:t xml:space="preserve">6. Marginal </w:t>
      </w:r>
      <w:r w:rsidR="0055046E" w:rsidRPr="00907297">
        <w:rPr>
          <w:b/>
        </w:rPr>
        <w:t>S</w:t>
      </w:r>
      <w:r w:rsidR="00A94B51" w:rsidRPr="00907297">
        <w:rPr>
          <w:b/>
        </w:rPr>
        <w:t xml:space="preserve">ource of </w:t>
      </w:r>
      <w:r w:rsidR="0055046E" w:rsidRPr="00907297">
        <w:rPr>
          <w:b/>
        </w:rPr>
        <w:t>E</w:t>
      </w:r>
      <w:r w:rsidR="00A94B51" w:rsidRPr="00907297">
        <w:rPr>
          <w:b/>
        </w:rPr>
        <w:t>lectricity</w:t>
      </w:r>
      <w:r w:rsidRPr="00907297">
        <w:rPr>
          <w:b/>
        </w:rPr>
        <w:t xml:space="preserve"> </w:t>
      </w:r>
    </w:p>
    <w:p w:rsidR="009C5EC9" w:rsidRPr="00907297" w:rsidRDefault="009C5EC9" w:rsidP="009C5EC9">
      <w:pPr>
        <w:spacing w:line="480" w:lineRule="auto"/>
      </w:pPr>
    </w:p>
    <w:p w:rsidR="000D032B" w:rsidRPr="00907297" w:rsidRDefault="009C5EC9">
      <w:pPr>
        <w:spacing w:line="480" w:lineRule="auto"/>
        <w:ind w:firstLine="720"/>
      </w:pPr>
      <w:r w:rsidRPr="00907297">
        <w:lastRenderedPageBreak/>
        <w:t>The NOPR stated that reductions in future electricity demand are likely to cause electric utilities to reduce the power supplied by those electricity generation units or sources that have the highest marginal costs. DOE believes that over the short and long-run, fossil fuel-powered units would have higher marginal costs than units powered by nuclear, hydropower, or renewable energy sources. DOE invited comments on whether marginal factors to estimate the fossil fuel consumption associated with electricity consumption should be considered, on grounds that marginal factors might better reflect the fossil fuel portion of new generating capacity that is being built. 75 FR 63407</w:t>
      </w:r>
      <w:r w:rsidR="0055046E" w:rsidRPr="00907297">
        <w:t>.</w:t>
      </w:r>
      <w:r w:rsidRPr="00907297">
        <w:t xml:space="preserve"> For example, if almost all new electricity generation capacity built for new demand in the coming years is from non-fossil sources of energy, then it might be reasonable for new Federal buildings to reduce only their locally consumed fossil fuel consumption and not focus on reducing electricity demand to meet the requirements of the rule.  </w:t>
      </w:r>
    </w:p>
    <w:p w:rsidR="009C5EC9" w:rsidRPr="00907297" w:rsidRDefault="009C5EC9" w:rsidP="009C5EC9">
      <w:pPr>
        <w:spacing w:line="480" w:lineRule="auto"/>
      </w:pPr>
    </w:p>
    <w:p w:rsidR="000D032B" w:rsidRPr="00907297" w:rsidRDefault="009C5EC9">
      <w:pPr>
        <w:spacing w:after="120" w:line="480" w:lineRule="auto"/>
        <w:ind w:firstLine="720"/>
      </w:pPr>
      <w:r w:rsidRPr="00907297">
        <w:t>AGA commented that the rule should not use marginal electricity generation, noting that the most equitable means of including new “marginal” generation into the electric grid is as additional supply to the average mix. (AGA, No. 16 at p. 4) DOD-N recommended using marginal fossil fuel reduction factors, averaged nationally. (DOD-N, No. 25B at p. 4) NIBS commented that it would be appropriate to consider the time of such electricity use and its likely impact on the fossil fuel mix. (NIBS, No. 12 at p. 2)  EEI was concerned that the electric grid is changing and the tools used by DOE in the rule are already out of date. (EEI, Public Meeting Transcript, No. 7 at p. 45) EEI commented that the source energy methodology looks backwards and does not account for the dynamic changes to electric generation that will be occurring over the next 20-30 years, and that DOE’s 71 percent electric source factor nationwide is outdated and does not account for the states that have renewable portfolio standards. (EEI, No. 10 at p. 3)</w:t>
      </w:r>
    </w:p>
    <w:p w:rsidR="009C5EC9" w:rsidRPr="00907297" w:rsidRDefault="009C5EC9" w:rsidP="009C5EC9">
      <w:pPr>
        <w:spacing w:line="480" w:lineRule="auto"/>
      </w:pPr>
    </w:p>
    <w:p w:rsidR="000D032B" w:rsidRPr="00907297" w:rsidRDefault="009C5EC9">
      <w:pPr>
        <w:spacing w:line="480" w:lineRule="auto"/>
        <w:ind w:firstLine="720"/>
      </w:pPr>
      <w:r w:rsidRPr="00907297">
        <w:t xml:space="preserve">DOE has considered the issue and </w:t>
      </w:r>
      <w:del w:id="873" w:author="Author">
        <w:r w:rsidRPr="00907297">
          <w:delText>has decided</w:delText>
        </w:r>
      </w:del>
      <w:ins w:id="874" w:author="Author">
        <w:r w:rsidR="00206C70">
          <w:t>is proposing</w:t>
        </w:r>
      </w:ins>
      <w:r w:rsidRPr="00907297">
        <w:t xml:space="preserve"> </w:t>
      </w:r>
      <w:r w:rsidR="00206C70">
        <w:t xml:space="preserve">not </w:t>
      </w:r>
      <w:r w:rsidRPr="00907297">
        <w:t>to use marginal electric source factors. The mix of new electric generating capacity added to the grid varies year-to-year. However, the amount of electricity generated from fossil fuels on an annual basis has varied from 68 percent to 72 percent over the past fifteen years, with no discernible trend. If new, marginal generating capacity were steadily becoming more fossil fuel-dependent or less fossil fuel-dependent, there would be a trend in how much electricity is produced from fossil fuel on an annual basis, but such a trend is not discernible in the current data. In addition, the load growth represented by buildings covered by this rule is likely too small relative to overall electric utility load growth to change utility decisions on investment in new generating resources. Furthermore, as the fossil fuel reduction requirement increases toward 100 percent for buildings for which design for construction begins in FY2030, the marginal factors will be less relevant because</w:t>
      </w:r>
      <w:r w:rsidRPr="00907297">
        <w:rPr>
          <w:b/>
        </w:rPr>
        <w:t xml:space="preserve"> </w:t>
      </w:r>
      <w:r w:rsidRPr="00907297">
        <w:t xml:space="preserve">all fossil fuel use will be eliminated in any event. For these reasons DOE believes it would be best to continue to use average generating capacity for the fossil fuel generation factor rather than marginal generating capacity. </w:t>
      </w:r>
    </w:p>
    <w:p w:rsidR="009C5EC9" w:rsidRPr="00907297" w:rsidRDefault="009C5EC9" w:rsidP="009C5EC9">
      <w:pPr>
        <w:spacing w:line="480" w:lineRule="auto"/>
      </w:pPr>
    </w:p>
    <w:p w:rsidR="009C5EC9" w:rsidRPr="00907297" w:rsidRDefault="009C5EC9" w:rsidP="009C5EC9">
      <w:pPr>
        <w:spacing w:line="480" w:lineRule="auto"/>
        <w:rPr>
          <w:b/>
        </w:rPr>
      </w:pPr>
      <w:r w:rsidRPr="00907297">
        <w:rPr>
          <w:b/>
        </w:rPr>
        <w:t xml:space="preserve">7. Residential </w:t>
      </w:r>
      <w:r w:rsidR="0055046E" w:rsidRPr="00907297">
        <w:rPr>
          <w:b/>
        </w:rPr>
        <w:t>C</w:t>
      </w:r>
      <w:r w:rsidRPr="00907297">
        <w:rPr>
          <w:b/>
        </w:rPr>
        <w:t xml:space="preserve">ommon </w:t>
      </w:r>
      <w:r w:rsidR="0055046E" w:rsidRPr="00907297">
        <w:rPr>
          <w:b/>
        </w:rPr>
        <w:t>A</w:t>
      </w:r>
      <w:r w:rsidRPr="00907297">
        <w:rPr>
          <w:b/>
        </w:rPr>
        <w:t>reas</w:t>
      </w:r>
    </w:p>
    <w:p w:rsidR="009C5EC9" w:rsidRPr="00907297" w:rsidRDefault="009C5EC9" w:rsidP="009C5EC9">
      <w:pPr>
        <w:spacing w:line="480" w:lineRule="auto"/>
      </w:pPr>
    </w:p>
    <w:p w:rsidR="000D032B" w:rsidRPr="00907297" w:rsidRDefault="009C5EC9">
      <w:pPr>
        <w:spacing w:line="480" w:lineRule="auto"/>
        <w:ind w:firstLine="720"/>
      </w:pPr>
      <w:r w:rsidRPr="00907297">
        <w:t>The NOPR stated that the RECS baseline for multi-family residential buildings only includes the energy use for individual dwelling units, not any associated conditioned common areas. DOE proposed applying the RECS-derived fossil fuel requirements to all applicable floor space, including both common and non-common areas. 75 FR 63408</w:t>
      </w:r>
      <w:r w:rsidR="0055046E" w:rsidRPr="00907297">
        <w:t>.</w:t>
      </w:r>
      <w:r w:rsidRPr="00907297">
        <w:t xml:space="preserve"> Because common areas often have a lower energy intensity than individual dwelling units, using only non-common areas </w:t>
      </w:r>
      <w:r w:rsidRPr="00907297">
        <w:lastRenderedPageBreak/>
        <w:t>in the calculation for the proposed design’s fossil fuel consumption is likely to result in a slightly higher maximum allowable fossil fuel-generated energy requirement than using both common areas and non-common areas in the calculation. This approach will make it easier for building designers to demonstrate compliance for a residential building overall. Because common areas account for only a small fraction of the floor space in multi-family residential buildings, however, the actual effect on fossil fuel reductions would be minimal.</w:t>
      </w:r>
    </w:p>
    <w:p w:rsidR="009C5EC9" w:rsidRPr="00907297" w:rsidRDefault="009C5EC9" w:rsidP="009C5EC9">
      <w:pPr>
        <w:spacing w:line="480" w:lineRule="auto"/>
      </w:pPr>
    </w:p>
    <w:p w:rsidR="000D032B" w:rsidRPr="00907297" w:rsidRDefault="009C5EC9">
      <w:pPr>
        <w:spacing w:line="480" w:lineRule="auto"/>
        <w:ind w:firstLine="720"/>
      </w:pPr>
      <w:r w:rsidRPr="00907297">
        <w:t xml:space="preserve">AGA and DHHS-IHS-OEHE supported application of the energy use values for non-common areas to all applicable floor space, common and non-common. (AGA, No. 16 at p. 4; DHHS, No. 24 at p. 4) Based on the rationale provided in the NOPR and the supporting public comments, </w:t>
      </w:r>
      <w:del w:id="875" w:author="Author">
        <w:r w:rsidRPr="00907297">
          <w:delText>today’s</w:delText>
        </w:r>
      </w:del>
      <w:ins w:id="876" w:author="Author">
        <w:r w:rsidR="00F12123">
          <w:t>this</w:t>
        </w:r>
        <w:r w:rsidR="00F12123" w:rsidRPr="00907297">
          <w:t xml:space="preserve"> </w:t>
        </w:r>
        <w:r w:rsidR="00206C70">
          <w:t>proposed</w:t>
        </w:r>
      </w:ins>
      <w:r w:rsidR="00206C70">
        <w:t xml:space="preserve"> </w:t>
      </w:r>
      <w:r w:rsidRPr="00907297">
        <w:t>rule</w:t>
      </w:r>
      <w:r w:rsidR="00206C70">
        <w:t xml:space="preserve"> </w:t>
      </w:r>
      <w:del w:id="877" w:author="Author">
        <w:r w:rsidRPr="00907297">
          <w:delText>implements</w:delText>
        </w:r>
      </w:del>
      <w:ins w:id="878" w:author="Author">
        <w:r w:rsidR="00206C70">
          <w:t>continues</w:t>
        </w:r>
      </w:ins>
      <w:r w:rsidR="00206C70">
        <w:t xml:space="preserve"> the </w:t>
      </w:r>
      <w:r w:rsidRPr="00907297">
        <w:t>approach proposed in the NOPR.</w:t>
      </w:r>
    </w:p>
    <w:p w:rsidR="009C5EC9" w:rsidRDefault="009C5EC9" w:rsidP="009C5EC9">
      <w:pPr>
        <w:spacing w:line="480" w:lineRule="auto"/>
      </w:pPr>
    </w:p>
    <w:p w:rsidR="0092231C" w:rsidRPr="003F4E33" w:rsidRDefault="0092231C" w:rsidP="0092231C">
      <w:pPr>
        <w:spacing w:line="480" w:lineRule="auto"/>
        <w:rPr>
          <w:ins w:id="879" w:author="Author"/>
          <w:b/>
        </w:rPr>
      </w:pPr>
      <w:r w:rsidRPr="003F4E33">
        <w:rPr>
          <w:b/>
        </w:rPr>
        <w:t xml:space="preserve">8. </w:t>
      </w:r>
      <w:commentRangeStart w:id="880"/>
      <w:ins w:id="881" w:author="Author">
        <w:r w:rsidRPr="003F4E33">
          <w:rPr>
            <w:b/>
          </w:rPr>
          <w:t>Major Renovations</w:t>
        </w:r>
      </w:ins>
    </w:p>
    <w:p w:rsidR="003F4E33" w:rsidRDefault="003B4E13" w:rsidP="0092231C">
      <w:pPr>
        <w:spacing w:line="480" w:lineRule="auto"/>
        <w:rPr>
          <w:ins w:id="882" w:author="Author"/>
          <w:b/>
        </w:rPr>
      </w:pPr>
      <w:ins w:id="883" w:author="Author">
        <w:r w:rsidRPr="008F27A1">
          <w:rPr>
            <w:b/>
          </w:rPr>
          <w:tab/>
        </w:r>
      </w:ins>
    </w:p>
    <w:p w:rsidR="0092231C" w:rsidRPr="00FE3060" w:rsidRDefault="003B4E13" w:rsidP="003F4E33">
      <w:pPr>
        <w:spacing w:line="480" w:lineRule="auto"/>
        <w:ind w:firstLine="720"/>
        <w:rPr>
          <w:ins w:id="884" w:author="Author"/>
        </w:rPr>
      </w:pPr>
      <w:ins w:id="885" w:author="Author">
        <w:r w:rsidRPr="008F27A1">
          <w:t xml:space="preserve">As noted previously in this document, the CBECS and RECS data that provide the baseline for today’s requirement </w:t>
        </w:r>
        <w:r w:rsidRPr="00A91FEE">
          <w:t xml:space="preserve">are building </w:t>
        </w:r>
        <w:r w:rsidRPr="008F27A1">
          <w:t xml:space="preserve">level data.  For major renovations that are whole building renovations, the maximum fossil fuel-generated energy consumption values generated from CBECS and RECS provide requirements that are comparable to the energy consumption of the whole building renovation.  However, DOE believes that the maximum consumption levels presented in the proposed tables may not be appropriate for major renovations that are system or component level retrofits.  As such, DOE is proposing that the requirements for system and component level retrofits would be </w:t>
        </w:r>
        <w:r w:rsidRPr="008F27A1">
          <w:rPr>
            <w:rFonts w:eastAsia="DeVinne-Italic"/>
            <w:color w:val="000000"/>
          </w:rPr>
          <w:t xml:space="preserve">based on percentage of whole building fossil fuel consumption represented by the retrofitted system or component.  The applicable table value </w:t>
        </w:r>
        <w:r w:rsidRPr="008F27A1">
          <w:rPr>
            <w:rFonts w:eastAsia="DeVinne-Italic"/>
            <w:color w:val="000000"/>
          </w:rPr>
          <w:lastRenderedPageBreak/>
          <w:t>would be multiplied by this percentage to arrive at the maximum allowable energy use of the retrofitted system or component.  DOE requests comment on this approach, as well as comment on other approaches that could be used to determine the requirement for system and component level retrofits.</w:t>
        </w:r>
      </w:ins>
    </w:p>
    <w:commentRangeEnd w:id="880"/>
    <w:p w:rsidR="000D6731" w:rsidRDefault="00900B2A" w:rsidP="009C5EC9">
      <w:pPr>
        <w:spacing w:line="480" w:lineRule="auto"/>
        <w:rPr>
          <w:ins w:id="886" w:author="Author"/>
          <w:b/>
        </w:rPr>
      </w:pPr>
      <w:r>
        <w:rPr>
          <w:rStyle w:val="CommentReference"/>
        </w:rPr>
        <w:commentReference w:id="880"/>
      </w:r>
    </w:p>
    <w:p w:rsidR="009C5EC9" w:rsidRPr="00907297" w:rsidRDefault="0092231C" w:rsidP="009C5EC9">
      <w:pPr>
        <w:spacing w:line="480" w:lineRule="auto"/>
        <w:rPr>
          <w:b/>
        </w:rPr>
      </w:pPr>
      <w:ins w:id="887" w:author="Author">
        <w:r>
          <w:rPr>
            <w:b/>
          </w:rPr>
          <w:t>9</w:t>
        </w:r>
        <w:r w:rsidR="009C5EC9" w:rsidRPr="00907297">
          <w:rPr>
            <w:b/>
          </w:rPr>
          <w:t xml:space="preserve">. </w:t>
        </w:r>
      </w:ins>
      <w:r w:rsidR="009C5EC9" w:rsidRPr="00907297">
        <w:rPr>
          <w:b/>
        </w:rPr>
        <w:t>Other</w:t>
      </w:r>
    </w:p>
    <w:p w:rsidR="009C5EC9" w:rsidRPr="00907297" w:rsidRDefault="009C5EC9" w:rsidP="009C5EC9">
      <w:pPr>
        <w:spacing w:line="480" w:lineRule="auto"/>
      </w:pPr>
    </w:p>
    <w:p w:rsidR="000D032B" w:rsidRPr="00907297" w:rsidRDefault="009C5EC9">
      <w:pPr>
        <w:spacing w:line="480" w:lineRule="auto"/>
        <w:ind w:firstLine="720"/>
      </w:pPr>
      <w:r w:rsidRPr="00907297">
        <w:t>Two additional comments were submitted that do not fit into one of the scope subcategories. EEI asked how mixed-use buildings would be treated. (EEI, Public Meeting Transcript, No. 7 at p. 19) The proposed rule required agencies to perform a building area-weighted average in order to determine the appropriate baseline for mixed-use buildings. 75 FR 63407</w:t>
      </w:r>
      <w:r w:rsidR="003379D8" w:rsidRPr="00907297">
        <w:t>.</w:t>
      </w:r>
      <w:r w:rsidRPr="00907297">
        <w:t xml:space="preserve"> The specific method to do this is found in </w:t>
      </w:r>
      <w:r w:rsidR="009A2E53" w:rsidRPr="00907297">
        <w:t>section</w:t>
      </w:r>
      <w:r w:rsidR="003379D8" w:rsidRPr="00907297">
        <w:t xml:space="preserve"> </w:t>
      </w:r>
      <w:r w:rsidRPr="00907297">
        <w:t>433.</w:t>
      </w:r>
      <w:del w:id="888" w:author="Author">
        <w:r w:rsidRPr="00907297">
          <w:delText>300</w:delText>
        </w:r>
      </w:del>
      <w:ins w:id="889" w:author="Author">
        <w:r w:rsidR="00555A27">
          <w:t>2</w:t>
        </w:r>
        <w:r w:rsidR="00555A27" w:rsidRPr="00907297">
          <w:t>00</w:t>
        </w:r>
      </w:ins>
      <w:r w:rsidRPr="00907297">
        <w:t xml:space="preserve">(d)(3) of the </w:t>
      </w:r>
      <w:del w:id="890" w:author="Author">
        <w:r w:rsidRPr="00907297">
          <w:delText>final</w:delText>
        </w:r>
      </w:del>
      <w:ins w:id="891" w:author="Author">
        <w:r w:rsidR="00206C70">
          <w:t>proposed</w:t>
        </w:r>
      </w:ins>
      <w:r w:rsidR="00206C70" w:rsidRPr="00907297">
        <w:t xml:space="preserve"> </w:t>
      </w:r>
      <w:r w:rsidRPr="00907297">
        <w:t xml:space="preserve">rule.  </w:t>
      </w:r>
    </w:p>
    <w:p w:rsidR="009C5EC9" w:rsidRPr="00907297" w:rsidRDefault="009C5EC9" w:rsidP="009C5EC9">
      <w:pPr>
        <w:spacing w:line="480" w:lineRule="auto"/>
      </w:pPr>
    </w:p>
    <w:p w:rsidR="009C5EC9" w:rsidRPr="00907297" w:rsidRDefault="009C5EC9" w:rsidP="00FD0E21">
      <w:pPr>
        <w:spacing w:line="480" w:lineRule="auto"/>
        <w:ind w:firstLine="720"/>
      </w:pPr>
      <w:r w:rsidRPr="00907297">
        <w:t>NPGA thought a paradox existed in that the required reductions identified for years preceding FY 2030 may change and yet fossil fuel energy consumption reductions may not apply to Federal agencies until the regulations are finalized. (NPGA, No. 23 at p. 4) DOE notes that the specific percentage reduction requirements by fiscal year are defined by statute and cannot be changed by DOE. In the NOPR, DOE stated that DOE intends to revise the maximum allowable fossil fuel-generated energy consumption tables, which are based on the required percentage reductions in the statute, to adjust for climate. 75 FR 63408</w:t>
      </w:r>
      <w:r w:rsidR="00687CFD" w:rsidRPr="00907297">
        <w:t>.</w:t>
      </w:r>
      <w:r w:rsidRPr="00907297">
        <w:t xml:space="preserve"> DOE has done this in today’s </w:t>
      </w:r>
      <w:del w:id="892" w:author="Author">
        <w:r w:rsidRPr="00907297">
          <w:delText>rule</w:delText>
        </w:r>
      </w:del>
      <w:ins w:id="893" w:author="Author">
        <w:r w:rsidRPr="00907297">
          <w:t>rule</w:t>
        </w:r>
        <w:r w:rsidR="00206C70">
          <w:t>making</w:t>
        </w:r>
      </w:ins>
      <w:r w:rsidRPr="00907297">
        <w:t>. DOE acknowledges that the specific means to obtain the FY 2030 goal are not known today, but believes that advances in design practices and technology over the next 20 years will make the requirement increasingly attainable.</w:t>
      </w:r>
    </w:p>
    <w:p w:rsidR="009C5EC9" w:rsidRPr="00907297" w:rsidRDefault="009C5EC9" w:rsidP="009C5EC9">
      <w:pPr>
        <w:spacing w:line="480" w:lineRule="auto"/>
      </w:pPr>
    </w:p>
    <w:p w:rsidR="009C5EC9" w:rsidRPr="00907297" w:rsidRDefault="009C5EC9" w:rsidP="009C5EC9">
      <w:pPr>
        <w:spacing w:line="480" w:lineRule="auto"/>
        <w:rPr>
          <w:b/>
        </w:rPr>
      </w:pPr>
      <w:r w:rsidRPr="00907297">
        <w:rPr>
          <w:b/>
        </w:rPr>
        <w:t>D. Methodology to Determine Compliance</w:t>
      </w:r>
    </w:p>
    <w:p w:rsidR="009C5EC9" w:rsidRPr="00907297" w:rsidRDefault="009C5EC9" w:rsidP="009C5EC9">
      <w:pPr>
        <w:spacing w:line="480" w:lineRule="auto"/>
      </w:pPr>
    </w:p>
    <w:p w:rsidR="000D032B" w:rsidRPr="00907297" w:rsidRDefault="009C5EC9">
      <w:pPr>
        <w:spacing w:line="480" w:lineRule="auto"/>
        <w:ind w:firstLine="720"/>
      </w:pPr>
      <w:r w:rsidRPr="00907297">
        <w:t>Once the appropriate baseline fossil fuel-generated energy consumption has been determined for commercial buildings and multi-family high-rise residential buildings</w:t>
      </w:r>
      <w:r w:rsidR="009A2E53" w:rsidRPr="00907297">
        <w:t xml:space="preserve"> </w:t>
      </w:r>
      <w:r w:rsidRPr="00907297">
        <w:t xml:space="preserve">and low-rise residential buildings, </w:t>
      </w:r>
      <w:del w:id="894" w:author="Author">
        <w:r w:rsidRPr="00907297">
          <w:delText>today’s</w:delText>
        </w:r>
      </w:del>
      <w:ins w:id="895" w:author="Author">
        <w:r w:rsidR="000D6731" w:rsidRPr="00907297">
          <w:t>t</w:t>
        </w:r>
        <w:r w:rsidR="000D6731">
          <w:t>hi</w:t>
        </w:r>
        <w:r w:rsidR="000D6731" w:rsidRPr="00907297">
          <w:t>s</w:t>
        </w:r>
      </w:ins>
      <w:r w:rsidR="000D6731" w:rsidRPr="00907297">
        <w:t xml:space="preserve"> </w:t>
      </w:r>
      <w:r w:rsidRPr="00907297">
        <w:t>rule provides the statutorily-mandated reduction requirements to those baseline consumption values. As noted in the NOPR, rather than setting standards by only listing the percentage reductions required, DOE has decided to deduct the statutorily-required percent reductions from the CBECS and RECS baseline</w:t>
      </w:r>
      <w:r w:rsidR="00687CFD" w:rsidRPr="00907297">
        <w:t>s</w:t>
      </w:r>
      <w:r w:rsidRPr="00907297">
        <w:t xml:space="preserve"> to establish the maximum allowable fossil fuel-generated energy consumption for each building type and climate zone. 75 FR 63408</w:t>
      </w:r>
      <w:r w:rsidR="00687CFD" w:rsidRPr="00907297">
        <w:t>.</w:t>
      </w:r>
      <w:r w:rsidRPr="00907297">
        <w:t xml:space="preserve"> Establishing today’s standard as an absolute value should simplify agency use and interpretation of </w:t>
      </w:r>
      <w:del w:id="896" w:author="Author">
        <w:r w:rsidRPr="00907297">
          <w:delText>today’s</w:delText>
        </w:r>
      </w:del>
      <w:ins w:id="897" w:author="Author">
        <w:r w:rsidR="000D6731" w:rsidRPr="00907297">
          <w:t>t</w:t>
        </w:r>
        <w:r w:rsidR="000D6731">
          <w:t>hi</w:t>
        </w:r>
        <w:r w:rsidR="000D6731" w:rsidRPr="00907297">
          <w:t xml:space="preserve">s </w:t>
        </w:r>
        <w:r w:rsidR="000D6731">
          <w:t>proposed</w:t>
        </w:r>
      </w:ins>
      <w:r w:rsidR="000D6731">
        <w:t xml:space="preserve"> </w:t>
      </w:r>
      <w:r w:rsidRPr="00907297">
        <w:t xml:space="preserve">rule. </w:t>
      </w:r>
    </w:p>
    <w:p w:rsidR="009C5EC9" w:rsidRPr="00907297" w:rsidRDefault="009C5EC9" w:rsidP="009C5EC9">
      <w:pPr>
        <w:spacing w:line="480" w:lineRule="auto"/>
      </w:pPr>
    </w:p>
    <w:p w:rsidR="009C5EC9" w:rsidRPr="00907297" w:rsidRDefault="009C5EC9" w:rsidP="009C5EC9">
      <w:pPr>
        <w:spacing w:line="480" w:lineRule="auto"/>
        <w:rPr>
          <w:b/>
        </w:rPr>
      </w:pPr>
      <w:r w:rsidRPr="00907297">
        <w:rPr>
          <w:b/>
        </w:rPr>
        <w:t xml:space="preserve">1. Whole </w:t>
      </w:r>
      <w:r w:rsidR="00687CFD" w:rsidRPr="00907297">
        <w:rPr>
          <w:b/>
        </w:rPr>
        <w:t>B</w:t>
      </w:r>
      <w:r w:rsidRPr="00907297">
        <w:rPr>
          <w:b/>
        </w:rPr>
        <w:t xml:space="preserve">uilding </w:t>
      </w:r>
      <w:r w:rsidR="00687CFD" w:rsidRPr="00907297">
        <w:rPr>
          <w:b/>
        </w:rPr>
        <w:t>S</w:t>
      </w:r>
      <w:r w:rsidRPr="00907297">
        <w:rPr>
          <w:b/>
        </w:rPr>
        <w:t xml:space="preserve">imulation </w:t>
      </w:r>
    </w:p>
    <w:p w:rsidR="009C5EC9" w:rsidRPr="00907297" w:rsidRDefault="009C5EC9" w:rsidP="009C5EC9">
      <w:pPr>
        <w:spacing w:line="480" w:lineRule="auto"/>
      </w:pPr>
    </w:p>
    <w:p w:rsidR="000D032B" w:rsidRPr="00907297" w:rsidRDefault="009C5EC9">
      <w:pPr>
        <w:spacing w:line="480" w:lineRule="auto"/>
        <w:ind w:firstLine="720"/>
      </w:pPr>
      <w:r w:rsidRPr="00907297">
        <w:t>To determine energy use in the proposed design, DOE proposed in the NOPR that the fossil fuel-generated energy consumption of a proposed new Federal building or major renovation of a Federal building be estimated using the Performance Rating Method found in Appendix G of ANSI/ASHRAE/IESNA Standard 90.1-2004 for commercial and multi-family high-rise residential buildings, and the IECC 2004 Supplement for low-rise buildings. 75 FR 63409</w:t>
      </w:r>
      <w:r w:rsidR="00687CFD" w:rsidRPr="00907297">
        <w:t>.</w:t>
      </w:r>
      <w:r w:rsidRPr="00907297">
        <w:t xml:space="preserve"> Because of the complexity involved in estimating fossil fuel-generated energy consumption, this requirement would effectively require the use of a whole building simulation tool, which can be difficult and increase cost. As a result, DOE invited comments on alternatives </w:t>
      </w:r>
      <w:r w:rsidRPr="00907297">
        <w:lastRenderedPageBreak/>
        <w:t>to a whole building simulation.</w:t>
      </w:r>
    </w:p>
    <w:p w:rsidR="009C5EC9" w:rsidRPr="00907297" w:rsidRDefault="009C5EC9" w:rsidP="009C5EC9">
      <w:pPr>
        <w:spacing w:line="480" w:lineRule="auto"/>
      </w:pPr>
    </w:p>
    <w:p w:rsidR="000D032B" w:rsidRPr="00907297" w:rsidRDefault="009C5EC9">
      <w:pPr>
        <w:spacing w:line="480" w:lineRule="auto"/>
        <w:ind w:firstLine="720"/>
      </w:pPr>
      <w:r w:rsidRPr="00907297">
        <w:t>The ICC endorsed the use of the Simulated Performance Alternative found in IECC 2004, but suggested that the rule reference more recent versions. (ICC, No. 11 at p. 3) NRDC and NIBS commented that DOE should work with the energy modeling industry to standardize modeling assumptions and results provided by the simulation programs, and eventually certify modeling programs and users. (NRDC, No. 14 at p. 16; NIBS, No. 12 at p. 2) The International District Energy Association (IDEA) was concerned that the Performance Rating Method in Appendix G of ASHRAE Standard 90.1-2004 is based on energy costs, as it modifies the Energy Cost Budgeting Method in Chapter 11 of ASHRAE Standard 90.1. (IDEA, No. 21 at p. 2)</w:t>
      </w:r>
      <w:r w:rsidR="005B51D4" w:rsidRPr="00907297">
        <w:t xml:space="preserve">  </w:t>
      </w:r>
      <w:del w:id="898" w:author="Author">
        <w:r w:rsidR="005B51D4" w:rsidRPr="00907297">
          <w:delText xml:space="preserve">Today’s </w:delText>
        </w:r>
        <w:r w:rsidR="005324E1" w:rsidRPr="00907297">
          <w:delText xml:space="preserve">rule </w:delText>
        </w:r>
        <w:r w:rsidR="005B51D4" w:rsidRPr="00907297">
          <w:delText>specifies</w:delText>
        </w:r>
      </w:del>
      <w:ins w:id="899" w:author="Author">
        <w:r w:rsidR="008F2A2A">
          <w:t>DOE proposes</w:t>
        </w:r>
      </w:ins>
      <w:r w:rsidR="004B5705">
        <w:t xml:space="preserve"> </w:t>
      </w:r>
      <w:r w:rsidR="005B51D4" w:rsidRPr="00907297">
        <w:t>that the estimated fossil fuel use of the proposed building</w:t>
      </w:r>
      <w:del w:id="900" w:author="Author">
        <w:r w:rsidR="005B51D4" w:rsidRPr="00907297">
          <w:delText xml:space="preserve"> shall</w:delText>
        </w:r>
      </w:del>
      <w:r w:rsidR="005B51D4" w:rsidRPr="00907297">
        <w:t xml:space="preserve"> be calculated in accordance with the provisions relating to “the proposed design” in the Performance Rating Method in Appendix G of ASHRAE 90.1-2007. Provisions in Appendix G relating to the generation of a baseline or the Energy Cost B</w:t>
      </w:r>
      <w:r w:rsidR="009D5C32" w:rsidRPr="00907297">
        <w:t>udget</w:t>
      </w:r>
      <w:r w:rsidR="005B51D4" w:rsidRPr="00907297">
        <w:t>ing Appr</w:t>
      </w:r>
      <w:r w:rsidR="004D4408" w:rsidRPr="00907297">
        <w:t>oach are irrelevant to today’s r</w:t>
      </w:r>
      <w:r w:rsidR="005B51D4" w:rsidRPr="00907297">
        <w:t>ule.</w:t>
      </w:r>
    </w:p>
    <w:p w:rsidR="009C5EC9" w:rsidRPr="00907297" w:rsidRDefault="009C5EC9" w:rsidP="009C5EC9">
      <w:pPr>
        <w:spacing w:line="480" w:lineRule="auto"/>
      </w:pPr>
    </w:p>
    <w:p w:rsidR="000D032B" w:rsidRPr="00907297" w:rsidRDefault="009C5EC9">
      <w:pPr>
        <w:spacing w:line="480" w:lineRule="auto"/>
        <w:ind w:firstLine="720"/>
      </w:pPr>
      <w:r w:rsidRPr="00907297">
        <w:t xml:space="preserve">As stated in the NOPR, the Performance Rating Method in Appendix G of ASHRAE 90.1 and the IECC Simulated Performance Alternative are already prescribed at 10 CFR </w:t>
      </w:r>
      <w:del w:id="901" w:author="Author">
        <w:r w:rsidRPr="00907297">
          <w:delText>Parts</w:delText>
        </w:r>
      </w:del>
      <w:ins w:id="902" w:author="Author">
        <w:r w:rsidR="00DC2ED3">
          <w:t>part</w:t>
        </w:r>
        <w:r w:rsidRPr="00907297">
          <w:t>s</w:t>
        </w:r>
      </w:ins>
      <w:r w:rsidRPr="00907297">
        <w:t xml:space="preserve"> 433 and 435 for determining whether covered new Federal buildings meet the required energy efficiency standards in those sections. In addition, whole building simulations are already performed today for most medium- and large-sized buildings to accurately estimate loads for purposes of sizing HVAC equipment and to evaluate buildings under voluntary advanced building programs. Based on this and the comments received, DOE is not changing this approach in today’s rule. </w:t>
      </w:r>
    </w:p>
    <w:p w:rsidR="009C5EC9" w:rsidRPr="00907297" w:rsidRDefault="009C5EC9" w:rsidP="009C5EC9">
      <w:pPr>
        <w:spacing w:line="480" w:lineRule="auto"/>
      </w:pPr>
    </w:p>
    <w:p w:rsidR="000D032B" w:rsidRDefault="009C5EC9">
      <w:pPr>
        <w:spacing w:line="480" w:lineRule="auto"/>
        <w:ind w:firstLine="720"/>
      </w:pPr>
      <w:r w:rsidRPr="00907297">
        <w:lastRenderedPageBreak/>
        <w:t>On</w:t>
      </w:r>
      <w:r w:rsidR="004D4408" w:rsidRPr="00907297">
        <w:t xml:space="preserve"> August 10, 2011,</w:t>
      </w:r>
      <w:r w:rsidRPr="00907297">
        <w:t xml:space="preserve"> DOE published a final rule updating Federal energy efficiency baseline standards </w:t>
      </w:r>
      <w:del w:id="903" w:author="Author">
        <w:r w:rsidRPr="00907297">
          <w:delText>to more recent versions of the IECC and ASHRAE Standard 90.1.</w:delText>
        </w:r>
        <w:r w:rsidR="004D4408" w:rsidRPr="00907297">
          <w:delText xml:space="preserve"> 76 FR 49279.</w:delText>
        </w:r>
        <w:r w:rsidRPr="00907297">
          <w:rPr>
            <w:b/>
          </w:rPr>
          <w:delText xml:space="preserve">  </w:delText>
        </w:r>
        <w:r w:rsidRPr="00907297">
          <w:delText xml:space="preserve">The rule updated the 2004 IECC to the 2009 IECC and ASHRAE Standard 90.1-2004 to ASHRAE Standard 90.1-2007.  In today’s rule, DOE similarly updated the IECC and ASHRAE Standard 90.1 versions used for the baseline for the proposed design to conform to the versions implemented in the final Federal </w:delText>
        </w:r>
        <w:r w:rsidR="004D4408" w:rsidRPr="00907297">
          <w:delText>baseline standards</w:delText>
        </w:r>
        <w:r w:rsidRPr="00907297">
          <w:delText xml:space="preserve">. </w:delText>
        </w:r>
      </w:del>
      <w:ins w:id="904" w:author="Author">
        <w:r w:rsidR="004C7041">
          <w:t xml:space="preserve">in 10 CFR part 435 for low-rise residential buildings to the 2009 IECC.  </w:t>
        </w:r>
        <w:r w:rsidR="004D4408" w:rsidRPr="00907297">
          <w:t>76 FR 49279.</w:t>
        </w:r>
        <w:r w:rsidRPr="00907297">
          <w:rPr>
            <w:b/>
          </w:rPr>
          <w:t xml:space="preserve">  </w:t>
        </w:r>
        <w:r w:rsidR="00323BD1">
          <w:t>On July 19, 2013, DOE published a final rule updat</w:t>
        </w:r>
        <w:r w:rsidR="00B75FBC">
          <w:t>ing</w:t>
        </w:r>
        <w:r w:rsidR="00323BD1">
          <w:t xml:space="preserve"> the Federal energy efficiency baseline standard in 10 CFR </w:t>
        </w:r>
        <w:r w:rsidR="004C7041">
          <w:t xml:space="preserve">part </w:t>
        </w:r>
        <w:r w:rsidR="00323BD1">
          <w:t xml:space="preserve">433 </w:t>
        </w:r>
        <w:r w:rsidR="004C7041">
          <w:t xml:space="preserve">for commercial and multi-family high-rise buildings to ASHRAE Standard 90.1-2010. </w:t>
        </w:r>
        <w:r w:rsidR="00377BB5" w:rsidRPr="00377BB5">
          <w:t>78 FR 40945</w:t>
        </w:r>
        <w:r w:rsidR="00377BB5">
          <w:t>.</w:t>
        </w:r>
      </w:ins>
      <w:r w:rsidR="00377BB5">
        <w:t xml:space="preserve"> </w:t>
      </w:r>
      <w:r w:rsidRPr="00907297">
        <w:t xml:space="preserve">DOE also acknowledges the need to improve work with the energy modeling industry to standardize assumptions and certify programs and users, but such collaboration is outside the scope of this rule. DOE and </w:t>
      </w:r>
      <w:r w:rsidR="00393215">
        <w:t>ENERGY STAR</w:t>
      </w:r>
      <w:r w:rsidR="00494B2D" w:rsidRPr="00907297">
        <w:t xml:space="preserve">, </w:t>
      </w:r>
      <w:r w:rsidRPr="00907297">
        <w:t xml:space="preserve">drawing upon their experience with EnergyPlus Software and Target Finder, respectively, are participating with the Commercial Energy Services Network (COMNET, </w:t>
      </w:r>
      <w:r w:rsidRPr="00907297">
        <w:rPr>
          <w:i/>
        </w:rPr>
        <w:t>www.comnet.org</w:t>
      </w:r>
      <w:r w:rsidRPr="00907297">
        <w:t xml:space="preserve">) to develop energy performance modeling guidelines and procedures.  </w:t>
      </w:r>
    </w:p>
    <w:p w:rsidR="005B7650" w:rsidRPr="00484E48" w:rsidRDefault="005B7650" w:rsidP="00484E48">
      <w:pPr>
        <w:spacing w:line="480" w:lineRule="auto"/>
        <w:ind w:firstLine="720"/>
      </w:pPr>
    </w:p>
    <w:p w:rsidR="009514F6" w:rsidRPr="009514F6" w:rsidRDefault="005B7650" w:rsidP="009514F6">
      <w:pPr>
        <w:spacing w:line="480" w:lineRule="auto"/>
        <w:ind w:firstLine="360"/>
        <w:rPr>
          <w:ins w:id="905" w:author="Author"/>
          <w:rFonts w:eastAsia="DeVinne-Italic"/>
          <w:color w:val="000000"/>
        </w:rPr>
      </w:pPr>
      <w:commentRangeStart w:id="906"/>
      <w:ins w:id="907" w:author="Author">
        <w:r w:rsidRPr="005134EB">
          <w:rPr>
            <w:rFonts w:eastAsia="DeVinne-Italic"/>
            <w:color w:val="000000"/>
          </w:rPr>
          <w:t xml:space="preserve">DOE recognizes that the whole building approach likely is not appropriate for major renovations that are limited to system or component level retrofits.  As noted previously, for major renovations that are less than whole building renovations (i.e., system or component level retrofits) DOE is </w:t>
        </w:r>
        <w:r w:rsidR="00466493" w:rsidRPr="005134EB">
          <w:rPr>
            <w:rFonts w:eastAsia="DeVinne-Italic"/>
            <w:color w:val="000000"/>
          </w:rPr>
          <w:t xml:space="preserve">proposing </w:t>
        </w:r>
        <w:r w:rsidRPr="005134EB">
          <w:rPr>
            <w:rFonts w:eastAsia="DeVinne-Italic"/>
            <w:color w:val="000000"/>
          </w:rPr>
          <w:t xml:space="preserve">establishing the maximum allowable fossil fuel consumption in fiscal years 2013 through 2029 based on the percentage of whole building consumption represented by retrofitted system or component.  The applicable table value would be multiplied by this percentage value to arrive at the maximum allowable fossil fuel consumption of the retrofitted system or component.  For determining compliance, DOE is </w:t>
        </w:r>
        <w:r w:rsidR="00466493" w:rsidRPr="005134EB">
          <w:rPr>
            <w:rFonts w:eastAsia="DeVinne-Italic"/>
            <w:color w:val="000000"/>
          </w:rPr>
          <w:t xml:space="preserve">proposing </w:t>
        </w:r>
        <w:r w:rsidRPr="005134EB">
          <w:rPr>
            <w:rFonts w:eastAsia="DeVinne-Italic"/>
            <w:color w:val="000000"/>
          </w:rPr>
          <w:t>basing the subject fossil fuel-generated energy consumption on the system or component as retrofitted.  This would require the design engineer to estimate the energy consumption of the systems or components as renovated</w:t>
        </w:r>
        <w:r w:rsidR="009514F6" w:rsidRPr="005134EB">
          <w:rPr>
            <w:rFonts w:eastAsia="DeVinne-Italic"/>
            <w:color w:val="000000"/>
          </w:rPr>
          <w:t>.</w:t>
        </w:r>
        <w:r w:rsidR="009514F6">
          <w:rPr>
            <w:rFonts w:eastAsia="DeVinne-Italic"/>
            <w:color w:val="000000"/>
          </w:rPr>
          <w:t xml:space="preserve">  </w:t>
        </w:r>
      </w:ins>
      <w:commentRangeEnd w:id="906"/>
      <w:r w:rsidR="00900B2A">
        <w:rPr>
          <w:rStyle w:val="CommentReference"/>
        </w:rPr>
        <w:commentReference w:id="906"/>
      </w:r>
    </w:p>
    <w:p w:rsidR="009C5EC9" w:rsidRPr="00907297" w:rsidRDefault="009C5EC9" w:rsidP="009C5EC9">
      <w:pPr>
        <w:spacing w:line="480" w:lineRule="auto"/>
        <w:rPr>
          <w:ins w:id="908" w:author="Author"/>
          <w:b/>
        </w:rPr>
      </w:pPr>
    </w:p>
    <w:p w:rsidR="009C5EC9" w:rsidRPr="00907297" w:rsidRDefault="009C5EC9" w:rsidP="009C5EC9">
      <w:pPr>
        <w:spacing w:line="480" w:lineRule="auto"/>
        <w:rPr>
          <w:b/>
        </w:rPr>
      </w:pPr>
      <w:r w:rsidRPr="00907297">
        <w:rPr>
          <w:b/>
        </w:rPr>
        <w:lastRenderedPageBreak/>
        <w:t xml:space="preserve">2. Off-Site </w:t>
      </w:r>
      <w:r w:rsidR="00662D89" w:rsidRPr="00907297">
        <w:rPr>
          <w:b/>
        </w:rPr>
        <w:t>and On-S</w:t>
      </w:r>
      <w:r w:rsidR="00933E5F" w:rsidRPr="00907297">
        <w:rPr>
          <w:b/>
        </w:rPr>
        <w:t xml:space="preserve">ite </w:t>
      </w:r>
      <w:r w:rsidRPr="00907297">
        <w:rPr>
          <w:b/>
        </w:rPr>
        <w:t xml:space="preserve">Renewable Energy </w:t>
      </w:r>
      <w:ins w:id="909" w:author="Author">
        <w:r w:rsidR="00E42583">
          <w:rPr>
            <w:b/>
          </w:rPr>
          <w:t>and Renewable Energy C</w:t>
        </w:r>
        <w:r w:rsidR="000D6119">
          <w:rPr>
            <w:b/>
          </w:rPr>
          <w:t>ertificates</w:t>
        </w:r>
      </w:ins>
    </w:p>
    <w:p w:rsidR="009C5EC9" w:rsidRPr="00907297" w:rsidRDefault="009C5EC9" w:rsidP="009C5EC9">
      <w:pPr>
        <w:spacing w:line="480" w:lineRule="auto"/>
      </w:pPr>
    </w:p>
    <w:p w:rsidR="000D032B" w:rsidRPr="00907297" w:rsidRDefault="009C5EC9">
      <w:pPr>
        <w:spacing w:line="480" w:lineRule="auto"/>
        <w:ind w:firstLine="720"/>
      </w:pPr>
      <w:r w:rsidRPr="00907297">
        <w:t>The NOPR stated that in order to meet the fossil fuel-generated energy consumption reduction requirements mandated by ECPA, fossil fuel-generated energy consumption could be offset with the use of renewable energy. 75 FR 63410</w:t>
      </w:r>
      <w:r w:rsidR="00C454CB" w:rsidRPr="00907297">
        <w:t>.</w:t>
      </w:r>
      <w:r w:rsidRPr="00907297">
        <w:t xml:space="preserve"> DOE also recognized that there may be physical limitations to the amount of on-site renewable electricity that can be produced, and it may be more affordable for an agency to purchase electricity from centralized renewable energy-generation facilities. DOE was concerned, however, that the purchase of renewable energy-generated electricity via Renewable Energy Certificates </w:t>
      </w:r>
      <w:del w:id="910" w:author="Author">
        <w:r w:rsidRPr="00907297">
          <w:delText xml:space="preserve">(RECs) </w:delText>
        </w:r>
      </w:del>
      <w:r w:rsidRPr="00907297">
        <w:t xml:space="preserve">or direct Power Purchase Agreements (PPAs) may simply reduce the amount of renewable energy available for purchase by other entities within the U.S. and may not necessarily lead to an overall decrease in domestic fossil fuel-generated energy consumption. In addition, DOE was concerned that the purchase of </w:t>
      </w:r>
      <w:del w:id="911" w:author="Author">
        <w:r w:rsidRPr="00907297">
          <w:delText>RECs</w:delText>
        </w:r>
      </w:del>
      <w:ins w:id="912" w:author="Author">
        <w:r w:rsidR="000D6119">
          <w:rPr>
            <w:rFonts w:eastAsia="DeVinne-Italic"/>
            <w:color w:val="000000"/>
          </w:rPr>
          <w:t>Renewable Energy Certificates</w:t>
        </w:r>
      </w:ins>
      <w:r w:rsidRPr="00907297">
        <w:t xml:space="preserve"> does not involve a long-term binding agreement and can readily be cancelled. DOE indicated in the NOPR that it was leaning toward allowing direct PPAs with a long-term contract to count toward meeting the fossil fuel-generated energy consumption reduction requirements, but not allowing </w:t>
      </w:r>
      <w:del w:id="913" w:author="Author">
        <w:r w:rsidRPr="00907297">
          <w:delText>RECs.</w:delText>
        </w:r>
      </w:del>
      <w:ins w:id="914" w:author="Author">
        <w:r w:rsidR="000D6119">
          <w:rPr>
            <w:rFonts w:eastAsia="DeVinne-Italic"/>
            <w:color w:val="000000"/>
          </w:rPr>
          <w:t>Renewable Energy Certificates</w:t>
        </w:r>
        <w:r w:rsidRPr="00907297">
          <w:t>.</w:t>
        </w:r>
      </w:ins>
      <w:r w:rsidRPr="00907297">
        <w:t xml:space="preserve"> 75 FR 63410</w:t>
      </w:r>
      <w:r w:rsidR="009D5C32" w:rsidRPr="00907297">
        <w:t>.</w:t>
      </w:r>
      <w:r w:rsidRPr="00907297">
        <w:t xml:space="preserve">  </w:t>
      </w:r>
    </w:p>
    <w:p w:rsidR="009C5EC9" w:rsidRPr="00907297" w:rsidRDefault="009C5EC9" w:rsidP="009C5EC9">
      <w:pPr>
        <w:spacing w:line="480" w:lineRule="auto"/>
      </w:pPr>
    </w:p>
    <w:p w:rsidR="000D032B" w:rsidRPr="00907297" w:rsidRDefault="009C5EC9">
      <w:pPr>
        <w:spacing w:line="480" w:lineRule="auto"/>
        <w:ind w:firstLine="720"/>
      </w:pPr>
      <w:r w:rsidRPr="00907297">
        <w:t xml:space="preserve">Numerous comments were submitted about </w:t>
      </w:r>
      <w:del w:id="915" w:author="Author">
        <w:r w:rsidRPr="00907297">
          <w:delText>RECs</w:delText>
        </w:r>
      </w:del>
      <w:ins w:id="916" w:author="Author">
        <w:r w:rsidR="000D6119">
          <w:rPr>
            <w:rFonts w:eastAsia="DeVinne-Italic"/>
            <w:color w:val="000000"/>
          </w:rPr>
          <w:t>Renewable Energy Certificates</w:t>
        </w:r>
      </w:ins>
      <w:r w:rsidRPr="00907297">
        <w:t xml:space="preserve"> and PPAs. The Renewable Energy Markets Association (REMA) supported the use of </w:t>
      </w:r>
      <w:del w:id="917" w:author="Author">
        <w:r w:rsidRPr="00907297">
          <w:delText>RECs</w:delText>
        </w:r>
      </w:del>
      <w:ins w:id="918" w:author="Author">
        <w:r w:rsidR="000D6119">
          <w:rPr>
            <w:rFonts w:eastAsia="DeVinne-Italic"/>
            <w:color w:val="000000"/>
          </w:rPr>
          <w:t>Renewable Energy Certificates</w:t>
        </w:r>
      </w:ins>
      <w:r w:rsidRPr="00907297">
        <w:t xml:space="preserve"> and stated that as demand outstrips supply, more renewable energy generation will be built. (REMA, No. 20 at pp. 1-2) REMA also indicated that </w:t>
      </w:r>
      <w:r w:rsidR="00662D89" w:rsidRPr="00907297">
        <w:t xml:space="preserve">the </w:t>
      </w:r>
      <w:r w:rsidRPr="00907297">
        <w:t xml:space="preserve">purchase of </w:t>
      </w:r>
      <w:del w:id="919" w:author="Author">
        <w:r w:rsidRPr="00907297">
          <w:delText>RECs</w:delText>
        </w:r>
      </w:del>
      <w:ins w:id="920" w:author="Author">
        <w:r w:rsidR="000D6119">
          <w:rPr>
            <w:rFonts w:eastAsia="DeVinne-Italic"/>
            <w:color w:val="000000"/>
          </w:rPr>
          <w:t>Renewable Energy Certificates</w:t>
        </w:r>
      </w:ins>
      <w:r w:rsidRPr="00907297">
        <w:t xml:space="preserve"> is allowed to meet other Federal requirements, and commented that PPAs should be allowed only if the renewable energy attributes (the associated </w:t>
      </w:r>
      <w:del w:id="921" w:author="Author">
        <w:r w:rsidRPr="00907297">
          <w:delText>RECs</w:delText>
        </w:r>
      </w:del>
      <w:ins w:id="922" w:author="Author">
        <w:r w:rsidR="000D6119">
          <w:rPr>
            <w:rFonts w:eastAsia="DeVinne-Italic"/>
            <w:color w:val="000000"/>
          </w:rPr>
          <w:t xml:space="preserve">Renewable Energy </w:t>
        </w:r>
        <w:r w:rsidR="000D6119">
          <w:rPr>
            <w:rFonts w:eastAsia="DeVinne-Italic"/>
            <w:color w:val="000000"/>
          </w:rPr>
          <w:lastRenderedPageBreak/>
          <w:t>Certificates</w:t>
        </w:r>
      </w:ins>
      <w:r w:rsidRPr="00907297">
        <w:t>) are purchased by the agency as well. (REMA, No. 20 at pp. 1-2)</w:t>
      </w:r>
    </w:p>
    <w:p w:rsidR="009C5EC9" w:rsidRPr="00907297" w:rsidRDefault="009C5EC9" w:rsidP="009C5EC9">
      <w:pPr>
        <w:spacing w:line="480" w:lineRule="auto"/>
      </w:pPr>
    </w:p>
    <w:p w:rsidR="000D032B" w:rsidRPr="00907297" w:rsidRDefault="009C5EC9">
      <w:pPr>
        <w:spacing w:line="480" w:lineRule="auto"/>
        <w:ind w:firstLine="720"/>
      </w:pPr>
      <w:r w:rsidRPr="00907297">
        <w:t xml:space="preserve">NAD and NREC encouraged the use of </w:t>
      </w:r>
      <w:del w:id="923" w:author="Author">
        <w:r w:rsidRPr="00907297">
          <w:delText>RECs</w:delText>
        </w:r>
      </w:del>
      <w:ins w:id="924" w:author="Author">
        <w:r w:rsidR="000D6119">
          <w:rPr>
            <w:rFonts w:eastAsia="DeVinne-Italic"/>
            <w:color w:val="000000"/>
          </w:rPr>
          <w:t>Renewable Energy Certificates</w:t>
        </w:r>
      </w:ins>
      <w:r w:rsidRPr="00907297">
        <w:t xml:space="preserve"> to stimulate demand for renewable energy generation. (NAD, No. 19 at p. 2; NREC, No. 28 at p. 2) EEI recommended use of both </w:t>
      </w:r>
      <w:del w:id="925" w:author="Author">
        <w:r w:rsidRPr="00907297">
          <w:delText>RECs</w:delText>
        </w:r>
      </w:del>
      <w:ins w:id="926" w:author="Author">
        <w:r w:rsidR="000D6119">
          <w:rPr>
            <w:rFonts w:eastAsia="DeVinne-Italic"/>
            <w:color w:val="000000"/>
          </w:rPr>
          <w:t>Renewable Energy Certificates</w:t>
        </w:r>
      </w:ins>
      <w:r w:rsidRPr="00907297">
        <w:t xml:space="preserve"> and PPAs with a minimum contract term. (EEI, No. 10 at p. 8) </w:t>
      </w:r>
      <w:ins w:id="927" w:author="Author">
        <w:r w:rsidR="00D650D8">
          <w:t>The National Nuclear Security Administration (</w:t>
        </w:r>
      </w:ins>
      <w:r w:rsidRPr="00907297">
        <w:t>NNSA</w:t>
      </w:r>
      <w:ins w:id="928" w:author="Author">
        <w:r w:rsidR="00D650D8">
          <w:t>)</w:t>
        </w:r>
      </w:ins>
      <w:r w:rsidRPr="00907297">
        <w:t xml:space="preserve"> commented that </w:t>
      </w:r>
      <w:del w:id="929" w:author="Author">
        <w:r w:rsidRPr="00907297">
          <w:delText>RECs</w:delText>
        </w:r>
      </w:del>
      <w:ins w:id="930" w:author="Author">
        <w:r w:rsidR="000D6119">
          <w:rPr>
            <w:rFonts w:eastAsia="DeVinne-Italic"/>
            <w:color w:val="000000"/>
          </w:rPr>
          <w:t>Renewable Energy Certificates</w:t>
        </w:r>
      </w:ins>
      <w:r w:rsidRPr="00907297">
        <w:t xml:space="preserve"> should be allowed if the renewable energy was generated on Federal </w:t>
      </w:r>
      <w:r w:rsidR="00687CFD" w:rsidRPr="00907297">
        <w:t>p</w:t>
      </w:r>
      <w:r w:rsidRPr="00907297">
        <w:t xml:space="preserve">roperty or, from any source, if the contract is for a period of five years or greater. (NNSA, No. 9 at p. 1) DHHS-IHS-OEHE was concerned that unless the availability of renewable energy sources from the grid is allowed and expanded, these fossil fuel reduction goals will not be met, and therefore supported the use of </w:t>
      </w:r>
      <w:del w:id="931" w:author="Author">
        <w:r w:rsidRPr="00907297">
          <w:delText>RECs</w:delText>
        </w:r>
      </w:del>
      <w:ins w:id="932" w:author="Author">
        <w:r w:rsidR="000D6119">
          <w:rPr>
            <w:rFonts w:eastAsia="DeVinne-Italic"/>
            <w:color w:val="000000"/>
          </w:rPr>
          <w:t>Renewable Energy Certificates</w:t>
        </w:r>
      </w:ins>
      <w:r w:rsidRPr="00907297">
        <w:t xml:space="preserve"> and PPAs. (DHHS, No. 24 at pp. 5-6)  </w:t>
      </w:r>
    </w:p>
    <w:p w:rsidR="009C5EC9" w:rsidRPr="00907297" w:rsidRDefault="009C5EC9" w:rsidP="009C5EC9">
      <w:pPr>
        <w:spacing w:line="480" w:lineRule="auto"/>
      </w:pPr>
    </w:p>
    <w:p w:rsidR="000D032B" w:rsidRPr="00907297" w:rsidRDefault="009C5EC9">
      <w:pPr>
        <w:spacing w:line="480" w:lineRule="auto"/>
        <w:ind w:firstLine="720"/>
      </w:pPr>
      <w:r w:rsidRPr="00907297">
        <w:t xml:space="preserve">GSA expressed concern about the requirement for long-term contracts, and indicated that GSA cannot procure renewable energy under PPAs in a manner that would make them economical due to their 10 year utility contracting authority under Federal Acquisition Regulation Part 41. (GSA, No. 26 at p. 2) NIBS strongly discouraged the utilization of PPAs or </w:t>
      </w:r>
      <w:del w:id="933" w:author="Author">
        <w:r w:rsidRPr="00907297">
          <w:delText>RECs</w:delText>
        </w:r>
      </w:del>
      <w:ins w:id="934" w:author="Author">
        <w:r w:rsidR="000D6119">
          <w:rPr>
            <w:rFonts w:eastAsia="DeVinne-Italic"/>
            <w:color w:val="000000"/>
          </w:rPr>
          <w:t>Renewable Energy Certificates</w:t>
        </w:r>
      </w:ins>
      <w:r w:rsidRPr="00907297">
        <w:t xml:space="preserve"> as a mechanism for meeting such requirements, stating that it would hamper interest in energy efficient design. (NIBS, No. 12 at p. 3)</w:t>
      </w:r>
    </w:p>
    <w:p w:rsidR="009C5EC9" w:rsidRPr="00907297" w:rsidRDefault="009C5EC9" w:rsidP="009C5EC9">
      <w:pPr>
        <w:spacing w:line="480" w:lineRule="auto"/>
      </w:pPr>
    </w:p>
    <w:p w:rsidR="000D032B" w:rsidRPr="00907297" w:rsidRDefault="009C5EC9">
      <w:pPr>
        <w:spacing w:line="480" w:lineRule="auto"/>
        <w:ind w:firstLine="720"/>
      </w:pPr>
      <w:r w:rsidRPr="00907297">
        <w:t xml:space="preserve">AGA opposed the use of </w:t>
      </w:r>
      <w:del w:id="935" w:author="Author">
        <w:r w:rsidRPr="00907297">
          <w:delText>RECS</w:delText>
        </w:r>
      </w:del>
      <w:ins w:id="936" w:author="Author">
        <w:r w:rsidR="000D6119">
          <w:rPr>
            <w:rFonts w:eastAsia="DeVinne-Italic"/>
            <w:color w:val="000000"/>
          </w:rPr>
          <w:t>Renewable Energy Certificates</w:t>
        </w:r>
      </w:ins>
      <w:r w:rsidRPr="00907297">
        <w:t xml:space="preserve"> and PPAs, stating there is no guarantee that they will contribute to fossil fuel reductions. (AGA, No. 16 at p. 5)  AGA was also concerned that, because the statute does not address efficient use of energy in Federal buildings, </w:t>
      </w:r>
      <w:r w:rsidRPr="00907297">
        <w:lastRenderedPageBreak/>
        <w:t xml:space="preserve">the rule encourages potentially wasteful use of renewables and nuclear-generated electric energy. (AGA, No. 16 at p. 1) AGA and GTI commented that, if PPAs are allowed, the rule should also allow the purchase of natural gas from renewable sources as well, such as biomethane, biopropane, biofuel oil and biomass. (AGA, No. 16 at p. 5; GTI, No. 22 at p. 14) APGA commented that DOE should not allow contracts to deliver off-site renewable energy to count towards on-site fossil fueled energy reductions because such contracts cannot insure that only non-fossil-fueled electrons are delivered to Federal facilities. (APGA, No. 17 at p. 6)  </w:t>
      </w:r>
      <w:r w:rsidRPr="00907297">
        <w:rPr>
          <w:shd w:val="clear" w:color="auto" w:fill="FFFF00"/>
        </w:rPr>
        <w:t xml:space="preserve"> </w:t>
      </w:r>
    </w:p>
    <w:p w:rsidR="009C5EC9" w:rsidRPr="00907297" w:rsidRDefault="009C5EC9" w:rsidP="009C5EC9">
      <w:pPr>
        <w:spacing w:line="480" w:lineRule="auto"/>
      </w:pPr>
    </w:p>
    <w:p w:rsidR="000D032B" w:rsidRPr="00907297" w:rsidRDefault="009C5EC9">
      <w:pPr>
        <w:spacing w:line="480" w:lineRule="auto"/>
        <w:ind w:firstLine="720"/>
      </w:pPr>
      <w:r w:rsidRPr="00907297">
        <w:t xml:space="preserve">In addition to </w:t>
      </w:r>
      <w:del w:id="937" w:author="Author">
        <w:r w:rsidRPr="00907297">
          <w:delText>RECs</w:delText>
        </w:r>
      </w:del>
      <w:ins w:id="938" w:author="Author">
        <w:r w:rsidR="000D6119">
          <w:rPr>
            <w:rFonts w:eastAsia="DeVinne-Italic"/>
            <w:color w:val="000000"/>
          </w:rPr>
          <w:t>Renewable Energy Certificates</w:t>
        </w:r>
      </w:ins>
      <w:r w:rsidR="000D6119" w:rsidRPr="00907297">
        <w:t xml:space="preserve"> </w:t>
      </w:r>
      <w:r w:rsidRPr="00907297">
        <w:t xml:space="preserve">and PPAs, DOE received several comments from DOD about allowing agencies to use an agency portfolio approach for renewable electricity produced off-site by the agency. These commenters stated that they encourage investment in renewable energy where it is most cost-effective, which is often across a portfolio rather than on a building-by-building basis. (DOD-OUSOD, No. 25A at p. 1; DOD-N, No. 25B at p. 1; DOD-AF, No. 25C at p. 4)    </w:t>
      </w:r>
    </w:p>
    <w:p w:rsidR="009C5EC9" w:rsidRPr="00907297" w:rsidRDefault="009C5EC9" w:rsidP="009C5EC9">
      <w:pPr>
        <w:spacing w:line="480" w:lineRule="auto"/>
      </w:pPr>
    </w:p>
    <w:p w:rsidR="00853C3C" w:rsidRPr="00EE1131" w:rsidRDefault="005324E1">
      <w:pPr>
        <w:spacing w:line="480" w:lineRule="auto"/>
        <w:ind w:firstLine="720"/>
        <w:rPr>
          <w:ins w:id="939" w:author="Author"/>
        </w:rPr>
      </w:pPr>
      <w:del w:id="940" w:author="Author">
        <w:r w:rsidRPr="00907297">
          <w:delText>Today’s final rule permits</w:delText>
        </w:r>
      </w:del>
      <w:ins w:id="941" w:author="Author">
        <w:r w:rsidR="008F2A2A" w:rsidRPr="00EE1131">
          <w:t>DOE proposes</w:t>
        </w:r>
        <w:r w:rsidR="00027BCF" w:rsidRPr="00EE1131">
          <w:t xml:space="preserve"> </w:t>
        </w:r>
        <w:r w:rsidR="00685A01" w:rsidRPr="00EE1131">
          <w:t>to permit</w:t>
        </w:r>
      </w:ins>
      <w:r w:rsidRPr="00EE1131">
        <w:t xml:space="preserve"> a deduction</w:t>
      </w:r>
      <w:ins w:id="942" w:author="Author">
        <w:r w:rsidR="002E7CE6" w:rsidRPr="00EE1131">
          <w:t>,</w:t>
        </w:r>
        <w:r w:rsidRPr="00EE1131">
          <w:t xml:space="preserve"> </w:t>
        </w:r>
        <w:r w:rsidR="002E7CE6" w:rsidRPr="00EE1131">
          <w:t>subject to limitation,</w:t>
        </w:r>
      </w:ins>
      <w:r w:rsidR="002E7CE6" w:rsidRPr="00EE1131">
        <w:t xml:space="preserve"> </w:t>
      </w:r>
      <w:r w:rsidRPr="00EE1131">
        <w:t>for “on-site renewable electricity generation</w:t>
      </w:r>
      <w:r w:rsidR="002C5BF4" w:rsidRPr="00EE1131">
        <w:t>”</w:t>
      </w:r>
      <w:r w:rsidR="00CE5D54" w:rsidRPr="00EE1131">
        <w:t xml:space="preserve"> </w:t>
      </w:r>
      <w:r w:rsidR="00027BCF" w:rsidRPr="00EE1131">
        <w:t xml:space="preserve">and </w:t>
      </w:r>
      <w:ins w:id="943" w:author="Author">
        <w:r w:rsidR="00E42EC1" w:rsidRPr="00EE1131">
          <w:t xml:space="preserve">for </w:t>
        </w:r>
      </w:ins>
      <w:r w:rsidRPr="00EE1131">
        <w:t xml:space="preserve">“off-site renewable </w:t>
      </w:r>
      <w:del w:id="944" w:author="Author">
        <w:r w:rsidR="004E658B" w:rsidRPr="00907297">
          <w:delText>energy</w:delText>
        </w:r>
      </w:del>
      <w:ins w:id="945" w:author="Author">
        <w:r w:rsidR="00BB273F" w:rsidRPr="00EE1131">
          <w:t>electricity</w:t>
        </w:r>
      </w:ins>
      <w:r w:rsidRPr="00EE1131">
        <w:t xml:space="preserve"> generation</w:t>
      </w:r>
      <w:del w:id="946" w:author="Author">
        <w:r w:rsidRPr="00907297">
          <w:delText xml:space="preserve">.” </w:delText>
        </w:r>
      </w:del>
      <w:ins w:id="947" w:author="Author">
        <w:r w:rsidRPr="00EE1131">
          <w:t>”</w:t>
        </w:r>
        <w:r w:rsidR="001A112F" w:rsidRPr="00EE1131">
          <w:t xml:space="preserve"> (</w:t>
        </w:r>
        <w:r w:rsidR="00C42CE7" w:rsidRPr="00EE1131">
          <w:t>e.g.</w:t>
        </w:r>
        <w:r w:rsidR="001A112F" w:rsidRPr="00EE1131">
          <w:t xml:space="preserve">, </w:t>
        </w:r>
        <w:r w:rsidR="000D6119" w:rsidRPr="00EE1131">
          <w:rPr>
            <w:rFonts w:eastAsia="DeVinne-Italic"/>
            <w:color w:val="000000"/>
          </w:rPr>
          <w:t>Renewable Energy Certificates</w:t>
        </w:r>
        <w:r w:rsidR="00D8350C" w:rsidRPr="00EE1131">
          <w:t xml:space="preserve">, </w:t>
        </w:r>
        <w:r w:rsidR="001A112F" w:rsidRPr="00EE1131">
          <w:t xml:space="preserve">agency portfolio renewable energy production and </w:t>
        </w:r>
        <w:r w:rsidR="001C793E" w:rsidRPr="00EE1131">
          <w:t xml:space="preserve">off-site </w:t>
        </w:r>
        <w:r w:rsidR="001A112F" w:rsidRPr="00EE1131">
          <w:t>PPAs)</w:t>
        </w:r>
        <w:r w:rsidR="00293867" w:rsidRPr="00EE1131">
          <w:t>.</w:t>
        </w:r>
        <w:r w:rsidR="001A112F" w:rsidRPr="00EE1131">
          <w:t xml:space="preserve"> </w:t>
        </w:r>
      </w:ins>
    </w:p>
    <w:p w:rsidR="00853C3C" w:rsidRPr="007A2CB0" w:rsidRDefault="00853C3C">
      <w:pPr>
        <w:spacing w:line="480" w:lineRule="auto"/>
        <w:ind w:firstLine="720"/>
        <w:rPr>
          <w:ins w:id="948" w:author="Author"/>
        </w:rPr>
      </w:pPr>
    </w:p>
    <w:p w:rsidR="000D032B" w:rsidRDefault="009C5EC9">
      <w:pPr>
        <w:spacing w:line="480" w:lineRule="auto"/>
        <w:ind w:firstLine="720"/>
      </w:pPr>
      <w:r w:rsidRPr="002C5BF4">
        <w:t>Today’s</w:t>
      </w:r>
      <w:r w:rsidRPr="00907297">
        <w:t xml:space="preserve"> </w:t>
      </w:r>
      <w:del w:id="949" w:author="Author">
        <w:r w:rsidRPr="00907297">
          <w:delText>rule</w:delText>
        </w:r>
      </w:del>
      <w:ins w:id="950" w:author="Author">
        <w:r w:rsidR="00685A01">
          <w:t>proposal</w:t>
        </w:r>
      </w:ins>
      <w:r w:rsidRPr="00907297">
        <w:t xml:space="preserve"> </w:t>
      </w:r>
      <w:r w:rsidR="005324E1" w:rsidRPr="00907297">
        <w:t xml:space="preserve">specifies that </w:t>
      </w:r>
      <w:r w:rsidRPr="00907297">
        <w:t xml:space="preserve">“on-site renewable electricity generation” </w:t>
      </w:r>
      <w:r w:rsidR="005324E1" w:rsidRPr="00907297">
        <w:t xml:space="preserve">is </w:t>
      </w:r>
      <w:r w:rsidRPr="00907297">
        <w:t xml:space="preserve">the amount of electricity to be consumed by the subject building that is contributed by renewable electricity generated at the Federal site or facility on which the subject building will be located. Thermal energy produced from a renewable energy source reduces a building’s load and </w:t>
      </w:r>
      <w:del w:id="951" w:author="Author">
        <w:r w:rsidRPr="00907297">
          <w:delText>is</w:delText>
        </w:r>
      </w:del>
      <w:ins w:id="952" w:author="Author">
        <w:r w:rsidR="00685A01">
          <w:t>would be</w:t>
        </w:r>
      </w:ins>
      <w:r w:rsidRPr="00907297">
        <w:t xml:space="preserve"> treated </w:t>
      </w:r>
      <w:r w:rsidRPr="00907297">
        <w:lastRenderedPageBreak/>
        <w:t xml:space="preserve">the same as energy efficiency for purposes of this </w:t>
      </w:r>
      <w:r w:rsidRPr="00EE1131">
        <w:t xml:space="preserve">rule. Federal agencies that choose to use on-site renewable electricity generation </w:t>
      </w:r>
      <w:del w:id="953" w:author="Author">
        <w:r w:rsidRPr="00907297">
          <w:delText>cannot</w:delText>
        </w:r>
      </w:del>
      <w:ins w:id="954" w:author="Author">
        <w:r w:rsidR="00685A01" w:rsidRPr="00EE1131">
          <w:t>would not be permitted to</w:t>
        </w:r>
      </w:ins>
      <w:r w:rsidR="00685A01" w:rsidRPr="00EE1131">
        <w:t xml:space="preserve"> </w:t>
      </w:r>
      <w:r w:rsidRPr="00EE1131">
        <w:t xml:space="preserve">transfer the </w:t>
      </w:r>
      <w:del w:id="955" w:author="Author">
        <w:r w:rsidRPr="00907297">
          <w:delText>renewable energy</w:delText>
        </w:r>
      </w:del>
      <w:ins w:id="956" w:author="Author">
        <w:r w:rsidR="00D41C28" w:rsidRPr="00EE1131">
          <w:t>environmental</w:t>
        </w:r>
      </w:ins>
      <w:r w:rsidR="00D41C28" w:rsidRPr="00EE1131">
        <w:t xml:space="preserve"> </w:t>
      </w:r>
      <w:r w:rsidRPr="00EE1131">
        <w:t>attributes of the on-site generation.</w:t>
      </w:r>
      <w:del w:id="957" w:author="Author">
        <w:r w:rsidRPr="00907297">
          <w:delText xml:space="preserve"> </w:delText>
        </w:r>
      </w:del>
      <w:ins w:id="958" w:author="Author">
        <w:r w:rsidRPr="00EE1131">
          <w:t xml:space="preserve">  </w:t>
        </w:r>
        <w:r w:rsidR="00215E9F" w:rsidRPr="00EE1131">
          <w:t>In other words, agencies would not be permitted to convey the REC associated with the on</w:t>
        </w:r>
        <w:r w:rsidR="006615E5" w:rsidRPr="00EE1131">
          <w:t>-</w:t>
        </w:r>
        <w:r w:rsidR="00215E9F" w:rsidRPr="00EE1131">
          <w:t>site project</w:t>
        </w:r>
        <w:r w:rsidR="006615E5" w:rsidRPr="00EE1131">
          <w:t xml:space="preserve"> to an off-site project</w:t>
        </w:r>
        <w:r w:rsidR="00215E9F" w:rsidRPr="00EE1131">
          <w:t>.</w:t>
        </w:r>
      </w:ins>
      <w:r w:rsidR="00215E9F">
        <w:t xml:space="preserve"> </w:t>
      </w:r>
    </w:p>
    <w:p w:rsidR="00151142" w:rsidRDefault="00151142">
      <w:pPr>
        <w:spacing w:line="480" w:lineRule="auto"/>
        <w:ind w:firstLine="720"/>
      </w:pPr>
    </w:p>
    <w:p w:rsidR="00792EF9" w:rsidRDefault="00151142" w:rsidP="0074106C">
      <w:pPr>
        <w:spacing w:line="480" w:lineRule="auto"/>
        <w:ind w:firstLine="720"/>
      </w:pPr>
      <w:ins w:id="959" w:author="Author">
        <w:r>
          <w:t xml:space="preserve">In the proposed regulation </w:t>
        </w:r>
        <w:r w:rsidRPr="00907297">
          <w:t xml:space="preserve">Federal agencies are given credit for on-site renewable energy via the renewable energy and CHP electricity deduction in the calculation for the </w:t>
        </w:r>
        <w:r w:rsidRPr="00907297">
          <w:rPr>
            <w:rFonts w:eastAsia="DeVinne-Italic"/>
            <w:color w:val="000000"/>
          </w:rPr>
          <w:t xml:space="preserve">fossil fuel-generated energy consumption of a proposed design. </w:t>
        </w:r>
        <w:r w:rsidRPr="00907297">
          <w:t>On-site renewable energy</w:t>
        </w:r>
        <w:r>
          <w:t xml:space="preserve"> w</w:t>
        </w:r>
        <w:r w:rsidRPr="00907297">
          <w:t>ould</w:t>
        </w:r>
      </w:ins>
      <w:moveToRangeStart w:id="960" w:author="Author" w:name="move400051004"/>
      <w:moveTo w:id="961" w:author="Author">
        <w:r w:rsidRPr="00907297">
          <w:t xml:space="preserve"> be subtracted from the proposed design’s annual site electrical consumption. The building designer typically uses site electrical energy consumption when calculating the building's fossil fuel-generated energy consumption. Deducting renewable energy generation from the proposed design’s site electricity consumption before adjusting the electricity consumption for the electricity source energy factor and the fossil fuel generation factor </w:t>
        </w:r>
      </w:moveTo>
      <w:moveToRangeEnd w:id="960"/>
      <w:ins w:id="962" w:author="Author">
        <w:r>
          <w:t xml:space="preserve">would </w:t>
        </w:r>
        <w:r w:rsidRPr="00907297">
          <w:t>ensure that renewable energy generation is given appropriate credit for reducing fossil fuel-generated energy consumption.</w:t>
        </w:r>
      </w:ins>
      <w:moveToRangeStart w:id="963" w:author="Author" w:name="move400051005"/>
      <w:moveTo w:id="964" w:author="Author">
        <w:r w:rsidRPr="00907297">
          <w:t xml:space="preserve"> Biomethane, biopropane, biofuel oil, and biomass used on-site, to the extent they can be identified and accounted for, would not be included in direct fossil fuel energy consumption and would qualify as a renewable energy deduction if used to generate electricity.</w:t>
        </w:r>
      </w:moveTo>
    </w:p>
    <w:p w:rsidR="00C454CB" w:rsidRPr="00907297" w:rsidRDefault="00C454CB" w:rsidP="00484E48">
      <w:pPr>
        <w:spacing w:line="480" w:lineRule="auto"/>
        <w:ind w:firstLine="720"/>
      </w:pPr>
    </w:p>
    <w:moveToRangeEnd w:id="963"/>
    <w:p w:rsidR="005B7650" w:rsidRPr="00CD34DC" w:rsidRDefault="005B7650" w:rsidP="005B7650">
      <w:pPr>
        <w:spacing w:line="480" w:lineRule="auto"/>
        <w:ind w:firstLine="720"/>
      </w:pPr>
      <w:r w:rsidRPr="004153CF">
        <w:t>DOE understands agencies’ interest in allowing the use of off-site renewable energy resources</w:t>
      </w:r>
      <w:ins w:id="965" w:author="Author">
        <w:r w:rsidRPr="004153CF">
          <w:t xml:space="preserve">, including </w:t>
        </w:r>
        <w:r w:rsidR="003C3787" w:rsidRPr="004153CF">
          <w:t>environmental attributes</w:t>
        </w:r>
        <w:r w:rsidRPr="004153CF">
          <w:t xml:space="preserve"> represented</w:t>
        </w:r>
        <w:r w:rsidRPr="00CD34DC">
          <w:t xml:space="preserve"> by </w:t>
        </w:r>
        <w:r w:rsidRPr="00CD34DC">
          <w:rPr>
            <w:rFonts w:eastAsia="DeVinne-Italic"/>
            <w:color w:val="000000"/>
          </w:rPr>
          <w:t>Renewable Energy Certificates,</w:t>
        </w:r>
      </w:ins>
      <w:r w:rsidRPr="00CD34DC">
        <w:t xml:space="preserve"> to help meet </w:t>
      </w:r>
      <w:del w:id="966" w:author="Author">
        <w:r w:rsidR="00C454CB" w:rsidRPr="00907297">
          <w:delText>today’s</w:delText>
        </w:r>
      </w:del>
      <w:ins w:id="967" w:author="Author">
        <w:r w:rsidRPr="00CD34DC">
          <w:t>the</w:t>
        </w:r>
      </w:ins>
      <w:r w:rsidRPr="00CD34DC">
        <w:t xml:space="preserve"> requirements.</w:t>
      </w:r>
      <w:ins w:id="968" w:author="Author">
        <w:r w:rsidRPr="00CD34DC">
          <w:t xml:space="preserve"> </w:t>
        </w:r>
      </w:ins>
      <w:r w:rsidRPr="00CD34DC">
        <w:t xml:space="preserve"> It may be difficult to achieve the required fossil fuel reductions without use of renewable resources, and on-site renewable resources may not be feasible or available in many </w:t>
      </w:r>
      <w:r w:rsidRPr="004153CF">
        <w:t xml:space="preserve">cases. Thus, use of off-site renewable </w:t>
      </w:r>
      <w:del w:id="969" w:author="Author">
        <w:r w:rsidR="00C454CB" w:rsidRPr="00907297">
          <w:delText>energy</w:delText>
        </w:r>
      </w:del>
      <w:ins w:id="970" w:author="Author">
        <w:r w:rsidR="00BB273F" w:rsidRPr="004153CF">
          <w:t>electricity</w:t>
        </w:r>
      </w:ins>
      <w:r w:rsidRPr="004153CF">
        <w:t xml:space="preserve"> resources</w:t>
      </w:r>
      <w:r w:rsidR="003C3787" w:rsidRPr="004153CF">
        <w:t xml:space="preserve"> </w:t>
      </w:r>
      <w:ins w:id="971" w:author="Author">
        <w:r w:rsidR="003C3787" w:rsidRPr="004153CF">
          <w:t>a</w:t>
        </w:r>
        <w:r w:rsidR="00D41C28" w:rsidRPr="004153CF">
          <w:t>nd</w:t>
        </w:r>
        <w:r w:rsidR="00C42CE7" w:rsidRPr="004153CF">
          <w:t>/or</w:t>
        </w:r>
        <w:r w:rsidR="003C3787" w:rsidRPr="004153CF">
          <w:t xml:space="preserve"> </w:t>
        </w:r>
        <w:r w:rsidRPr="004153CF">
          <w:rPr>
            <w:rFonts w:eastAsia="DeVinne-Italic"/>
            <w:color w:val="000000"/>
          </w:rPr>
          <w:t xml:space="preserve">Renewable </w:t>
        </w:r>
        <w:r w:rsidRPr="004153CF">
          <w:rPr>
            <w:rFonts w:eastAsia="DeVinne-Italic"/>
            <w:color w:val="000000"/>
          </w:rPr>
          <w:lastRenderedPageBreak/>
          <w:t>Energy Certificates</w:t>
        </w:r>
        <w:r w:rsidRPr="004153CF">
          <w:t xml:space="preserve">, </w:t>
        </w:r>
      </w:ins>
      <w:r w:rsidRPr="004153CF">
        <w:t>may be necessary.</w:t>
      </w:r>
      <w:r w:rsidRPr="00CD34DC">
        <w:t xml:space="preserve"> In addition, with off-site renewable resources, agencies may be better able to optimize production or reduce costs because of resource availability, economies of scale, and other factors. </w:t>
      </w:r>
    </w:p>
    <w:p w:rsidR="005B7650" w:rsidRPr="00CD34DC" w:rsidRDefault="005B7650" w:rsidP="005B7650">
      <w:pPr>
        <w:spacing w:line="480" w:lineRule="auto"/>
      </w:pPr>
    </w:p>
    <w:p w:rsidR="005B7650" w:rsidRDefault="005B7650" w:rsidP="005B7650">
      <w:pPr>
        <w:spacing w:line="480" w:lineRule="auto"/>
        <w:ind w:firstLine="720"/>
      </w:pPr>
      <w:r w:rsidRPr="00CD34DC">
        <w:t>While DOE acknowledges the benefits of off-site renewable energy, DOE has some concerns with allowing the use of off-site renewable energy</w:t>
      </w:r>
      <w:ins w:id="972" w:author="Author">
        <w:r w:rsidRPr="00CD34DC">
          <w:t xml:space="preserve">, including </w:t>
        </w:r>
        <w:r w:rsidRPr="00CD34DC">
          <w:rPr>
            <w:rFonts w:eastAsia="DeVinne-Italic"/>
            <w:color w:val="000000"/>
          </w:rPr>
          <w:t>Renewable Energy Certificates</w:t>
        </w:r>
        <w:r w:rsidRPr="00CD34DC">
          <w:t>,</w:t>
        </w:r>
      </w:ins>
      <w:r w:rsidRPr="00CD34DC">
        <w:t xml:space="preserve"> without limitation. DOE is concerned that </w:t>
      </w:r>
      <w:del w:id="973" w:author="Author">
        <w:r w:rsidR="00C454CB" w:rsidRPr="00907297">
          <w:delText xml:space="preserve">the </w:delText>
        </w:r>
      </w:del>
      <w:r w:rsidRPr="00CD34DC">
        <w:t xml:space="preserve">energy </w:t>
      </w:r>
      <w:ins w:id="974" w:author="Author">
        <w:r w:rsidRPr="00CD34DC">
          <w:t xml:space="preserve">representing a </w:t>
        </w:r>
        <w:r w:rsidRPr="00CD34DC">
          <w:rPr>
            <w:rFonts w:eastAsia="DeVinne-Italic"/>
            <w:color w:val="000000"/>
          </w:rPr>
          <w:t>Renewable Energy Certificate</w:t>
        </w:r>
        <w:r w:rsidRPr="00CD34DC">
          <w:t xml:space="preserve"> </w:t>
        </w:r>
        <w:r w:rsidR="000F751F">
          <w:t xml:space="preserve">that </w:t>
        </w:r>
      </w:ins>
      <w:r w:rsidRPr="00CD34DC">
        <w:t xml:space="preserve">is not under substantial control of the Federal agency </w:t>
      </w:r>
      <w:del w:id="975" w:author="Author">
        <w:r w:rsidR="00C454CB" w:rsidRPr="00907297">
          <w:delText>using the energy</w:delText>
        </w:r>
        <w:r w:rsidR="00B10A6D" w:rsidRPr="00907297">
          <w:delText xml:space="preserve"> whereas the statute</w:delText>
        </w:r>
      </w:del>
      <w:ins w:id="976" w:author="Author">
        <w:r w:rsidRPr="00CD34DC">
          <w:t xml:space="preserve">claiming the </w:t>
        </w:r>
        <w:r w:rsidR="000F751F">
          <w:t>REC because</w:t>
        </w:r>
        <w:r w:rsidR="000F751F" w:rsidRPr="00CD34DC">
          <w:t xml:space="preserve"> </w:t>
        </w:r>
        <w:r w:rsidRPr="00CD34DC">
          <w:t>ECPA, as amended,</w:t>
        </w:r>
      </w:ins>
      <w:r w:rsidRPr="00CD34DC">
        <w:t xml:space="preserve"> requires that each Federal agency meet the reduction requirements for each of its Federal buildings. DOE is also concerned </w:t>
      </w:r>
      <w:del w:id="977" w:author="Author">
        <w:r w:rsidR="00C454CB" w:rsidRPr="00907297">
          <w:delText>that the energy is</w:delText>
        </w:r>
      </w:del>
      <w:ins w:id="978" w:author="Author">
        <w:r w:rsidR="000F751F">
          <w:t>about RECs being</w:t>
        </w:r>
      </w:ins>
      <w:r w:rsidRPr="00CD34DC">
        <w:t xml:space="preserve"> not properly tracked and accounted for, and that </w:t>
      </w:r>
      <w:del w:id="979" w:author="Author">
        <w:r w:rsidR="00C454CB" w:rsidRPr="00907297">
          <w:delText>it</w:delText>
        </w:r>
      </w:del>
      <w:ins w:id="980" w:author="Author">
        <w:r w:rsidR="000F751F">
          <w:t>a REC</w:t>
        </w:r>
      </w:ins>
      <w:r w:rsidR="000F751F" w:rsidRPr="00CD34DC">
        <w:t xml:space="preserve"> </w:t>
      </w:r>
      <w:r w:rsidRPr="00CD34DC">
        <w:t>may not represent new or additional capacity.</w:t>
      </w:r>
      <w:del w:id="981" w:author="Author">
        <w:r w:rsidR="00C454CB" w:rsidRPr="00907297">
          <w:delText xml:space="preserve"> </w:delText>
        </w:r>
        <w:r w:rsidR="00B10A6D" w:rsidRPr="00907297">
          <w:delText>Again, requiring that each agency can track compliance via adequate tracking measures is aligned with the statute.</w:delText>
        </w:r>
      </w:del>
      <w:r w:rsidRPr="00CD34DC">
        <w:t xml:space="preserve">  Additional administrative and accounting complexity </w:t>
      </w:r>
      <w:del w:id="982" w:author="Author">
        <w:r w:rsidR="00B10A6D" w:rsidRPr="00907297">
          <w:delText>would</w:delText>
        </w:r>
      </w:del>
      <w:ins w:id="983" w:author="Author">
        <w:r w:rsidRPr="00CD34DC">
          <w:t>could</w:t>
        </w:r>
      </w:ins>
      <w:r w:rsidRPr="00CD34DC">
        <w:t xml:space="preserve"> detract from agency compliance.  </w:t>
      </w:r>
    </w:p>
    <w:p w:rsidR="000F751F" w:rsidRDefault="000F751F" w:rsidP="005B7650">
      <w:pPr>
        <w:spacing w:line="480" w:lineRule="auto"/>
        <w:ind w:firstLine="720"/>
      </w:pPr>
    </w:p>
    <w:p w:rsidR="00CF31B0" w:rsidRDefault="000F751F" w:rsidP="00C2276D">
      <w:pPr>
        <w:spacing w:line="480" w:lineRule="auto"/>
        <w:ind w:firstLine="720"/>
        <w:rPr>
          <w:rFonts w:eastAsia="DeVinne-Italic"/>
          <w:color w:val="000000"/>
        </w:rPr>
      </w:pPr>
      <w:r>
        <w:t xml:space="preserve">Therefore, </w:t>
      </w:r>
      <w:del w:id="984" w:author="Author">
        <w:r w:rsidR="00C454CB" w:rsidRPr="00907297">
          <w:delText>b</w:delText>
        </w:r>
        <w:r w:rsidR="007C03AB" w:rsidRPr="00907297">
          <w:delText xml:space="preserve">efore being allowed to include credit for PPAs and agency portfolio </w:delText>
        </w:r>
        <w:commentRangeStart w:id="985"/>
        <w:r w:rsidR="007C03AB" w:rsidRPr="00907297">
          <w:delText>renewable energy production</w:delText>
        </w:r>
      </w:del>
      <w:ins w:id="986" w:author="Author">
        <w:r>
          <w:t xml:space="preserve">under </w:t>
        </w:r>
        <w:r w:rsidR="006E1318">
          <w:t xml:space="preserve">this </w:t>
        </w:r>
        <w:r w:rsidR="00581FA8">
          <w:t>SNOPR</w:t>
        </w:r>
      </w:ins>
      <w:r w:rsidR="00CF31B0" w:rsidRPr="00484E48">
        <w:rPr>
          <w:rFonts w:eastAsia="DeVinne-Italic"/>
          <w:color w:val="000000"/>
        </w:rPr>
        <w:t xml:space="preserve">, agencies </w:t>
      </w:r>
      <w:del w:id="987" w:author="Author">
        <w:r w:rsidR="007C03AB" w:rsidRPr="00907297">
          <w:delText xml:space="preserve">shall first demonstrate that all </w:delText>
        </w:r>
        <w:r w:rsidR="00425692" w:rsidRPr="00907297">
          <w:delText xml:space="preserve">reasonable, </w:delText>
        </w:r>
        <w:r w:rsidR="007C03AB" w:rsidRPr="00907297">
          <w:delText>life-cycle, cost-effective energy efficiency measures and on-site renewable energy measures have been integrated into building design. Agencies should refer to the life-cycle cost analysis rules promulgated in 10 CFR 436.10 to 10 CFR 436.24 and Federal Energy Management Program “Guidance on Lifecycle Cost Analysis Required by E.O. 13123” (</w:delText>
        </w:r>
        <w:r w:rsidR="007C03AB" w:rsidRPr="00907297">
          <w:rPr>
            <w:i/>
          </w:rPr>
          <w:delText>www1.eere.energy.gov/femp/pdfs/lcc_guide_05.pdf</w:delText>
        </w:r>
        <w:r w:rsidR="007C03AB" w:rsidRPr="00907297">
          <w:delText xml:space="preserve">) for methodologies. </w:delText>
        </w:r>
        <w:r w:rsidR="009C5EC9" w:rsidRPr="00907297">
          <w:delText xml:space="preserve">If an agency determines that it must further reduce its fossil fuel-generated energy consumption even after implementing </w:delText>
        </w:r>
        <w:r w:rsidR="00425692" w:rsidRPr="00907297">
          <w:delText xml:space="preserve">all </w:delText>
        </w:r>
        <w:r w:rsidR="009C5EC9" w:rsidRPr="00907297">
          <w:delText xml:space="preserve">life-cycle, cost-effective energy efficiency measures and on-site renewable energy measures, the agency has several off-site renewable energy generation options. First, the agency may enter into a PPA for an </w:delText>
        </w:r>
        <w:r w:rsidR="002F02CA" w:rsidRPr="00907297">
          <w:delText>on</w:delText>
        </w:r>
        <w:r w:rsidR="009C5EC9" w:rsidRPr="00907297">
          <w:delText xml:space="preserve">-site renewable energy system. Second, the agency may utilize off-site renewable energy </w:delText>
        </w:r>
        <w:r w:rsidR="00383B68" w:rsidRPr="00907297">
          <w:rPr>
            <w:color w:val="000000"/>
          </w:rPr>
          <w:delText xml:space="preserve">generated at a site or facility, either Federal or non-federal, other than the Federal site or facility on which the proposed building will be located.  This includes renewable energy generated </w:delText>
        </w:r>
        <w:r w:rsidR="009C5EC9" w:rsidRPr="00907297">
          <w:delText xml:space="preserve">at other existing Federal buildings within the agency’s portfolio of assets. To receive credit against the reduction targets as defined in EISA 2007 under either of these scenarios, an agency must ensure that the </w:delText>
        </w:r>
        <w:r w:rsidR="009C5EC9" w:rsidRPr="00907297">
          <w:rPr>
            <w:rFonts w:eastAsia="DeVinne-Italic"/>
            <w:color w:val="000000"/>
          </w:rPr>
          <w:delText xml:space="preserve">renewable energy attributes are </w:delText>
        </w:r>
        <w:r w:rsidR="009C5EC9" w:rsidRPr="00907297">
          <w:delText xml:space="preserve">dedicated to meeting the fossil fuel reduction requirements of the subject new or renovated building and not used elsewhere. </w:delText>
        </w:r>
        <w:r w:rsidR="009C5EC9" w:rsidRPr="00907297">
          <w:rPr>
            <w:rFonts w:eastAsia="DeVinne-Italic"/>
            <w:color w:val="000000"/>
          </w:rPr>
          <w:delText>The renewable energy attributes of the off-site generation must be retained by the agency. In addition, agencies must</w:delText>
        </w:r>
      </w:del>
      <w:ins w:id="988" w:author="Author">
        <w:r w:rsidR="00CF31B0">
          <w:rPr>
            <w:rFonts w:eastAsia="DeVinne-Italic"/>
            <w:color w:val="000000"/>
          </w:rPr>
          <w:t xml:space="preserve">would </w:t>
        </w:r>
      </w:ins>
      <w:commentRangeEnd w:id="985"/>
      <w:r w:rsidR="00D320DC">
        <w:rPr>
          <w:rStyle w:val="CommentReference"/>
        </w:rPr>
        <w:commentReference w:id="985"/>
      </w:r>
      <w:ins w:id="989" w:author="Author">
        <w:r w:rsidR="00CF31B0">
          <w:rPr>
            <w:rFonts w:eastAsia="DeVinne-Italic"/>
            <w:color w:val="000000"/>
          </w:rPr>
          <w:t>be required to</w:t>
        </w:r>
      </w:ins>
      <w:r w:rsidR="00CF31B0" w:rsidRPr="00907297">
        <w:rPr>
          <w:rFonts w:eastAsia="DeVinne-Italic"/>
          <w:color w:val="000000"/>
        </w:rPr>
        <w:t xml:space="preserve"> ensure that any renewable energy resources used to meet </w:t>
      </w:r>
      <w:del w:id="990" w:author="Author">
        <w:r w:rsidR="009C5EC9" w:rsidRPr="00907297">
          <w:rPr>
            <w:rFonts w:eastAsia="DeVinne-Italic"/>
            <w:color w:val="000000"/>
          </w:rPr>
          <w:delText>today’s</w:delText>
        </w:r>
      </w:del>
      <w:ins w:id="991" w:author="Author">
        <w:r w:rsidR="00CF31B0" w:rsidRPr="00907297">
          <w:rPr>
            <w:rFonts w:eastAsia="DeVinne-Italic"/>
            <w:color w:val="000000"/>
          </w:rPr>
          <w:t>t</w:t>
        </w:r>
        <w:r w:rsidR="00CF31B0">
          <w:rPr>
            <w:rFonts w:eastAsia="DeVinne-Italic"/>
            <w:color w:val="000000"/>
          </w:rPr>
          <w:t>he</w:t>
        </w:r>
      </w:ins>
      <w:r w:rsidR="00CF31B0" w:rsidRPr="00907297">
        <w:rPr>
          <w:rFonts w:eastAsia="DeVinne-Italic"/>
          <w:color w:val="000000"/>
        </w:rPr>
        <w:t xml:space="preserve"> rule represent new capacity and are not drawn from existing resources, and the renewable energy generation </w:t>
      </w:r>
      <w:del w:id="992" w:author="Author">
        <w:r w:rsidR="009C5EC9" w:rsidRPr="00907297">
          <w:rPr>
            <w:rFonts w:eastAsia="DeVinne-Italic"/>
            <w:color w:val="000000"/>
          </w:rPr>
          <w:delText>cannot</w:delText>
        </w:r>
      </w:del>
      <w:ins w:id="993" w:author="Author">
        <w:r w:rsidR="00CF31B0" w:rsidRPr="00907297">
          <w:rPr>
            <w:rFonts w:eastAsia="DeVinne-Italic"/>
            <w:color w:val="000000"/>
          </w:rPr>
          <w:t>c</w:t>
        </w:r>
        <w:r w:rsidR="00CF31B0">
          <w:rPr>
            <w:rFonts w:eastAsia="DeVinne-Italic"/>
            <w:color w:val="000000"/>
          </w:rPr>
          <w:t>ould not</w:t>
        </w:r>
      </w:ins>
      <w:r w:rsidR="00CF31B0" w:rsidRPr="00907297">
        <w:rPr>
          <w:rFonts w:eastAsia="DeVinne-Italic"/>
          <w:color w:val="000000"/>
        </w:rPr>
        <w:t xml:space="preserve"> be used to offset the fossil fuel-generated energy consumption of more than one design.</w:t>
      </w:r>
      <w:del w:id="994" w:author="Author">
        <w:r w:rsidR="00B10A6D" w:rsidRPr="00907297">
          <w:rPr>
            <w:rFonts w:eastAsia="DeVinne-Italic"/>
            <w:color w:val="000000"/>
          </w:rPr>
          <w:delText xml:space="preserve"> </w:delText>
        </w:r>
        <w:r w:rsidR="00383B68" w:rsidRPr="00907297">
          <w:rPr>
            <w:rFonts w:eastAsia="DeVinne-Italic"/>
            <w:color w:val="000000"/>
          </w:rPr>
          <w:delText>Requiring</w:delText>
        </w:r>
      </w:del>
      <w:ins w:id="995" w:author="Author">
        <w:r w:rsidR="00CF31B0" w:rsidRPr="00907297">
          <w:rPr>
            <w:rFonts w:eastAsia="DeVinne-Italic"/>
            <w:color w:val="000000"/>
          </w:rPr>
          <w:t xml:space="preserve"> </w:t>
        </w:r>
        <w:r w:rsidR="00CF31B0">
          <w:rPr>
            <w:rFonts w:eastAsia="DeVinne-Italic"/>
            <w:color w:val="000000"/>
          </w:rPr>
          <w:t>DOE believes that r</w:t>
        </w:r>
        <w:r w:rsidR="00CF31B0" w:rsidRPr="00907297">
          <w:rPr>
            <w:rFonts w:eastAsia="DeVinne-Italic"/>
            <w:color w:val="000000"/>
          </w:rPr>
          <w:t>equiring</w:t>
        </w:r>
      </w:ins>
      <w:r w:rsidR="00CF31B0" w:rsidRPr="00907297">
        <w:rPr>
          <w:rFonts w:eastAsia="DeVinne-Italic"/>
          <w:color w:val="000000"/>
        </w:rPr>
        <w:t xml:space="preserve"> off-site generation to represent new capacity </w:t>
      </w:r>
      <w:del w:id="996" w:author="Author">
        <w:r w:rsidR="00383B68" w:rsidRPr="00907297">
          <w:rPr>
            <w:rFonts w:eastAsia="DeVinne-Italic"/>
            <w:color w:val="000000"/>
          </w:rPr>
          <w:delText>is</w:delText>
        </w:r>
      </w:del>
      <w:ins w:id="997" w:author="Author">
        <w:r w:rsidR="00CF31B0">
          <w:rPr>
            <w:rFonts w:eastAsia="DeVinne-Italic"/>
            <w:color w:val="000000"/>
          </w:rPr>
          <w:t>would be</w:t>
        </w:r>
      </w:ins>
      <w:r w:rsidR="00CF31B0" w:rsidRPr="00907297">
        <w:rPr>
          <w:rFonts w:eastAsia="DeVinne-Italic"/>
          <w:color w:val="000000"/>
        </w:rPr>
        <w:t xml:space="preserve"> consistent with the statutory goal of reducing total fossil fuel consumption.</w:t>
      </w:r>
    </w:p>
    <w:p w:rsidR="00CF31B0" w:rsidRPr="00907297" w:rsidRDefault="00CF31B0" w:rsidP="00C2276D">
      <w:pPr>
        <w:spacing w:line="480" w:lineRule="auto"/>
      </w:pPr>
    </w:p>
    <w:p w:rsidR="000F751F" w:rsidRDefault="00CF31B0" w:rsidP="00BC53EC">
      <w:pPr>
        <w:spacing w:line="480" w:lineRule="auto"/>
        <w:ind w:firstLine="720"/>
        <w:rPr>
          <w:ins w:id="998" w:author="Author"/>
        </w:rPr>
      </w:pPr>
      <w:r w:rsidRPr="007A377B">
        <w:t xml:space="preserve">DOE acknowledges that increased demand for </w:t>
      </w:r>
      <w:del w:id="999" w:author="Author">
        <w:r w:rsidR="009C5EC9" w:rsidRPr="00907297">
          <w:delText>RECs</w:delText>
        </w:r>
      </w:del>
      <w:ins w:id="1000" w:author="Author">
        <w:r w:rsidRPr="007A377B">
          <w:rPr>
            <w:rFonts w:eastAsia="DeVinne-Italic"/>
            <w:color w:val="000000"/>
          </w:rPr>
          <w:t>Renewable Energy Certificates</w:t>
        </w:r>
      </w:ins>
      <w:r w:rsidRPr="007A377B">
        <w:t xml:space="preserve">, whether from the Federal sector or elsewhere, will send a market signal to develop more renewable resources rather than reduce the amount of </w:t>
      </w:r>
      <w:del w:id="1001" w:author="Author">
        <w:r w:rsidR="009C5EC9" w:rsidRPr="00907297">
          <w:delText>RECs</w:delText>
        </w:r>
      </w:del>
      <w:ins w:id="1002" w:author="Author">
        <w:r w:rsidRPr="007A377B">
          <w:rPr>
            <w:rFonts w:eastAsia="DeVinne-Italic"/>
            <w:color w:val="000000"/>
          </w:rPr>
          <w:t>Renewable Energy Certificates</w:t>
        </w:r>
      </w:ins>
      <w:r w:rsidRPr="007A377B">
        <w:t xml:space="preserve"> available for other </w:t>
      </w:r>
      <w:r w:rsidRPr="007A377B">
        <w:lastRenderedPageBreak/>
        <w:t xml:space="preserve">entities. DOE also recognizes that many commenters support the use of </w:t>
      </w:r>
      <w:del w:id="1003" w:author="Author">
        <w:r w:rsidR="009C5EC9" w:rsidRPr="00907297">
          <w:delText>RECs</w:delText>
        </w:r>
      </w:del>
      <w:ins w:id="1004" w:author="Author">
        <w:r w:rsidRPr="007A377B">
          <w:rPr>
            <w:rFonts w:eastAsia="DeVinne-Italic"/>
            <w:color w:val="000000"/>
          </w:rPr>
          <w:t>Renewable Energy Certificates</w:t>
        </w:r>
      </w:ins>
      <w:r w:rsidRPr="007A377B">
        <w:t xml:space="preserve"> as a compliance path for this </w:t>
      </w:r>
      <w:del w:id="1005" w:author="Author">
        <w:r w:rsidR="009C5EC9" w:rsidRPr="00907297">
          <w:delText>rule. In the short-term, however, DOE believes the 55 percent and 65 percent</w:delText>
        </w:r>
      </w:del>
      <w:ins w:id="1006" w:author="Author">
        <w:r w:rsidR="00581FA8">
          <w:t>SNOPR</w:t>
        </w:r>
        <w:r w:rsidRPr="007A377B">
          <w:t xml:space="preserve">. </w:t>
        </w:r>
      </w:ins>
    </w:p>
    <w:p w:rsidR="000F751F" w:rsidRDefault="000F751F" w:rsidP="000F751F">
      <w:pPr>
        <w:spacing w:line="480" w:lineRule="auto"/>
        <w:ind w:firstLine="720"/>
        <w:rPr>
          <w:ins w:id="1007" w:author="Author"/>
        </w:rPr>
      </w:pPr>
    </w:p>
    <w:p w:rsidR="000F751F" w:rsidRDefault="000F751F" w:rsidP="000F751F">
      <w:pPr>
        <w:spacing w:line="480" w:lineRule="auto"/>
        <w:ind w:firstLine="720"/>
        <w:rPr>
          <w:ins w:id="1008" w:author="Author"/>
          <w:rFonts w:eastAsia="DeVinne-Italic"/>
          <w:color w:val="000000"/>
        </w:rPr>
      </w:pPr>
      <w:commentRangeStart w:id="1009"/>
      <w:ins w:id="1010" w:author="Author">
        <w:r w:rsidRPr="00630712">
          <w:t xml:space="preserve">To receive credit against the reduction targets under any of the above scenarios, an agency would be required to ensure that the </w:t>
        </w:r>
        <w:r w:rsidRPr="00630712">
          <w:rPr>
            <w:rFonts w:eastAsia="DeVinne-Italic"/>
            <w:color w:val="000000"/>
          </w:rPr>
          <w:t xml:space="preserve">renewable energy environmental attributes are </w:t>
        </w:r>
        <w:r w:rsidRPr="00630712">
          <w:t xml:space="preserve">dedicated to meeting the fossil fuel reduction requirements of the subject new or renovated building and not used elsewhere. </w:t>
        </w:r>
        <w:r w:rsidRPr="00630712">
          <w:rPr>
            <w:rFonts w:eastAsia="DeVinne-Italic"/>
            <w:color w:val="000000"/>
          </w:rPr>
          <w:t>The renewable energy environmental attributes would need to be retained by the agency.</w:t>
        </w:r>
        <w:r w:rsidRPr="00907297">
          <w:rPr>
            <w:rFonts w:eastAsia="DeVinne-Italic"/>
            <w:color w:val="000000"/>
          </w:rPr>
          <w:t xml:space="preserve"> </w:t>
        </w:r>
        <w:r w:rsidR="001F5A91" w:rsidRPr="001F5A91">
          <w:rPr>
            <w:rFonts w:eastAsia="DeVinne-Italic"/>
            <w:color w:val="000000"/>
          </w:rPr>
          <w:t xml:space="preserve">Environmental attributes represent the general environmental benefits of renewable generation such as air pollution avoidance (e.g., sulfur dioxide, nitrogen </w:t>
        </w:r>
        <w:r w:rsidR="001F5A91">
          <w:rPr>
            <w:rFonts w:eastAsia="DeVinne-Italic"/>
            <w:color w:val="000000"/>
          </w:rPr>
          <w:t>oxide, methane, carbon dioxide)</w:t>
        </w:r>
        <w:r w:rsidR="001F5A91" w:rsidRPr="001F5A91">
          <w:rPr>
            <w:rFonts w:eastAsia="DeVinne-Italic"/>
            <w:color w:val="000000"/>
          </w:rPr>
          <w:t>.  The exact quantity of the environmental benefit (e.g. pounds of emission</w:t>
        </w:r>
      </w:ins>
      <w:r w:rsidR="001F5A91" w:rsidRPr="00484E48">
        <w:rPr>
          <w:rFonts w:eastAsia="DeVinne-Italic"/>
          <w:color w:val="000000"/>
        </w:rPr>
        <w:t xml:space="preserve"> reductions </w:t>
      </w:r>
      <w:del w:id="1011" w:author="Author">
        <w:r w:rsidR="009C5EC9" w:rsidRPr="00907297">
          <w:delText xml:space="preserve">in fossil fuel-generated energy consumption before FY 2020 </w:delText>
        </w:r>
      </w:del>
      <w:ins w:id="1012" w:author="Author">
        <w:r w:rsidR="001F5A91" w:rsidRPr="001F5A91">
          <w:rPr>
            <w:rFonts w:eastAsia="DeVinne-Italic"/>
            <w:color w:val="000000"/>
          </w:rPr>
          <w:t xml:space="preserve">of a given pollutant) is not indicated by an environmental attribute, though </w:t>
        </w:r>
        <w:r w:rsidR="00E17FBA">
          <w:rPr>
            <w:rFonts w:eastAsia="DeVinne-Italic"/>
            <w:color w:val="000000"/>
          </w:rPr>
          <w:t xml:space="preserve">it </w:t>
        </w:r>
      </w:ins>
      <w:r w:rsidR="00E17FBA" w:rsidRPr="00484E48">
        <w:rPr>
          <w:rFonts w:eastAsia="DeVinne-Italic"/>
          <w:color w:val="000000"/>
        </w:rPr>
        <w:t xml:space="preserve">can be </w:t>
      </w:r>
      <w:del w:id="1013" w:author="Author">
        <w:r w:rsidR="009C5EC9" w:rsidRPr="00907297">
          <w:delText>achieved</w:delText>
        </w:r>
      </w:del>
      <w:ins w:id="1014" w:author="Author">
        <w:r w:rsidR="00E17FBA">
          <w:rPr>
            <w:rFonts w:eastAsia="DeVinne-Italic"/>
            <w:color w:val="000000"/>
          </w:rPr>
          <w:t>quantified separately</w:t>
        </w:r>
      </w:ins>
      <w:r w:rsidR="001F5A91" w:rsidRPr="00484E48">
        <w:rPr>
          <w:rFonts w:eastAsia="DeVinne-Italic"/>
          <w:color w:val="000000"/>
        </w:rPr>
        <w:t xml:space="preserve"> through </w:t>
      </w:r>
      <w:del w:id="1015" w:author="Author">
        <w:r w:rsidR="009C5EC9" w:rsidRPr="00907297">
          <w:delText xml:space="preserve">a combination of energy efficiency and on-site renewable energy projects, and is concerned that allowing </w:delText>
        </w:r>
        <w:r w:rsidR="002F02CA" w:rsidRPr="00907297">
          <w:delText xml:space="preserve">RECs </w:delText>
        </w:r>
        <w:r w:rsidR="009C5EC9" w:rsidRPr="00907297">
          <w:delText xml:space="preserve">would be a disincentive to fully exploring these options. In addition, with the current state of information and markets, it is presently not possible to reliably trace a renewable energy certificate to an actual reduction in fossil fuel use. </w:delText>
        </w:r>
      </w:del>
      <w:ins w:id="1016" w:author="Author">
        <w:r w:rsidR="001F5A91" w:rsidRPr="001F5A91">
          <w:rPr>
            <w:rFonts w:eastAsia="DeVinne-Italic"/>
            <w:color w:val="000000"/>
          </w:rPr>
          <w:t>engineering estimates.  The environmental attribute represents all environmental benefits provided by renewable energy generation.</w:t>
        </w:r>
      </w:ins>
    </w:p>
    <w:p w:rsidR="00630712" w:rsidRDefault="00630712" w:rsidP="000F751F">
      <w:pPr>
        <w:spacing w:line="480" w:lineRule="auto"/>
        <w:ind w:firstLine="720"/>
        <w:rPr>
          <w:ins w:id="1017" w:author="Author"/>
          <w:rFonts w:eastAsia="DeVinne-Italic"/>
          <w:color w:val="000000"/>
        </w:rPr>
      </w:pPr>
    </w:p>
    <w:p w:rsidR="000F751F" w:rsidRPr="006C3158" w:rsidRDefault="000F751F" w:rsidP="000F751F">
      <w:pPr>
        <w:spacing w:line="480" w:lineRule="auto"/>
        <w:ind w:firstLine="720"/>
        <w:rPr>
          <w:ins w:id="1018" w:author="Author"/>
        </w:rPr>
      </w:pPr>
      <w:r w:rsidRPr="008833C3">
        <w:t xml:space="preserve">DOE </w:t>
      </w:r>
      <w:del w:id="1019" w:author="Author">
        <w:r w:rsidR="009C5EC9" w:rsidRPr="00907297">
          <w:delText xml:space="preserve">will review today’s decision on RECs in </w:delText>
        </w:r>
        <w:r w:rsidR="00BD2620" w:rsidRPr="00907297">
          <w:delText xml:space="preserve">FY </w:delText>
        </w:r>
        <w:r w:rsidR="009C5EC9" w:rsidRPr="00907297">
          <w:delText>2017 to determine whether circumstances at that time would warrant allowance of RECs in FY 2020</w:delText>
        </w:r>
      </w:del>
      <w:ins w:id="1020" w:author="Author">
        <w:r w:rsidRPr="008833C3">
          <w:t>recognizes that the December 5, 2013 “Presidential Memorandum – Federal Leadership on Energy Management” (“Presidential Memorandum) prioritizes Federal agency renewable energy sources for purposes of meeting the renewable energy consumption goals in the Presidential Memorandum. Federal agencies should consider the prioritization in the Presidential Memorandum</w:t>
        </w:r>
      </w:ins>
      <w:r w:rsidR="00705472" w:rsidRPr="008833C3">
        <w:t xml:space="preserve"> when </w:t>
      </w:r>
      <w:del w:id="1021" w:author="Author">
        <w:r w:rsidR="009C5EC9" w:rsidRPr="00907297">
          <w:delText xml:space="preserve">the fossil fuel reduction requirement increases to 80 percent.   </w:delText>
        </w:r>
      </w:del>
      <w:ins w:id="1022" w:author="Author">
        <w:r w:rsidR="00705472" w:rsidRPr="008833C3">
          <w:t xml:space="preserve">determining how they would comply with </w:t>
        </w:r>
        <w:r w:rsidR="00F12123">
          <w:t>this</w:t>
        </w:r>
        <w:r w:rsidR="00F12123" w:rsidRPr="008833C3">
          <w:t xml:space="preserve"> </w:t>
        </w:r>
        <w:r w:rsidR="00705472" w:rsidRPr="008833C3">
          <w:t>proposed rule</w:t>
        </w:r>
        <w:r w:rsidRPr="008833C3">
          <w:t>.</w:t>
        </w:r>
      </w:ins>
    </w:p>
    <w:p w:rsidR="000F751F" w:rsidRPr="007A377B" w:rsidRDefault="000F751F" w:rsidP="00C2276D">
      <w:pPr>
        <w:spacing w:line="480" w:lineRule="auto"/>
        <w:ind w:firstLine="720"/>
        <w:rPr>
          <w:ins w:id="1023" w:author="Author"/>
        </w:rPr>
      </w:pPr>
    </w:p>
    <w:p w:rsidR="00F8162B" w:rsidRPr="007A377B" w:rsidRDefault="00F8162B" w:rsidP="00F8162B">
      <w:pPr>
        <w:spacing w:line="480" w:lineRule="auto"/>
        <w:ind w:firstLine="720"/>
        <w:rPr>
          <w:ins w:id="1024" w:author="Author"/>
        </w:rPr>
      </w:pPr>
    </w:p>
    <w:p w:rsidR="009C5EC9" w:rsidRPr="00484E48" w:rsidRDefault="003B4E13" w:rsidP="00F04E58">
      <w:pPr>
        <w:spacing w:line="480" w:lineRule="auto"/>
        <w:ind w:firstLine="720"/>
      </w:pPr>
      <w:r w:rsidRPr="007A377B">
        <w:t xml:space="preserve">DOE </w:t>
      </w:r>
      <w:del w:id="1025" w:author="Author">
        <w:r w:rsidR="00BD2620" w:rsidRPr="00907297">
          <w:delText>chose to reexamine the allowance of RECs in FY 2017 because it believes today’s rule requirements can be met for proposed buildings for which design for construction begins in FY 2013 through FY 2019 without the assistance of RECs, but that RECs may be necessary when</w:delText>
        </w:r>
      </w:del>
      <w:ins w:id="1026" w:author="Author">
        <w:r w:rsidRPr="007A377B">
          <w:t>requests</w:t>
        </w:r>
      </w:ins>
      <w:r w:rsidRPr="007A377B">
        <w:t xml:space="preserve"> additional </w:t>
      </w:r>
      <w:del w:id="1027" w:author="Author">
        <w:r w:rsidR="00BD2620" w:rsidRPr="00907297">
          <w:delText xml:space="preserve">reductions come into effect for buildings for which design for construction begins in FY 2020. Considering RECs </w:delText>
        </w:r>
        <w:r w:rsidR="00DB13CA" w:rsidRPr="00907297">
          <w:delText xml:space="preserve">starting </w:delText>
        </w:r>
        <w:r w:rsidR="00BD2620" w:rsidRPr="00907297">
          <w:delText xml:space="preserve">in FY 2017 should give DOE and Federal agencies sufficient time </w:delText>
        </w:r>
        <w:r w:rsidR="00DB13CA" w:rsidRPr="00907297">
          <w:delText>to make any necessary changes sufficiently in advance of the FY 2020 reduction requirement.</w:delText>
        </w:r>
      </w:del>
      <w:ins w:id="1028" w:author="Author">
        <w:r w:rsidRPr="007A377B">
          <w:t xml:space="preserve">comment on the issues related to the use of off-site renewable energy generation, including </w:t>
        </w:r>
        <w:r w:rsidRPr="007A377B">
          <w:rPr>
            <w:rFonts w:eastAsia="DeVinne-Italic"/>
            <w:color w:val="000000"/>
          </w:rPr>
          <w:t>Renewable Energy Certificates</w:t>
        </w:r>
        <w:r w:rsidRPr="007A377B">
          <w:t xml:space="preserve">, in complying with the proposed </w:t>
        </w:r>
        <w:r w:rsidRPr="007A377B">
          <w:lastRenderedPageBreak/>
          <w:t xml:space="preserve">rule.  Specifically, DOE is also concerned about, and requests comment on, how the current state of information and markets would allow Federal agencies to reliably trace a </w:t>
        </w:r>
        <w:r w:rsidRPr="007A377B">
          <w:rPr>
            <w:rFonts w:eastAsia="DeVinne-Italic"/>
            <w:color w:val="000000"/>
          </w:rPr>
          <w:t>Renewable Energy Certificate</w:t>
        </w:r>
        <w:r w:rsidRPr="007A377B">
          <w:t xml:space="preserve"> to an actual reduction in fossil fuel use.</w:t>
        </w:r>
        <w:r w:rsidR="00EE406B" w:rsidRPr="00907297">
          <w:t xml:space="preserve"> </w:t>
        </w:r>
        <w:r w:rsidR="00EE406B">
          <w:t xml:space="preserve"> </w:t>
        </w:r>
      </w:ins>
    </w:p>
    <w:p w:rsidR="009C5EC9" w:rsidRPr="00907297" w:rsidRDefault="009C5EC9" w:rsidP="009C5EC9">
      <w:pPr>
        <w:spacing w:line="480" w:lineRule="auto"/>
      </w:pPr>
    </w:p>
    <w:p w:rsidR="000D032B" w:rsidRPr="00907297" w:rsidRDefault="009C5EC9">
      <w:pPr>
        <w:spacing w:line="480" w:lineRule="auto"/>
        <w:ind w:firstLine="720"/>
        <w:rPr>
          <w:del w:id="1029" w:author="Author"/>
        </w:rPr>
      </w:pPr>
      <w:del w:id="1030" w:author="Author">
        <w:r w:rsidRPr="00907297">
          <w:delText>T</w:delText>
        </w:r>
        <w:r w:rsidR="00D23B57">
          <w:delText xml:space="preserve">he cost of achieving the fossil </w:delText>
        </w:r>
        <w:r w:rsidRPr="00907297">
          <w:delText xml:space="preserve">fuel-generated energy consumptions reductions, including the costs associated with on-site and off-site renewable electricity production, should be included in the estimated design and construction costs for the building. This will help ensure that sufficient funds are available to achieve the fossil fuel reduction requirements while providing for the agency’s full functional needs for the building, and is consistent with the approach described in the preamble. </w:delText>
        </w:r>
      </w:del>
    </w:p>
    <w:p w:rsidR="009C5EC9" w:rsidRPr="00907297" w:rsidRDefault="009C5EC9" w:rsidP="009C5EC9">
      <w:pPr>
        <w:spacing w:line="480" w:lineRule="auto"/>
        <w:rPr>
          <w:del w:id="1031" w:author="Author"/>
        </w:rPr>
      </w:pPr>
    </w:p>
    <w:p w:rsidR="00792EF9" w:rsidRDefault="009C5EC9" w:rsidP="0074106C">
      <w:pPr>
        <w:spacing w:line="480" w:lineRule="auto"/>
        <w:ind w:firstLine="720"/>
      </w:pPr>
      <w:del w:id="1032" w:author="Author">
        <w:r w:rsidRPr="00907297">
          <w:delText xml:space="preserve">Federal agencies are given credit for on-site renewable energy and off-site renewable energy generation via the renewable energy and CHP electricity deduction in the calculation for the </w:delText>
        </w:r>
        <w:r w:rsidRPr="00907297">
          <w:rPr>
            <w:rFonts w:eastAsia="DeVinne-Italic"/>
            <w:color w:val="000000"/>
          </w:rPr>
          <w:delText xml:space="preserve">fossil fuel-generated energy consumption of a proposed design. </w:delText>
        </w:r>
        <w:r w:rsidRPr="00907297">
          <w:delText>On-site renewable energy and off-site renewable energy should</w:delText>
        </w:r>
      </w:del>
      <w:moveFromRangeStart w:id="1033" w:author="Author" w:name="move400051004"/>
      <w:moveFrom w:id="1034" w:author="Author">
        <w:r w:rsidR="00151142" w:rsidRPr="00907297">
          <w:t xml:space="preserve"> be subtracted from the proposed design’s annual site electrical consumption. The building designer typically uses site electrical energy consumption when calculating the building's fossil fuel-generated energy consumption. Deducting renewable energy generation from the proposed design’s site electricity consumption before adjusting the electricity consumption for the electricity source energy factor and the fossil fuel generation factor </w:t>
        </w:r>
      </w:moveFrom>
      <w:moveFromRangeEnd w:id="1033"/>
      <w:del w:id="1035" w:author="Author">
        <w:r w:rsidRPr="00907297">
          <w:delText>ensures that renewable energy generation is given appropriate credit for reducing fossil fuel-generated energy consumption.</w:delText>
        </w:r>
      </w:del>
      <w:moveFromRangeStart w:id="1036" w:author="Author" w:name="move400051005"/>
      <w:moveFrom w:id="1037" w:author="Author">
        <w:r w:rsidR="00151142" w:rsidRPr="00907297">
          <w:t xml:space="preserve"> Biomethane, biopropane, biofuel oil, and biomass used on-site, to the extent they can be identified and accounted for, would not be included in direct fossil fuel energy consumption and would qualify as a renewable energy deduction if used to generate electricity.</w:t>
        </w:r>
      </w:moveFrom>
    </w:p>
    <w:commentRangeEnd w:id="1009"/>
    <w:p w:rsidR="00C454CB" w:rsidRPr="00907297" w:rsidRDefault="00D320DC" w:rsidP="00484E48">
      <w:pPr>
        <w:spacing w:line="480" w:lineRule="auto"/>
        <w:ind w:firstLine="720"/>
      </w:pPr>
      <w:r>
        <w:rPr>
          <w:rStyle w:val="CommentReference"/>
        </w:rPr>
        <w:commentReference w:id="1009"/>
      </w:r>
    </w:p>
    <w:moveFromRangeEnd w:id="1036"/>
    <w:p w:rsidR="009C5EC9" w:rsidRPr="00907297" w:rsidRDefault="009C5EC9" w:rsidP="009C5EC9">
      <w:pPr>
        <w:spacing w:line="480" w:lineRule="auto"/>
        <w:rPr>
          <w:b/>
        </w:rPr>
      </w:pPr>
      <w:r w:rsidRPr="00907297">
        <w:rPr>
          <w:b/>
        </w:rPr>
        <w:t xml:space="preserve">3. Use of Source Energy </w:t>
      </w:r>
    </w:p>
    <w:p w:rsidR="009C5EC9" w:rsidRPr="00907297" w:rsidRDefault="009C5EC9" w:rsidP="009C5EC9">
      <w:pPr>
        <w:spacing w:line="480" w:lineRule="auto"/>
        <w:rPr>
          <w:b/>
        </w:rPr>
      </w:pPr>
    </w:p>
    <w:p w:rsidR="000D032B" w:rsidRPr="00907297" w:rsidRDefault="009C5EC9">
      <w:pPr>
        <w:spacing w:line="480" w:lineRule="auto"/>
        <w:ind w:firstLine="720"/>
      </w:pPr>
      <w:r w:rsidRPr="00907297">
        <w:t>The NOPR stated that CBECS and RECS data does not provide data on total fossil fuel-generated energy consumption in buildings; however, fossil fuel-generated energy consumption can be calculated from CBECS and RECS data by using the following equation:</w:t>
      </w:r>
    </w:p>
    <w:p w:rsidR="009C5EC9" w:rsidRPr="00907297" w:rsidRDefault="009C5EC9" w:rsidP="009C5EC9">
      <w:pPr>
        <w:spacing w:line="480" w:lineRule="auto"/>
      </w:pPr>
    </w:p>
    <w:p w:rsidR="009C5EC9" w:rsidRPr="00907297" w:rsidRDefault="009C5EC9" w:rsidP="009C5EC9">
      <w:pPr>
        <w:spacing w:line="480" w:lineRule="auto"/>
        <w:ind w:left="720"/>
      </w:pPr>
      <w:r w:rsidRPr="00907297">
        <w:t>Fossil fuel-generated energy consumption = Direct consumption of fossil fuels in the building plus the amount of electrical energy consumption that is generated from fossil fuels. 75 FR 63407</w:t>
      </w:r>
      <w:r w:rsidR="001177D2" w:rsidRPr="00907297">
        <w:t>.</w:t>
      </w:r>
      <w:r w:rsidRPr="00907297">
        <w:t xml:space="preserve">  </w:t>
      </w:r>
    </w:p>
    <w:p w:rsidR="009C5EC9" w:rsidRPr="00907297" w:rsidRDefault="009C5EC9" w:rsidP="009C5EC9">
      <w:pPr>
        <w:spacing w:line="480" w:lineRule="auto"/>
      </w:pPr>
    </w:p>
    <w:p w:rsidR="009C5EC9" w:rsidRPr="00907297" w:rsidRDefault="009C5EC9" w:rsidP="001177D2">
      <w:pPr>
        <w:spacing w:line="480" w:lineRule="auto"/>
        <w:ind w:firstLine="720"/>
      </w:pPr>
      <w:r w:rsidRPr="00907297">
        <w:t xml:space="preserve">In order to determine the amount of electricity consumed in the building that is generated from fossil fuels, it is necessary to convert site electricity to source energy. Source energy is the total amount of energy used at the site, including the energy used to generate and deliver electricity to the site. Site electricity is converted to source energy by multiplying site electricity by the electricity source energy factor. For purposes of today’s rule, </w:t>
      </w:r>
      <w:r w:rsidR="00C454CB" w:rsidRPr="00907297">
        <w:t xml:space="preserve">source energy </w:t>
      </w:r>
      <w:r w:rsidRPr="00907297">
        <w:t xml:space="preserve">is further adjusted to account for the portion of electricity generated from fossil fuels by multiplying </w:t>
      </w:r>
      <w:r w:rsidR="00C454CB" w:rsidRPr="00907297">
        <w:t xml:space="preserve">source energy </w:t>
      </w:r>
      <w:r w:rsidRPr="00907297">
        <w:t xml:space="preserve">times the fossil fuel generation factor and adding direct consumption of fossil </w:t>
      </w:r>
      <w:r w:rsidRPr="00907297">
        <w:lastRenderedPageBreak/>
        <w:t xml:space="preserve">fuels in the building. DOE did not ask for comment on this issue except as to whether the calculation could be effectively used for on-site combined heat and power systems (discussed later). Nonetheless, DOE received several comments concerning the use of source energy rather than site energy. </w:t>
      </w:r>
    </w:p>
    <w:p w:rsidR="009C5EC9" w:rsidRPr="00907297" w:rsidRDefault="009C5EC9" w:rsidP="009C5EC9">
      <w:pPr>
        <w:spacing w:line="480" w:lineRule="auto"/>
      </w:pPr>
    </w:p>
    <w:p w:rsidR="000D032B" w:rsidRPr="00907297" w:rsidRDefault="009C5EC9">
      <w:pPr>
        <w:spacing w:line="480" w:lineRule="auto"/>
        <w:ind w:firstLine="720"/>
      </w:pPr>
      <w:r w:rsidRPr="00907297">
        <w:t>NREC commented that site energy, which can be easily measured and verified, is the only correct method that can be used. (NREC, No. 28 at pp. 1-2) EEI stated that the use of source energy contradicts the 2007 final rule on energy efficiency performance standards for new Federal buildings, and urged DOE to use site energy. (EEI, No. 10 at p. 2) EEI stated that the use of source energy contradicts the conclusion of ASHRAE’s Technology Council Ad Hoc Committee on Energy Targets, where ASHRAE, the American Institute of Architects (AIA), the U.S. Green Building Council (USGBC), and the Illuminating Engineering Society of North America (IESNA) agreed to use site energy as the metric for net-zero energy buildings. (EEI, No. 10 at pp. 4-5) EEI also claimed that the use of source energy will make the reduction targets unattainable. (EEI, No. 10 at p. 7)  Finally, EEI argued that site energy metrics would eliminate any game playing or distorted results from the use of on-site renewable energy or CHP systems. (EEI, No. 10 at p. 6)</w:t>
      </w:r>
    </w:p>
    <w:p w:rsidR="009C5EC9" w:rsidRPr="00907297" w:rsidRDefault="009C5EC9" w:rsidP="009C5EC9">
      <w:pPr>
        <w:spacing w:line="480" w:lineRule="auto"/>
      </w:pPr>
    </w:p>
    <w:p w:rsidR="009C5EC9" w:rsidRPr="00907297" w:rsidRDefault="009C5EC9" w:rsidP="00FD0E21">
      <w:pPr>
        <w:spacing w:line="480" w:lineRule="auto"/>
        <w:ind w:firstLine="720"/>
      </w:pPr>
      <w:r w:rsidRPr="00907297">
        <w:t xml:space="preserve">AGA commented in support of DOE’s proposed use of source energy. Source energy, AGA stated, is essential to calculating fossil fuel use in both direct primary energy use and electric generation, and is consistent with the recommendations of the National Research Council on energy efficiency standards and measurement approaches, EPA’s </w:t>
      </w:r>
      <w:del w:id="1038" w:author="Author">
        <w:r w:rsidRPr="00907297">
          <w:delText>Energy Star</w:delText>
        </w:r>
      </w:del>
      <w:ins w:id="1039" w:author="Author">
        <w:r w:rsidR="00393215">
          <w:t>ENERGY STAR</w:t>
        </w:r>
      </w:ins>
      <w:r w:rsidRPr="00907297">
        <w:t xml:space="preserve"> for Commercial Buildings, and national consensus standards such as the Green Buildings Initiative</w:t>
      </w:r>
      <w:r w:rsidR="005B4878" w:rsidRPr="00907297">
        <w:t>,</w:t>
      </w:r>
      <w:r w:rsidRPr="00907297">
        <w:t xml:space="preserve"> </w:t>
      </w:r>
      <w:r w:rsidRPr="00907297">
        <w:lastRenderedPageBreak/>
        <w:t xml:space="preserve">ANSI standard and proposed IgCC Version 2.0 model code. (AGA, No. 16 at pp. 2-3) AGA recommended, for clarity, that the regulatory definitions include “source” energy. (AGA, No. 16 at p. 4)    </w:t>
      </w:r>
    </w:p>
    <w:p w:rsidR="009C5EC9" w:rsidRPr="00907297" w:rsidRDefault="009C5EC9" w:rsidP="009C5EC9">
      <w:pPr>
        <w:spacing w:line="480" w:lineRule="auto"/>
      </w:pPr>
    </w:p>
    <w:p w:rsidR="000D032B" w:rsidRPr="00907297" w:rsidRDefault="009C5EC9">
      <w:pPr>
        <w:spacing w:line="480" w:lineRule="auto"/>
        <w:ind w:firstLine="720"/>
      </w:pPr>
      <w:r w:rsidRPr="00907297">
        <w:t xml:space="preserve">GTI supported the use of source energy. They commented that site energy incentivizes lower first cost technologies and inadvertently promotes fuel switching away from more full-fuel-cycle energy efficient and lower greenhouse gas-emitting technologies. (GTI, No. 22 at pp. 5, 14) GTI also commented that the proposed DOE definition of primary energy only considers the energy required to convert fuels to electricity at the power plant, not the fossil fuel energy consumption associated with extraction, processing, transportation, or distribution of fuels used directly in buildings. (GTI, No. 22 at p. 2) GTI, APGA, and NPGA commented that DOE’s proposed source energy metrics should be replaced with full-fuel-cycle information as DOE has </w:t>
      </w:r>
      <w:r w:rsidR="00FD0E21" w:rsidRPr="00907297">
        <w:t>decided to use in certain analyses the Department conducts when setting energy conservation standards for consumer products and commercial equipment</w:t>
      </w:r>
      <w:del w:id="1040" w:author="Author">
        <w:r w:rsidR="00FD0E21" w:rsidRPr="00907297">
          <w:delText xml:space="preserve"> </w:delText>
        </w:r>
        <w:r w:rsidRPr="00907297">
          <w:delText>in</w:delText>
        </w:r>
      </w:del>
      <w:ins w:id="1041" w:author="Author">
        <w:r w:rsidR="00AC7399">
          <w:t>.</w:t>
        </w:r>
      </w:ins>
      <w:r w:rsidR="00FD0E21" w:rsidRPr="00907297">
        <w:t xml:space="preserve"> </w:t>
      </w:r>
      <w:r w:rsidR="00A325C2" w:rsidRPr="00907297">
        <w:t xml:space="preserve">(see </w:t>
      </w:r>
      <w:r w:rsidR="002427C6" w:rsidRPr="00907297">
        <w:t xml:space="preserve">Docket No. EERE-2010-BT-NOA-0028, RIN 1904-AC24, </w:t>
      </w:r>
      <w:r w:rsidR="00A325C2" w:rsidRPr="00907297">
        <w:t>Statement of Policy</w:t>
      </w:r>
      <w:r w:rsidR="002427C6" w:rsidRPr="00907297">
        <w:t xml:space="preserve"> for Adopting Full-Fuel-Cycle Analyses into Energy Conservation Standards Program.</w:t>
      </w:r>
      <w:r w:rsidR="00A325C2" w:rsidRPr="00907297">
        <w:t>)</w:t>
      </w:r>
      <w:r w:rsidRPr="00907297">
        <w:t xml:space="preserve"> (GTI, No. 22 at p. 15; APGA, No. 17 at p. 3; NPGA, No. 23 at p. 3) GTI offered DOE’s Greenhouse Gases, Regulated Emissions, and Energy Use in Transportation (GREET) model as the primary energy to full-fuel-cycle conversion factor methodology, and its Source Energy and Emissions Analysis Tool (SEEAT) </w:t>
      </w:r>
      <w:del w:id="1042" w:author="Author">
        <w:r w:rsidRPr="00907297">
          <w:delText>and</w:delText>
        </w:r>
      </w:del>
      <w:ins w:id="1043" w:author="Author">
        <w:r w:rsidR="00AC7399">
          <w:t>as</w:t>
        </w:r>
      </w:ins>
      <w:r w:rsidR="00AC7399" w:rsidRPr="00907297">
        <w:t xml:space="preserve"> </w:t>
      </w:r>
      <w:r w:rsidRPr="00907297">
        <w:t>its underlying methodology for consideration. (GTI, No. 22 at pp. 5-6)</w:t>
      </w:r>
    </w:p>
    <w:p w:rsidR="009C5EC9" w:rsidRPr="00907297" w:rsidRDefault="009C5EC9" w:rsidP="009C5EC9">
      <w:pPr>
        <w:spacing w:line="480" w:lineRule="auto"/>
      </w:pPr>
    </w:p>
    <w:p w:rsidR="000D032B" w:rsidRPr="00907297" w:rsidRDefault="009C5EC9">
      <w:pPr>
        <w:spacing w:line="480" w:lineRule="auto"/>
        <w:ind w:firstLine="720"/>
      </w:pPr>
      <w:r w:rsidRPr="00907297">
        <w:t xml:space="preserve">DOE continues to believe that source energy is the correct metric to use for this rulemaking, for reasons cited in the NOPR and discussed at the beginning of this section. </w:t>
      </w:r>
      <w:r w:rsidRPr="00907297">
        <w:lastRenderedPageBreak/>
        <w:t xml:space="preserve">Because this rule relates to fossil fuel reductions specifically (rather than energy reductions generally) and not all electricity is produced from fossil fuels, it was necessary to go beyond site energy and look at source energy to accurately quantify fossil fuel consumption for electricity. For this reason, DOE adjusted site energy from electricity by the percentage of electricity produced from fossil fuels (fossil fuel generation factor) and the fuel conversion, transmission, and distribution losses (electricity source energy factor) to determine the fossil fuel-generated energy consumption from electricity. The use of source energy is consistent with the approach EPA uses for </w:t>
      </w:r>
      <w:del w:id="1044" w:author="Author">
        <w:r w:rsidRPr="00907297">
          <w:delText>Energy Star</w:delText>
        </w:r>
      </w:del>
      <w:ins w:id="1045" w:author="Author">
        <w:r w:rsidR="00393215">
          <w:t>ENERGY STAR</w:t>
        </w:r>
      </w:ins>
      <w:r w:rsidRPr="00907297">
        <w:t xml:space="preserve"> Portfolio Manager. EPA has determined that </w:t>
      </w:r>
      <w:r w:rsidRPr="00907297">
        <w:rPr>
          <w:bCs/>
        </w:rPr>
        <w:t>source energy</w:t>
      </w:r>
      <w:r w:rsidRPr="00907297">
        <w:t xml:space="preserve"> is the most equitable unit of evaluation for fossil fuels.</w:t>
      </w:r>
      <w:r w:rsidRPr="00907297">
        <w:rPr>
          <w:rStyle w:val="FootnoteReference"/>
        </w:rPr>
        <w:footnoteReference w:id="20"/>
      </w:r>
      <w:r w:rsidRPr="00907297">
        <w:t xml:space="preserve"> Source energy forms the basis for the maximum allowable fossil fuel-generated consumption reductions in Tables 1-4 in Appendix A.</w:t>
      </w:r>
    </w:p>
    <w:p w:rsidR="009C5EC9" w:rsidRPr="00907297" w:rsidRDefault="009C5EC9" w:rsidP="009C5EC9">
      <w:pPr>
        <w:spacing w:line="480" w:lineRule="auto"/>
      </w:pPr>
    </w:p>
    <w:p w:rsidR="000D032B" w:rsidRPr="00907297" w:rsidRDefault="009C5EC9">
      <w:pPr>
        <w:spacing w:line="480" w:lineRule="auto"/>
        <w:ind w:firstLine="720"/>
      </w:pPr>
      <w:r w:rsidRPr="00907297">
        <w:t xml:space="preserve">Regarding EEI’s concern that source energy would distort the results or cause game-playing with on-site renewable energy or CHP, </w:t>
      </w:r>
      <w:del w:id="1046" w:author="Author">
        <w:r w:rsidRPr="00907297">
          <w:delText>today’s rule</w:delText>
        </w:r>
      </w:del>
      <w:ins w:id="1047" w:author="Author">
        <w:r w:rsidR="006E1318" w:rsidRPr="00907297">
          <w:t>t</w:t>
        </w:r>
        <w:r w:rsidR="006E1318">
          <w:t>hi</w:t>
        </w:r>
        <w:r w:rsidR="006E1318" w:rsidRPr="00907297">
          <w:t xml:space="preserve">s </w:t>
        </w:r>
        <w:r w:rsidR="00581FA8">
          <w:t>SNOPR</w:t>
        </w:r>
      </w:ins>
      <w:r w:rsidR="00581FA8" w:rsidRPr="00907297">
        <w:t xml:space="preserve"> </w:t>
      </w:r>
      <w:r w:rsidRPr="00907297">
        <w:t>gives on-site renewable energy generation the same benefit as improved energy efficiency. Under either scenario, the non-fossil fuel generation does not count toward the proposed design site electricity consumption. Similarly, any electricity produced by a CHP does not count toward the proposed design site electricity consumption. Regarding EEI’s contention that source energy will make the reductions unattainable, DOE notes that if the reductions are not attainable via energy efficiency alone, Federal agencies may choose to use a renewable energy deduction.</w:t>
      </w:r>
    </w:p>
    <w:p w:rsidR="009C5EC9" w:rsidRPr="00907297" w:rsidRDefault="009C5EC9" w:rsidP="009C5EC9">
      <w:pPr>
        <w:spacing w:line="480" w:lineRule="auto"/>
      </w:pPr>
    </w:p>
    <w:p w:rsidR="000D032B" w:rsidRPr="00907297" w:rsidRDefault="009C5EC9">
      <w:pPr>
        <w:spacing w:line="480" w:lineRule="auto"/>
        <w:ind w:firstLine="720"/>
      </w:pPr>
      <w:r w:rsidRPr="00907297">
        <w:t xml:space="preserve">DOE appreciates the comments from GTI and others about using a full-fuel-cycle approach with the GREET or SEEAT models, but believes the methods used in </w:t>
      </w:r>
      <w:del w:id="1048" w:author="Author">
        <w:r w:rsidRPr="00907297">
          <w:delText>today’s</w:delText>
        </w:r>
      </w:del>
      <w:ins w:id="1049" w:author="Author">
        <w:r w:rsidR="006E1318" w:rsidRPr="00907297">
          <w:t>t</w:t>
        </w:r>
        <w:r w:rsidR="006E1318">
          <w:t>hi</w:t>
        </w:r>
        <w:r w:rsidR="006E1318" w:rsidRPr="00907297">
          <w:t>s</w:t>
        </w:r>
      </w:ins>
      <w:r w:rsidR="006E1318" w:rsidRPr="00907297">
        <w:t xml:space="preserve"> </w:t>
      </w:r>
      <w:r w:rsidRPr="00907297">
        <w:t xml:space="preserve">rule are </w:t>
      </w:r>
      <w:r w:rsidRPr="00907297">
        <w:lastRenderedPageBreak/>
        <w:t xml:space="preserve">appropriate to address the statutory requirements. The maximum allowable fossil fuel-generated energy consumption targets in today’s rule incorporate losses back to the power plant and the pipeline. However, DOE does not believe it is necessary to go further upstream in its analysis for purposes of this rule. Any losses that occur further upstream than the power plant or pipeline would be </w:t>
      </w:r>
      <w:del w:id="1050" w:author="Author">
        <w:r w:rsidRPr="00907297">
          <w:delText xml:space="preserve">proportional to the energy reductions at the building. For example, a 10 percent decrease in direct fossil fuel use measured at the building or fossil fuel-generated electricity from the power plant would reduce inputs further upstream (e.g., mining, drilling, transportation) by the same percentage. Thus it would add considerable complexity to the rule with little added benefit.  </w:delText>
        </w:r>
      </w:del>
      <w:ins w:id="1051" w:author="Author">
        <w:r w:rsidR="00117DC4">
          <w:t xml:space="preserve">very </w:t>
        </w:r>
        <w:r w:rsidR="00DA5517">
          <w:t>difficult to substantiate</w:t>
        </w:r>
        <w:r w:rsidR="00686331">
          <w:t xml:space="preserve"> with precision</w:t>
        </w:r>
        <w:r w:rsidRPr="00907297">
          <w:t>.</w:t>
        </w:r>
      </w:ins>
      <w:r w:rsidRPr="00907297">
        <w:t xml:space="preserve"> </w:t>
      </w:r>
    </w:p>
    <w:p w:rsidR="009C5EC9" w:rsidRPr="00907297" w:rsidRDefault="009C5EC9" w:rsidP="009C5EC9">
      <w:pPr>
        <w:spacing w:line="480" w:lineRule="auto"/>
      </w:pPr>
    </w:p>
    <w:p w:rsidR="009C5EC9" w:rsidRPr="00907297" w:rsidRDefault="009C5EC9" w:rsidP="009C5EC9">
      <w:pPr>
        <w:spacing w:line="480" w:lineRule="auto"/>
        <w:rPr>
          <w:b/>
        </w:rPr>
      </w:pPr>
      <w:r w:rsidRPr="00907297">
        <w:rPr>
          <w:b/>
        </w:rPr>
        <w:t xml:space="preserve">4. </w:t>
      </w:r>
      <w:r w:rsidR="00AE5AFB" w:rsidRPr="00907297">
        <w:rPr>
          <w:b/>
        </w:rPr>
        <w:t>Fuel Conversion Efficiency</w:t>
      </w:r>
      <w:r w:rsidRPr="00907297">
        <w:rPr>
          <w:b/>
        </w:rPr>
        <w:t xml:space="preserve"> </w:t>
      </w:r>
    </w:p>
    <w:p w:rsidR="009C5EC9" w:rsidRPr="00907297" w:rsidRDefault="009C5EC9" w:rsidP="009C5EC9">
      <w:pPr>
        <w:spacing w:line="480" w:lineRule="auto"/>
      </w:pPr>
    </w:p>
    <w:p w:rsidR="000D032B" w:rsidRPr="00907297" w:rsidRDefault="009C5EC9">
      <w:pPr>
        <w:spacing w:line="480" w:lineRule="auto"/>
        <w:ind w:firstLine="720"/>
      </w:pPr>
      <w:r w:rsidRPr="00907297">
        <w:t xml:space="preserve">In the NOPR, DOE proposed that the electricity source energy factor would be based on the average utility delivery ratio in Table 6.2.4 of the 2010 DOE Building Energy Data Book (See </w:t>
      </w:r>
      <w:hyperlink r:id="rId18" w:history="1">
        <w:r w:rsidRPr="00907297">
          <w:rPr>
            <w:rStyle w:val="Hyperlink"/>
            <w:i/>
          </w:rPr>
          <w:t>http://buildingsdatabook.eere.energy.gov</w:t>
        </w:r>
      </w:hyperlink>
      <w:r w:rsidRPr="00907297">
        <w:t>). 75 FR 63410</w:t>
      </w:r>
      <w:r w:rsidR="009D5C32" w:rsidRPr="00907297">
        <w:t>.</w:t>
      </w:r>
      <w:r w:rsidRPr="00907297">
        <w:t xml:space="preserve"> The ratio accounts for fuel conversion losses to produce electricity, as well as transmission and distribution losses. DOE used the electricity source energy factor of 0.316 from the most recent year data was available, 2008.</w:t>
      </w:r>
      <w:ins w:id="1052" w:author="Author">
        <w:r w:rsidR="004869C2">
          <w:t xml:space="preserve">  Recent updates in the 2011 DOE Buildings Energy Databook (see </w:t>
        </w:r>
        <w:r w:rsidR="009B1485">
          <w:fldChar w:fldCharType="begin"/>
        </w:r>
        <w:r w:rsidR="009B1485">
          <w:instrText>HYPERLINK "http://buildingsdatabook.eere.energy.gov/"</w:instrText>
        </w:r>
        <w:r w:rsidR="009B1485">
          <w:fldChar w:fldCharType="separate"/>
        </w:r>
        <w:r w:rsidR="004869C2" w:rsidRPr="00907297">
          <w:rPr>
            <w:rStyle w:val="Hyperlink"/>
            <w:i/>
          </w:rPr>
          <w:t>http://buildingsdatabook.eere.energy.gov</w:t>
        </w:r>
        <w:r w:rsidR="009B1485">
          <w:fldChar w:fldCharType="end"/>
        </w:r>
        <w:r w:rsidR="004869C2">
          <w:rPr>
            <w:rStyle w:val="Hyperlink"/>
            <w:i/>
          </w:rPr>
          <w:t xml:space="preserve">) </w:t>
        </w:r>
        <w:r w:rsidR="003B4E13" w:rsidRPr="003711B6">
          <w:rPr>
            <w:rStyle w:val="Hyperlink"/>
          </w:rPr>
          <w:t>indicate that the current value in most current historical value in 2010 was 0.323, with a predicted gradual increase to 0.340 by 2035.</w:t>
        </w:r>
        <w:r w:rsidR="004869C2">
          <w:rPr>
            <w:rStyle w:val="Hyperlink"/>
            <w:i/>
          </w:rPr>
          <w:t xml:space="preserve">  </w:t>
        </w:r>
      </w:ins>
    </w:p>
    <w:p w:rsidR="009C5EC9" w:rsidRPr="00907297" w:rsidRDefault="009C5EC9" w:rsidP="009C5EC9">
      <w:pPr>
        <w:spacing w:line="480" w:lineRule="auto"/>
      </w:pPr>
    </w:p>
    <w:p w:rsidR="000D032B" w:rsidRPr="00907297" w:rsidRDefault="009C5EC9">
      <w:pPr>
        <w:spacing w:line="480" w:lineRule="auto"/>
        <w:ind w:firstLine="720"/>
      </w:pPr>
      <w:r w:rsidRPr="00907297">
        <w:t>EEI commented that assuming a 33 percent conversion efficiency of fossil fuels to electricity will guarantee miscalculations, especially in areas with more renewable forms of electric generation. (EEI, No. 10 at p. 3) For example, the conversion efficiency of natural gas generation built over the last 10-15 years, has a thermal efficiency in the 55 to 57</w:t>
      </w:r>
      <w:r w:rsidR="00AE5AFB" w:rsidRPr="00907297">
        <w:t xml:space="preserve"> </w:t>
      </w:r>
      <w:r w:rsidRPr="00907297">
        <w:t xml:space="preserve">percent range. (EEI, No. 7 Public Meeting Transcript, at p. 29; EEI, No. 10 at p. 3) AGA commented that DOE should not impose barriers to use of end-use fuel choice as a means of achieving target </w:t>
      </w:r>
      <w:r w:rsidRPr="00907297">
        <w:lastRenderedPageBreak/>
        <w:t>reductions. (AGA, No. 16 at p. 3) APGA and GTI commented that since generation efficiency and fuel mix will not materially change between now and 2030, it will be critical to reduce purchased electricity consumption significantly to help achieve required targets. (APGA, No. 17 at p. 4; GTI, No. 22 at p. 2)</w:t>
      </w:r>
    </w:p>
    <w:p w:rsidR="009C5EC9" w:rsidRPr="00907297" w:rsidRDefault="009C5EC9" w:rsidP="009C5EC9">
      <w:pPr>
        <w:spacing w:line="480" w:lineRule="auto"/>
      </w:pPr>
    </w:p>
    <w:p w:rsidR="000D032B" w:rsidRPr="00907297" w:rsidRDefault="009C5EC9">
      <w:pPr>
        <w:spacing w:line="480" w:lineRule="auto"/>
        <w:ind w:firstLine="720"/>
      </w:pPr>
      <w:r w:rsidRPr="00907297">
        <w:t>APGA commented that the proposed definition of primary energy is incomplete in that it only considers the energy required to convert fuels to electricity at the power plant, not primary energy resources necessary to obtain and transport the fuel to the power plant nor fossil fuel energy consumption associated with extraction, processing, transportation, or distribution of fuels used directly in buildings. (APGA, No. 17 at p. 3) APGA also commented that renewable generation requires fossil fueled backup, which will frustrate the 100 percent elimination of fossil fuel-generated energy consumption. (APGA, No. 17 at p. 6) DOD-N commented that the thermal efficiency factor has been omitted from the proposed calculation. (DOD-N, No. 25B at p. 3) IDEA commented that the definition of electricity source energy factor appears to be incorrect and should refer to “primary fuel” rather than “primary electrical energy.” (IDEA, No. 21 at p. 2)</w:t>
      </w:r>
    </w:p>
    <w:p w:rsidR="009C5EC9" w:rsidRPr="00907297" w:rsidRDefault="009C5EC9" w:rsidP="009C5EC9">
      <w:pPr>
        <w:spacing w:line="480" w:lineRule="auto"/>
      </w:pPr>
    </w:p>
    <w:p w:rsidR="006543B0" w:rsidRPr="00907297" w:rsidRDefault="00FD7B7D" w:rsidP="008E7802">
      <w:pPr>
        <w:spacing w:line="480" w:lineRule="auto"/>
        <w:ind w:firstLine="720"/>
      </w:pPr>
      <w:r w:rsidRPr="00907297">
        <w:t xml:space="preserve">First, DOE notes that thermal efficiency is embedded as part of electricity source energy factor, as well as the other fuel source energy multiplier.  Further, </w:t>
      </w:r>
      <w:r w:rsidR="009C5EC9" w:rsidRPr="00907297">
        <w:t xml:space="preserve">DOE does not share the concern that the use of fossil fuels for backup power </w:t>
      </w:r>
      <w:r w:rsidR="009B1ADF" w:rsidRPr="00907297">
        <w:t xml:space="preserve">by a utility </w:t>
      </w:r>
      <w:r w:rsidR="009C5EC9" w:rsidRPr="00907297">
        <w:t xml:space="preserve">when intermittent renewable energy is not available will frustrate the 2030 goal of 100 percent reduction in the use of fossil fuel-generated energy. Compliance with the requirements leading up to 2030 (i.e., 55 percent in FY 2010-2014, 65 percent in FY 2015-2019, 80 percent in FY 2020-2024, and 90 percent in FY </w:t>
      </w:r>
      <w:r w:rsidR="009C5EC9" w:rsidRPr="00907297">
        <w:lastRenderedPageBreak/>
        <w:t>2025-2029) is determined on a</w:t>
      </w:r>
      <w:r w:rsidR="009B1ADF" w:rsidRPr="00907297">
        <w:t>n</w:t>
      </w:r>
      <w:r w:rsidR="009C5EC9" w:rsidRPr="00907297">
        <w:t xml:space="preserve"> annual basis, and DOE believes it is reasonable to continue to apply that approach to the 100 percent reduction requirement after 2030. Even though fossil fuels may be used </w:t>
      </w:r>
      <w:r w:rsidR="009B1ADF" w:rsidRPr="00907297">
        <w:t xml:space="preserve">by a utility </w:t>
      </w:r>
      <w:r w:rsidR="009C5EC9" w:rsidRPr="00907297">
        <w:t>as backup power during certain times of the day or year when a renewable resource is not available, surplus renewable energy provided at</w:t>
      </w:r>
      <w:r w:rsidR="006B3A3D">
        <w:t xml:space="preserve"> other times will offset fossil </w:t>
      </w:r>
      <w:r w:rsidR="009C5EC9" w:rsidRPr="00907297">
        <w:t xml:space="preserve">fuel consumption for use elsewhere.   </w:t>
      </w:r>
    </w:p>
    <w:p w:rsidR="009C5EC9" w:rsidRPr="00907297" w:rsidRDefault="009C5EC9" w:rsidP="009C5EC9">
      <w:pPr>
        <w:spacing w:line="480" w:lineRule="auto"/>
      </w:pPr>
    </w:p>
    <w:p w:rsidR="000D032B" w:rsidRPr="00907297" w:rsidRDefault="009C5EC9">
      <w:pPr>
        <w:spacing w:line="480" w:lineRule="auto"/>
        <w:ind w:firstLine="720"/>
      </w:pPr>
      <w:r w:rsidRPr="00907297">
        <w:t xml:space="preserve">In the NOPR, “primary electrical energy use” was a term used only in the definitions of “electricity source energy factor” and “fossil fuel consumption for electricity generation.” The latter term is not included in the </w:t>
      </w:r>
      <w:del w:id="1053" w:author="Author">
        <w:r w:rsidRPr="00907297">
          <w:delText>final</w:delText>
        </w:r>
      </w:del>
      <w:ins w:id="1054" w:author="Author">
        <w:r w:rsidR="002A23BF">
          <w:t>today’s</w:t>
        </w:r>
      </w:ins>
      <w:r w:rsidR="002A23BF" w:rsidRPr="00907297">
        <w:t xml:space="preserve"> </w:t>
      </w:r>
      <w:r w:rsidRPr="00907297">
        <w:t>rule, and the definition of “electricity source energy factor” has been modified and no longer refers to “primary electrical energy use,” eliminating the need to redefine the term.</w:t>
      </w:r>
    </w:p>
    <w:p w:rsidR="009C5EC9" w:rsidRPr="00907297" w:rsidRDefault="009C5EC9" w:rsidP="009C5EC9">
      <w:pPr>
        <w:spacing w:line="480" w:lineRule="auto"/>
      </w:pPr>
    </w:p>
    <w:p w:rsidR="000D032B" w:rsidRPr="00907297" w:rsidRDefault="009C5EC9">
      <w:pPr>
        <w:spacing w:line="480" w:lineRule="auto"/>
        <w:ind w:firstLine="720"/>
      </w:pPr>
      <w:r w:rsidRPr="00907297">
        <w:t xml:space="preserve">The definition of “electricity source energy factor” has been simplified in </w:t>
      </w:r>
      <w:del w:id="1055" w:author="Author">
        <w:r w:rsidRPr="00907297">
          <w:delText>today’s</w:delText>
        </w:r>
      </w:del>
      <w:ins w:id="1056" w:author="Author">
        <w:r w:rsidR="00F12123">
          <w:t>this</w:t>
        </w:r>
        <w:r w:rsidR="00F12123" w:rsidRPr="00907297">
          <w:t xml:space="preserve"> </w:t>
        </w:r>
        <w:r w:rsidR="00792EF9">
          <w:t>proposed</w:t>
        </w:r>
      </w:ins>
      <w:r w:rsidR="00792EF9">
        <w:t xml:space="preserve"> </w:t>
      </w:r>
      <w:r w:rsidRPr="00907297">
        <w:t>rule. Electricity source energy factor is</w:t>
      </w:r>
      <w:ins w:id="1057" w:author="Author">
        <w:r w:rsidRPr="00907297">
          <w:t xml:space="preserve"> </w:t>
        </w:r>
        <w:r w:rsidR="00792EF9">
          <w:t>defined as</w:t>
        </w:r>
      </w:ins>
      <w:r w:rsidR="00792EF9">
        <w:t xml:space="preserve"> </w:t>
      </w:r>
      <w:r w:rsidRPr="00907297">
        <w:t xml:space="preserve">the multiplier used to account for fuel conversion losses and transmission and distribution losses associated with electricity generated from fossil fuels. For </w:t>
      </w:r>
      <w:del w:id="1058" w:author="Author">
        <w:r w:rsidRPr="00907297">
          <w:delText>today’s</w:delText>
        </w:r>
      </w:del>
      <w:ins w:id="1059" w:author="Author">
        <w:r w:rsidR="00F12123">
          <w:t xml:space="preserve">this </w:t>
        </w:r>
        <w:r w:rsidR="00792EF9">
          <w:t>proposed</w:t>
        </w:r>
      </w:ins>
      <w:r w:rsidRPr="00907297">
        <w:t xml:space="preserve"> rule, the factor to be used is 0.316. This represents the average efficiency of fossil fuel generation in 2008 as described in the NOPR. The electricity source energy factor was used to help convert CBECS and RECS site energy data to source energy in Tables 1-4 of Appendix A as described in the preamble section on source energy.</w:t>
      </w:r>
    </w:p>
    <w:p w:rsidR="009C5EC9" w:rsidRPr="00907297" w:rsidRDefault="009C5EC9" w:rsidP="009C5EC9">
      <w:pPr>
        <w:spacing w:line="480" w:lineRule="auto"/>
      </w:pPr>
    </w:p>
    <w:p w:rsidR="000D032B" w:rsidRPr="00907297" w:rsidRDefault="009C5EC9">
      <w:pPr>
        <w:spacing w:line="480" w:lineRule="auto"/>
        <w:ind w:firstLine="720"/>
      </w:pPr>
      <w:r w:rsidRPr="00907297">
        <w:t xml:space="preserve">EEI argued that it is inconsistent to use estimates for going “upstream” for electricity but not for direct use of fossil fuels. (EEI, No. 10 at p. 6)  DOE has added an “other fuels source energy multiplier” to the equation for various fuels other than electricity to determine the fossil </w:t>
      </w:r>
      <w:r w:rsidRPr="00907297">
        <w:lastRenderedPageBreak/>
        <w:t xml:space="preserve">fuel-generated energy consumption of the proposed building. These multipliers were used by ORNL when converting the CBECS site energy </w:t>
      </w:r>
      <w:r w:rsidR="006B3A3D">
        <w:t xml:space="preserve">use data to source-based fossil </w:t>
      </w:r>
      <w:r w:rsidRPr="00907297">
        <w:t xml:space="preserve">fuel generated energy consumption, so the multipliers also need to be included in the calculation for the proposed building. The multipliers </w:t>
      </w:r>
      <w:r w:rsidRPr="00907297">
        <w:rPr>
          <w:rFonts w:eastAsia="DeVinne-Italic"/>
          <w:color w:val="000000"/>
        </w:rPr>
        <w:t>account for distribution and other losses that occur between the time the fuel provider takes delivery and final delivery to the building site as measured at the meter, and provide</w:t>
      </w:r>
      <w:r w:rsidR="00AB1291" w:rsidRPr="00907297">
        <w:rPr>
          <w:rFonts w:eastAsia="DeVinne-Italic"/>
          <w:color w:val="000000"/>
        </w:rPr>
        <w:t>s</w:t>
      </w:r>
      <w:r w:rsidRPr="00907297">
        <w:rPr>
          <w:rFonts w:eastAsia="DeVinne-Italic"/>
          <w:color w:val="000000"/>
        </w:rPr>
        <w:t xml:space="preserve"> </w:t>
      </w:r>
      <w:r w:rsidRPr="00907297">
        <w:t xml:space="preserve">consistency with the adjustment for electricity. The “other fuels source energy multipliers” </w:t>
      </w:r>
      <w:r w:rsidRPr="00907297">
        <w:rPr>
          <w:rFonts w:eastAsia="DeVinne-Italic"/>
          <w:color w:val="000000"/>
        </w:rPr>
        <w:t>do not include well-head, mine-mouth, or bulk fuel transportation losses.</w:t>
      </w:r>
      <w:r w:rsidRPr="00907297">
        <w:t xml:space="preserve">  </w:t>
      </w:r>
    </w:p>
    <w:p w:rsidR="009C5EC9" w:rsidRPr="00907297" w:rsidRDefault="009C5EC9" w:rsidP="009C5EC9">
      <w:pPr>
        <w:spacing w:line="480" w:lineRule="auto"/>
        <w:rPr>
          <w:b/>
        </w:rPr>
      </w:pPr>
    </w:p>
    <w:p w:rsidR="009C5EC9" w:rsidRPr="00907297" w:rsidRDefault="009C5EC9" w:rsidP="009C5EC9">
      <w:pPr>
        <w:spacing w:line="480" w:lineRule="auto"/>
        <w:rPr>
          <w:b/>
        </w:rPr>
      </w:pPr>
      <w:r w:rsidRPr="00907297">
        <w:rPr>
          <w:b/>
        </w:rPr>
        <w:t>5. On-</w:t>
      </w:r>
      <w:r w:rsidR="000E584D" w:rsidRPr="00907297">
        <w:rPr>
          <w:b/>
        </w:rPr>
        <w:t>S</w:t>
      </w:r>
      <w:r w:rsidRPr="00907297">
        <w:rPr>
          <w:b/>
        </w:rPr>
        <w:t>ite Energy Generation from Natural Gas</w:t>
      </w:r>
    </w:p>
    <w:p w:rsidR="009C5EC9" w:rsidRPr="00907297" w:rsidRDefault="009C5EC9" w:rsidP="009C5EC9">
      <w:pPr>
        <w:spacing w:line="480" w:lineRule="auto"/>
      </w:pPr>
    </w:p>
    <w:p w:rsidR="000D032B" w:rsidRPr="00907297" w:rsidRDefault="009C5EC9">
      <w:pPr>
        <w:spacing w:line="480" w:lineRule="auto"/>
        <w:ind w:firstLine="720"/>
      </w:pPr>
      <w:r w:rsidRPr="00907297">
        <w:t xml:space="preserve">The NOPR indicated DOE’s interest in the effect of the </w:t>
      </w:r>
      <w:r w:rsidRPr="00907297">
        <w:rPr>
          <w:color w:val="000000"/>
        </w:rPr>
        <w:t xml:space="preserve">fossil fuel-generated energy consumption reduction requirements on distributed energy technologies that provide onsite electrical generation from natural gas, such as combined heat and power (CHP) systems to generate both heat and electricity. A building with a CHP system could potentially be an all-gas building in terms of utility purchases and would, therefore, be required to reduce natural gas consumption in accordance with the fossil fuel-generated energy consumption reduction requirements. DOE indicated its </w:t>
      </w:r>
      <w:del w:id="1060" w:author="Author">
        <w:r w:rsidRPr="00907297">
          <w:rPr>
            <w:color w:val="000000"/>
          </w:rPr>
          <w:delText>intent to ensure that</w:delText>
        </w:r>
      </w:del>
      <w:ins w:id="1061" w:author="Author">
        <w:r w:rsidR="00063398">
          <w:rPr>
            <w:color w:val="000000"/>
          </w:rPr>
          <w:t>interest in minimizing</w:t>
        </w:r>
      </w:ins>
      <w:r w:rsidR="00063398">
        <w:rPr>
          <w:color w:val="000000"/>
        </w:rPr>
        <w:t xml:space="preserve"> the </w:t>
      </w:r>
      <w:del w:id="1062" w:author="Author">
        <w:r w:rsidRPr="00907297">
          <w:rPr>
            <w:color w:val="000000"/>
          </w:rPr>
          <w:delText>rule does</w:delText>
        </w:r>
      </w:del>
      <w:ins w:id="1063" w:author="Author">
        <w:r w:rsidR="00063398">
          <w:rPr>
            <w:color w:val="000000"/>
          </w:rPr>
          <w:t>penalty or</w:t>
        </w:r>
      </w:ins>
      <w:r w:rsidR="00063398">
        <w:rPr>
          <w:color w:val="000000"/>
        </w:rPr>
        <w:t xml:space="preserve"> not</w:t>
      </w:r>
      <w:del w:id="1064" w:author="Author">
        <w:r w:rsidRPr="00907297">
          <w:rPr>
            <w:color w:val="000000"/>
          </w:rPr>
          <w:delText xml:space="preserve"> penalize or</w:delText>
        </w:r>
      </w:del>
      <w:r w:rsidR="00063398">
        <w:rPr>
          <w:color w:val="000000"/>
        </w:rPr>
        <w:t xml:space="preserve"> discourage</w:t>
      </w:r>
      <w:r w:rsidRPr="00907297">
        <w:rPr>
          <w:color w:val="000000"/>
        </w:rPr>
        <w:t xml:space="preserve"> the use of on-site CHP systems, </w:t>
      </w:r>
      <w:del w:id="1065" w:author="Author">
        <w:r w:rsidRPr="00907297">
          <w:rPr>
            <w:color w:val="000000"/>
          </w:rPr>
          <w:delText>and</w:delText>
        </w:r>
      </w:del>
      <w:ins w:id="1066" w:author="Author">
        <w:r w:rsidR="00063398">
          <w:rPr>
            <w:color w:val="000000"/>
          </w:rPr>
          <w:t xml:space="preserve">within the </w:t>
        </w:r>
        <w:r w:rsidR="00D612AB">
          <w:rPr>
            <w:color w:val="000000"/>
          </w:rPr>
          <w:t>limits</w:t>
        </w:r>
        <w:r w:rsidR="00063398">
          <w:rPr>
            <w:color w:val="000000"/>
          </w:rPr>
          <w:t xml:space="preserve"> of the statutory language.  </w:t>
        </w:r>
        <w:r w:rsidR="00D612AB">
          <w:rPr>
            <w:color w:val="000000"/>
          </w:rPr>
          <w:t>DOE</w:t>
        </w:r>
      </w:ins>
      <w:r w:rsidR="00D612AB" w:rsidRPr="00907297">
        <w:rPr>
          <w:color w:val="000000"/>
        </w:rPr>
        <w:t xml:space="preserve"> invited</w:t>
      </w:r>
      <w:r w:rsidRPr="00907297">
        <w:rPr>
          <w:color w:val="000000"/>
        </w:rPr>
        <w:t xml:space="preserve"> comments on how appropriate credit may be given for CHP systems through the compliance determination methodology. </w:t>
      </w:r>
      <w:r w:rsidRPr="00907297">
        <w:t>75 FR 63410</w:t>
      </w:r>
      <w:r w:rsidR="00AB1291" w:rsidRPr="00907297">
        <w:t>.</w:t>
      </w:r>
      <w:r w:rsidRPr="00907297">
        <w:t xml:space="preserve">  </w:t>
      </w:r>
    </w:p>
    <w:p w:rsidR="009C5EC9" w:rsidRPr="00907297" w:rsidRDefault="009C5EC9" w:rsidP="009C5EC9">
      <w:pPr>
        <w:spacing w:line="480" w:lineRule="auto"/>
      </w:pPr>
    </w:p>
    <w:p w:rsidR="000D032B" w:rsidRPr="00907297" w:rsidRDefault="009C5EC9">
      <w:pPr>
        <w:spacing w:line="480" w:lineRule="auto"/>
        <w:ind w:firstLine="720"/>
      </w:pPr>
      <w:r w:rsidRPr="00907297">
        <w:t xml:space="preserve">DOE received several comments related to distributed energy technologies. IDEA commented that district heating systems may use a mix of fossil fuels and renewable fuels and </w:t>
      </w:r>
      <w:r w:rsidRPr="00907297">
        <w:lastRenderedPageBreak/>
        <w:t>may also supply electricity to the power grid using combined heat and power (CHP), and that the rule does not accurately capture the efficiency of district energy. (IDEA, No. 21 at p. 2) EEI disagreed that on-site CHP has inherent efficiencies compared to purchased electricity; CHP can be very efficient, but it is not always more efficient than combined-cycle generation. (EEI, Public Meeting Transcript, No. 7 at pp. 53-54) EEI also commented that one of the issues is the on-site production of energy, whether it is electric e</w:t>
      </w:r>
      <w:r w:rsidR="006B3A3D">
        <w:t xml:space="preserve">nergy, thermal energy or fossil </w:t>
      </w:r>
      <w:r w:rsidRPr="00907297">
        <w:t xml:space="preserve">fuel energy. (EEI, Public Meeting Transcript, No. 7 at p. 51) On a related issue pertaining to on-site generation more broadly, EEI commented that the use of on-site renewable energy does not change the energy efficiency of the building, it only moves the source of energy closer to the building. (EEI, No. 10 at p. 5)  </w:t>
      </w:r>
    </w:p>
    <w:p w:rsidR="009C5EC9" w:rsidRPr="00907297" w:rsidRDefault="009C5EC9" w:rsidP="009C5EC9">
      <w:pPr>
        <w:spacing w:line="480" w:lineRule="auto"/>
      </w:pPr>
    </w:p>
    <w:p w:rsidR="000D032B" w:rsidRPr="00907297" w:rsidRDefault="009C5EC9">
      <w:pPr>
        <w:spacing w:line="480" w:lineRule="auto"/>
        <w:ind w:firstLine="720"/>
      </w:pPr>
      <w:r w:rsidRPr="00907297">
        <w:t>NIBS commented that the logic behind singling out CHP systems seems flawed because their efficiency is already accounted for. (NIBS, No. 12 at p. 3) AGA commented that the direct use of natural gas in Federal buildings should be preserved as an option where installation of natural gas applications would both reduce fossil fuel-generated energy consumption and increase energy efficiency. (AGA, No. 16 at p. 2) NAD commented that fuel cells can operate on natural gas until hydrogen fuel storage becomes feasible, and suggested they should be addressed like CHP systems. (NAD, No. 19 at p. 3) AGA also commented that the calculation methodology correctly provides credit for the installation of on-site combined heat and power (CHP) systems, and suggested that DOE should promote these technologies within Federal buildings within the timeframes for which fossil fuel use is still permitted (i.e., before FY 2030). (AGA, No. 16 at p. 5)</w:t>
      </w:r>
    </w:p>
    <w:p w:rsidR="009C5EC9" w:rsidRPr="00907297" w:rsidRDefault="009C5EC9" w:rsidP="009C5EC9">
      <w:pPr>
        <w:spacing w:line="480" w:lineRule="auto"/>
      </w:pPr>
    </w:p>
    <w:p w:rsidR="000D032B" w:rsidRPr="00907297" w:rsidRDefault="009C5EC9">
      <w:pPr>
        <w:spacing w:line="480" w:lineRule="auto"/>
        <w:ind w:firstLine="720"/>
      </w:pPr>
      <w:r w:rsidRPr="00907297">
        <w:t>DHHS-IHS-OEHE supported not penalizing or discouraging the use of on-site sources. (DHHS, No. 24 at p. 5) DOD-N commented that distributed electrical power produced on-site should be credited with fossil fuel use avoidance for electricity sold into the grid. (DOD-N, No. 25B at p. 5) IDEA recommended the addition of eight definitions and amendment of the definition of “Proposed Design Fossil Fuel-Generated Energy Consumption” and the definition of “Direct Fossil Fuel Consumption.” (IDEA, No. 21 at pp. 3-4)</w:t>
      </w:r>
    </w:p>
    <w:p w:rsidR="009C5EC9" w:rsidRPr="00907297" w:rsidRDefault="009C5EC9" w:rsidP="009C5EC9">
      <w:pPr>
        <w:spacing w:line="480" w:lineRule="auto"/>
      </w:pPr>
    </w:p>
    <w:p w:rsidR="000D032B" w:rsidRPr="00907297" w:rsidRDefault="009C5EC9">
      <w:pPr>
        <w:spacing w:line="480" w:lineRule="auto"/>
        <w:ind w:firstLine="720"/>
      </w:pPr>
      <w:r w:rsidRPr="00907297">
        <w:t xml:space="preserve">Based on the comments received and a technical review of the issues raised, </w:t>
      </w:r>
      <w:r w:rsidR="008F2A2A">
        <w:t xml:space="preserve">DOE </w:t>
      </w:r>
      <w:del w:id="1067" w:author="Author">
        <w:r w:rsidRPr="00907297">
          <w:delText>provided</w:delText>
        </w:r>
      </w:del>
      <w:ins w:id="1068" w:author="Author">
        <w:r w:rsidR="008F2A2A">
          <w:t>proposes</w:t>
        </w:r>
      </w:ins>
      <w:r w:rsidR="00063398">
        <w:t xml:space="preserve"> specificity</w:t>
      </w:r>
      <w:del w:id="1069" w:author="Author">
        <w:r w:rsidRPr="00907297">
          <w:delText xml:space="preserve"> in today’s rule</w:delText>
        </w:r>
      </w:del>
      <w:r w:rsidR="00063398">
        <w:t xml:space="preserve"> on </w:t>
      </w:r>
      <w:r w:rsidRPr="00907297">
        <w:t xml:space="preserve">how CHP and district heating systems should be considered. DOE believes that this specificity adds clarity and addresses the comments submitted. </w:t>
      </w:r>
      <w:del w:id="1070" w:author="Author">
        <w:r w:rsidRPr="00907297">
          <w:delText>For</w:delText>
        </w:r>
      </w:del>
      <w:ins w:id="1071" w:author="Author">
        <w:r w:rsidR="00063398">
          <w:t xml:space="preserve">Under </w:t>
        </w:r>
        <w:r w:rsidR="007F2A71">
          <w:t xml:space="preserve">DOE’s </w:t>
        </w:r>
        <w:r w:rsidR="00063398">
          <w:t>proposal f</w:t>
        </w:r>
        <w:r w:rsidRPr="00907297">
          <w:t>or</w:t>
        </w:r>
      </w:ins>
      <w:r w:rsidRPr="00907297">
        <w:t xml:space="preserve"> district heating </w:t>
      </w:r>
      <w:r w:rsidR="006B3A3D">
        <w:t xml:space="preserve">or cooling systems using fossil </w:t>
      </w:r>
      <w:r w:rsidRPr="00907297">
        <w:t xml:space="preserve">fuel as the source, the fossil fuel-generated energy consumption </w:t>
      </w:r>
      <w:del w:id="1072" w:author="Author">
        <w:r w:rsidRPr="00907297">
          <w:delText>shall</w:delText>
        </w:r>
      </w:del>
      <w:ins w:id="1073" w:author="Author">
        <w:r w:rsidR="00063398">
          <w:t>would</w:t>
        </w:r>
      </w:ins>
      <w:r w:rsidR="00063398">
        <w:t xml:space="preserve"> be</w:t>
      </w:r>
      <w:r w:rsidRPr="00907297">
        <w:t xml:space="preserve"> determined by adjusting the building load for the plant fuel conversion efficiency and estimated distribution losses as reflected in the “Other Fuels Energy Source Multiplier.” If a non-fossil fuel is used as the sole source (e.g., geothermal) of energy for the district heating system, there </w:t>
      </w:r>
      <w:del w:id="1074" w:author="Author">
        <w:r w:rsidRPr="00907297">
          <w:delText>is</w:delText>
        </w:r>
      </w:del>
      <w:ins w:id="1075" w:author="Author">
        <w:r w:rsidR="00063398">
          <w:t>would be</w:t>
        </w:r>
      </w:ins>
      <w:r w:rsidRPr="00907297">
        <w:t xml:space="preserve"> no contribution to fossil fuel-generated energy consumption. </w:t>
      </w:r>
    </w:p>
    <w:p w:rsidR="009C5EC9" w:rsidRPr="00907297" w:rsidRDefault="009C5EC9" w:rsidP="009C5EC9">
      <w:pPr>
        <w:spacing w:line="480" w:lineRule="auto"/>
      </w:pPr>
    </w:p>
    <w:p w:rsidR="000D032B" w:rsidRPr="00907297" w:rsidRDefault="009C5EC9">
      <w:pPr>
        <w:spacing w:line="480" w:lineRule="auto"/>
        <w:ind w:firstLine="720"/>
      </w:pPr>
      <w:r w:rsidRPr="00907297">
        <w:t xml:space="preserve">For CHP district heating systems, the electricity attributed to the proposed building </w:t>
      </w:r>
      <w:del w:id="1076" w:author="Author">
        <w:r w:rsidRPr="00907297">
          <w:delText>should</w:delText>
        </w:r>
      </w:del>
      <w:ins w:id="1077" w:author="Author">
        <w:r w:rsidR="00063398">
          <w:t>w</w:t>
        </w:r>
        <w:r w:rsidRPr="00907297">
          <w:t>ould</w:t>
        </w:r>
      </w:ins>
      <w:r w:rsidRPr="00907297">
        <w:t xml:space="preserve"> be determined by multiplying the building’s pro-rated share of the total delivered heat from the system times the total electricity produced by the CHP system.</w:t>
      </w:r>
      <w:ins w:id="1078" w:author="Author">
        <w:r w:rsidRPr="00907297">
          <w:t xml:space="preserve"> </w:t>
        </w:r>
      </w:ins>
      <w:r w:rsidR="00063398">
        <w:t xml:space="preserve"> </w:t>
      </w:r>
      <w:r w:rsidRPr="00907297">
        <w:t xml:space="preserve">For CHP systems serving only one building, fossil fuel consumption of the CHP system </w:t>
      </w:r>
      <w:del w:id="1079" w:author="Author">
        <w:r w:rsidRPr="00907297">
          <w:delText>should</w:delText>
        </w:r>
      </w:del>
      <w:ins w:id="1080" w:author="Author">
        <w:r w:rsidR="00063398">
          <w:t>w</w:t>
        </w:r>
        <w:r w:rsidRPr="00907297">
          <w:t>ould</w:t>
        </w:r>
      </w:ins>
      <w:r w:rsidRPr="00907297">
        <w:t xml:space="preserve"> be added to the direct fossil fuel consumption in Equation 1. Because it is produced from waste heat, the amount of electricity produced by either the CHP system serving a single building or a CHP district heating system, as determined above, </w:t>
      </w:r>
      <w:del w:id="1081" w:author="Author">
        <w:r w:rsidRPr="00907297">
          <w:delText>should</w:delText>
        </w:r>
      </w:del>
      <w:ins w:id="1082" w:author="Author">
        <w:r w:rsidR="00063398">
          <w:t>w</w:t>
        </w:r>
        <w:r w:rsidR="00063398" w:rsidRPr="00907297">
          <w:t>ould</w:t>
        </w:r>
      </w:ins>
      <w:r w:rsidR="00063398" w:rsidRPr="00907297">
        <w:t xml:space="preserve"> </w:t>
      </w:r>
      <w:r w:rsidRPr="00907297">
        <w:t xml:space="preserve">be deducted from the proposed design site electricity in Equation 1 under the renewable energy and CHP deduction. </w:t>
      </w:r>
    </w:p>
    <w:p w:rsidR="009C5EC9" w:rsidRPr="00907297" w:rsidRDefault="009C5EC9" w:rsidP="009C5EC9">
      <w:pPr>
        <w:spacing w:line="480" w:lineRule="auto"/>
      </w:pPr>
    </w:p>
    <w:p w:rsidR="009C5EC9" w:rsidRPr="00907297" w:rsidRDefault="009C5EC9" w:rsidP="009C5EC9">
      <w:pPr>
        <w:spacing w:line="480" w:lineRule="auto"/>
        <w:rPr>
          <w:b/>
        </w:rPr>
      </w:pPr>
      <w:r w:rsidRPr="00907297">
        <w:rPr>
          <w:b/>
        </w:rPr>
        <w:t xml:space="preserve">6. Additional </w:t>
      </w:r>
      <w:r w:rsidR="00AB1291" w:rsidRPr="00907297">
        <w:rPr>
          <w:b/>
        </w:rPr>
        <w:t>R</w:t>
      </w:r>
      <w:r w:rsidRPr="00907297">
        <w:rPr>
          <w:b/>
        </w:rPr>
        <w:t xml:space="preserve">eview </w:t>
      </w:r>
    </w:p>
    <w:p w:rsidR="009C5EC9" w:rsidRPr="00907297" w:rsidRDefault="009C5EC9" w:rsidP="009C5EC9">
      <w:pPr>
        <w:spacing w:line="480" w:lineRule="auto"/>
      </w:pPr>
    </w:p>
    <w:p w:rsidR="003B4E13" w:rsidRDefault="009C5EC9" w:rsidP="003711B6">
      <w:pPr>
        <w:spacing w:line="480" w:lineRule="auto"/>
        <w:ind w:firstLine="720"/>
      </w:pPr>
      <w:r w:rsidRPr="00907297">
        <w:t xml:space="preserve">Because of the complexity of some of the issues presented in the NOPR, two comments were submitted requesting an additional opportunity to review the rule before it is finalized, especially regarding the issues of climate zones and regional considerations. (NPGA, No. 23 at p. 5; DHHS, No. 24 at p. </w:t>
      </w:r>
      <w:del w:id="1083" w:author="Author">
        <w:r w:rsidRPr="00907297">
          <w:delText>1)</w:delText>
        </w:r>
      </w:del>
      <w:ins w:id="1084" w:author="Author">
        <w:r w:rsidRPr="00907297">
          <w:t>1)</w:t>
        </w:r>
        <w:r w:rsidR="00063398">
          <w:t xml:space="preserve">  </w:t>
        </w:r>
        <w:r w:rsidR="0057565A">
          <w:t xml:space="preserve">This </w:t>
        </w:r>
        <w:r w:rsidR="00063398">
          <w:t xml:space="preserve">SNOPR provides an opportunity for additional comment on the proposed </w:t>
        </w:r>
        <w:r w:rsidR="00D612AB">
          <w:t>rulemaking</w:t>
        </w:r>
        <w:r w:rsidR="00063398">
          <w:t>, including the issues of climate zones and regional considerations.</w:t>
        </w:r>
      </w:ins>
    </w:p>
    <w:p w:rsidR="009C5EC9" w:rsidRPr="00907297" w:rsidRDefault="009C5EC9" w:rsidP="009C5EC9">
      <w:pPr>
        <w:spacing w:line="480" w:lineRule="auto"/>
        <w:rPr>
          <w:del w:id="1085" w:author="Author"/>
        </w:rPr>
      </w:pPr>
    </w:p>
    <w:p w:rsidR="000D032B" w:rsidRPr="00907297" w:rsidRDefault="009C5EC9">
      <w:pPr>
        <w:spacing w:line="480" w:lineRule="auto"/>
        <w:ind w:firstLine="720"/>
        <w:rPr>
          <w:del w:id="1086" w:author="Author"/>
        </w:rPr>
      </w:pPr>
      <w:del w:id="1087" w:author="Author">
        <w:r w:rsidRPr="00907297">
          <w:delText>All of the elements of today’s rule were discussed in the NOPR. The most substantive additions to today’s rule include the climate adjustment to the maximum fossil fuel-generated energy consumption values</w:delText>
        </w:r>
        <w:r w:rsidR="00740B6F" w:rsidRPr="00907297">
          <w:delText xml:space="preserve">, </w:delText>
        </w:r>
        <w:r w:rsidRPr="00907297">
          <w:delText>the addition of many more building types under the building categories provided in the NOPR</w:delText>
        </w:r>
        <w:r w:rsidR="00740B6F" w:rsidRPr="00907297">
          <w:delText>, and a new methodology for process load buildings not included in CBECS</w:delText>
        </w:r>
        <w:r w:rsidRPr="00907297">
          <w:delText>. The NOPR indicated that DOE was performing additional analysis of the CBECS and RECS data with the goal of producing requirements for additional building types and climate zones. 75 FR 63407</w:delText>
        </w:r>
        <w:r w:rsidR="00740B6F" w:rsidRPr="00907297">
          <w:delText>.</w:delText>
        </w:r>
        <w:r w:rsidRPr="00907297">
          <w:delText xml:space="preserve"> In the NOPR, DOE indicated its intent to adjust the given maximum fossil fuel-generated energy consumption values in the final rule and discussed the methodology it was pursuing to make the adjustment. 75 FR 63406</w:delText>
        </w:r>
        <w:r w:rsidR="00740B6F" w:rsidRPr="00907297">
          <w:delText>.  Finally, DOE specifically requested comments on plug and process loads in whole building simulations.  75 FR 63410.</w:delText>
        </w:r>
      </w:del>
    </w:p>
    <w:p w:rsidR="009C5EC9" w:rsidRPr="00907297" w:rsidRDefault="009C5EC9" w:rsidP="009C5EC9">
      <w:pPr>
        <w:spacing w:line="480" w:lineRule="auto"/>
      </w:pPr>
    </w:p>
    <w:p w:rsidR="009C5EC9" w:rsidRPr="00907297" w:rsidRDefault="009C5EC9" w:rsidP="009C5EC9">
      <w:pPr>
        <w:spacing w:line="480" w:lineRule="auto"/>
        <w:rPr>
          <w:b/>
        </w:rPr>
      </w:pPr>
      <w:r w:rsidRPr="00907297">
        <w:rPr>
          <w:b/>
        </w:rPr>
        <w:t>7. Other</w:t>
      </w:r>
    </w:p>
    <w:p w:rsidR="009C5EC9" w:rsidRPr="00907297" w:rsidRDefault="009C5EC9" w:rsidP="009C5EC9">
      <w:pPr>
        <w:spacing w:line="480" w:lineRule="auto"/>
      </w:pPr>
    </w:p>
    <w:p w:rsidR="00365C77" w:rsidRDefault="009C5EC9">
      <w:pPr>
        <w:spacing w:line="480" w:lineRule="auto"/>
        <w:ind w:firstLine="720"/>
        <w:rPr>
          <w:ins w:id="1088" w:author="Author"/>
        </w:rPr>
      </w:pPr>
      <w:r w:rsidRPr="00907297">
        <w:t xml:space="preserve">DOE received a few additional comments relating to methodology that did not fit into one of the categories above. AGA and APGA asked DOE not to achieve reductions by encouraging Federal agencies to only use electricity supplied by nuclear energy rather than renewable energy. (AGA, No. 16 at p. 2; APGA, No. 17 at p. 6) The American Wood Council (AWC) commented that DOE </w:t>
      </w:r>
      <w:del w:id="1089" w:author="Author">
        <w:r w:rsidRPr="00907297">
          <w:delText>needs to</w:delText>
        </w:r>
      </w:del>
      <w:ins w:id="1090" w:author="Author">
        <w:r w:rsidR="00AD50A1">
          <w:t>should</w:t>
        </w:r>
      </w:ins>
      <w:r w:rsidRPr="00907297">
        <w:t xml:space="preserve"> reference not only LEED as a tool for energy reductions, but also Green Globes and the </w:t>
      </w:r>
      <w:ins w:id="1091" w:author="Author">
        <w:r w:rsidR="00AD50A1">
          <w:t>National Association of Home Builders (</w:t>
        </w:r>
      </w:ins>
      <w:r w:rsidRPr="00907297">
        <w:t>NAHB</w:t>
      </w:r>
      <w:ins w:id="1092" w:author="Author">
        <w:r w:rsidR="00AD50A1">
          <w:t>)</w:t>
        </w:r>
      </w:ins>
      <w:r w:rsidRPr="00907297">
        <w:t xml:space="preserve"> Standard. (AWC, No. 18 at p. 2)   DOE notes that all nuclear power is produced by regulated utilities and there is no mechanism for utility customers to get credit for nuclear-generated electricity under today’s rule.</w:t>
      </w:r>
      <w:r w:rsidR="00365C77">
        <w:t xml:space="preserve"> </w:t>
      </w:r>
      <w:ins w:id="1093" w:author="Author">
        <w:r w:rsidRPr="00907297">
          <w:t xml:space="preserve"> </w:t>
        </w:r>
      </w:ins>
      <w:r w:rsidRPr="00907297">
        <w:t xml:space="preserve">There is currently no way for a non-utility to purchase nuclear-generated electric power as </w:t>
      </w:r>
      <w:r w:rsidRPr="00CD34DC">
        <w:t>there is for electricity produced from renewable energy sources under arrangements like PPAs or RECs.</w:t>
      </w:r>
      <w:del w:id="1094" w:author="Author">
        <w:r w:rsidRPr="00907297">
          <w:delText xml:space="preserve"> </w:delText>
        </w:r>
      </w:del>
      <w:ins w:id="1095" w:author="Author">
        <w:r w:rsidRPr="00CD34DC">
          <w:t xml:space="preserve"> </w:t>
        </w:r>
        <w:r w:rsidR="00365C77" w:rsidRPr="00CD34DC">
          <w:t xml:space="preserve">  However, DOE does recognize that on-site deployment of small modular reactors</w:t>
        </w:r>
        <w:r w:rsidR="00467EC0" w:rsidRPr="00CD34DC">
          <w:t xml:space="preserve"> (SMRs)</w:t>
        </w:r>
        <w:r w:rsidR="00365C77" w:rsidRPr="00CD34DC">
          <w:t xml:space="preserve"> may be possible in the future and that some agencies may be in a position to rely on SMRs for energy.   DOE requests comment on how the potential future use of on-site SMRs could be addressed in the final rule.</w:t>
        </w:r>
      </w:ins>
    </w:p>
    <w:p w:rsidR="00365C77" w:rsidRDefault="00365C77">
      <w:pPr>
        <w:spacing w:line="480" w:lineRule="auto"/>
        <w:ind w:firstLine="720"/>
        <w:rPr>
          <w:ins w:id="1096" w:author="Author"/>
        </w:rPr>
      </w:pPr>
    </w:p>
    <w:p w:rsidR="000D032B" w:rsidRPr="00907297" w:rsidRDefault="009C5EC9">
      <w:pPr>
        <w:spacing w:line="480" w:lineRule="auto"/>
        <w:ind w:firstLine="720"/>
      </w:pPr>
      <w:r w:rsidRPr="00907297">
        <w:t xml:space="preserve">DOE acknowledges that, to the extent LEED is referenced as a possible resource for fossil fuel reductions, it should have also referenced other green building rating systems (GBRS) such as Green Globes and the NAHB Green Standard. Although DOE has added these GBRS in the Reference Resources section below, DOE notes that these systems do not provide specific guidance that could help designers achieve the level of reductions called for in today’s rule.   </w:t>
      </w:r>
    </w:p>
    <w:p w:rsidR="009C5EC9" w:rsidRPr="00907297" w:rsidRDefault="009C5EC9" w:rsidP="009C5EC9">
      <w:pPr>
        <w:spacing w:line="480" w:lineRule="auto"/>
        <w:rPr>
          <w:b/>
        </w:rPr>
      </w:pPr>
    </w:p>
    <w:p w:rsidR="009C5EC9" w:rsidRPr="00907297" w:rsidRDefault="004A6621" w:rsidP="009C5EC9">
      <w:pPr>
        <w:spacing w:line="480" w:lineRule="auto"/>
        <w:rPr>
          <w:b/>
        </w:rPr>
      </w:pPr>
      <w:r w:rsidRPr="00A6667D">
        <w:rPr>
          <w:b/>
        </w:rPr>
        <w:t>E. Petitions for Downward Adjustment</w:t>
      </w:r>
    </w:p>
    <w:p w:rsidR="009C5EC9" w:rsidRPr="00907297" w:rsidRDefault="009C5EC9" w:rsidP="009C5EC9">
      <w:pPr>
        <w:spacing w:line="480" w:lineRule="auto"/>
      </w:pPr>
    </w:p>
    <w:p w:rsidR="000D032B" w:rsidRPr="00907297" w:rsidRDefault="009C5EC9">
      <w:pPr>
        <w:spacing w:line="480" w:lineRule="auto"/>
        <w:ind w:firstLine="720"/>
        <w:rPr>
          <w:color w:val="000000"/>
        </w:rPr>
      </w:pPr>
      <w:r w:rsidRPr="00907297">
        <w:rPr>
          <w:color w:val="000000"/>
        </w:rPr>
        <w:t>Upon petition by an agency subject to the statutory requirements, ECPA permits DOE to adjust the applicable numeric fossil fuel-generated energy consumption percentage reduction requirement downward with respect to a specific building, if the head of the agency designing the building certifies in writing that meeting the requirement would be technically impracticable in light of the agency’s specified functional needs for the building and DOE concurs with the agency’s conclusion. (42 U.S.C. 6834(a)(3)(D)(i)(II)) ECPA further directs that such an adjustment does not apply to GSA</w:t>
      </w:r>
      <w:commentRangeStart w:id="1097"/>
      <w:r w:rsidRPr="00907297">
        <w:rPr>
          <w:color w:val="000000"/>
        </w:rPr>
        <w:t>.</w:t>
      </w:r>
      <w:r w:rsidR="00151142">
        <w:rPr>
          <w:color w:val="000000"/>
        </w:rPr>
        <w:t xml:space="preserve"> </w:t>
      </w:r>
      <w:ins w:id="1098" w:author="Author">
        <w:r w:rsidR="00151142">
          <w:rPr>
            <w:color w:val="000000"/>
          </w:rPr>
          <w:t xml:space="preserve"> In today’s rulemaking, </w:t>
        </w:r>
        <w:r w:rsidR="008F2A2A">
          <w:rPr>
            <w:color w:val="000000"/>
          </w:rPr>
          <w:t>DOE proposes</w:t>
        </w:r>
        <w:r w:rsidR="00151142">
          <w:rPr>
            <w:color w:val="000000"/>
          </w:rPr>
          <w:t xml:space="preserve"> a downward adjustment process for new construction and separate processes for major renovations that are whole building renovations and for major renovations that are limited to system or component level renovations.  </w:t>
        </w:r>
      </w:ins>
      <w:commentRangeEnd w:id="1097"/>
      <w:r w:rsidR="00815FCB">
        <w:rPr>
          <w:rStyle w:val="CommentReference"/>
        </w:rPr>
        <w:commentReference w:id="1097"/>
      </w:r>
    </w:p>
    <w:p w:rsidR="009C5EC9" w:rsidRPr="00907297" w:rsidRDefault="009C5EC9" w:rsidP="009C5EC9">
      <w:pPr>
        <w:spacing w:line="480" w:lineRule="auto"/>
      </w:pPr>
    </w:p>
    <w:p w:rsidR="009C5EC9" w:rsidRPr="00907297" w:rsidRDefault="009C5EC9" w:rsidP="009C5EC9">
      <w:pPr>
        <w:spacing w:line="480" w:lineRule="auto"/>
        <w:rPr>
          <w:b/>
        </w:rPr>
      </w:pPr>
      <w:r w:rsidRPr="00907297">
        <w:rPr>
          <w:b/>
        </w:rPr>
        <w:t>1. Technical Impracticability and Cost as a Basis for Downward Adjustment</w:t>
      </w:r>
    </w:p>
    <w:p w:rsidR="009C5EC9" w:rsidRPr="00907297" w:rsidRDefault="009C5EC9" w:rsidP="009C5EC9">
      <w:pPr>
        <w:spacing w:line="480" w:lineRule="auto"/>
      </w:pPr>
    </w:p>
    <w:p w:rsidR="000D032B" w:rsidRPr="00907297" w:rsidRDefault="009C5EC9">
      <w:pPr>
        <w:spacing w:line="480" w:lineRule="auto"/>
        <w:ind w:firstLine="720"/>
      </w:pPr>
      <w:r w:rsidRPr="00907297">
        <w:rPr>
          <w:color w:val="000000"/>
        </w:rPr>
        <w:t>The NOPR noted that the downward adjustment provision of ECPA does not expressly include cost considerations, but that DOE was considering incorporating cost considerations as part of a “technically impracticable” determination. Cost would not be the sole rationale for a determination of “technically impracticable,” but high costs could be part of the evaluation. 75 FR 63412</w:t>
      </w:r>
      <w:r w:rsidR="00AB1291" w:rsidRPr="00907297">
        <w:rPr>
          <w:color w:val="000000"/>
        </w:rPr>
        <w:t>.</w:t>
      </w:r>
      <w:r w:rsidRPr="00907297">
        <w:rPr>
          <w:color w:val="000000"/>
        </w:rPr>
        <w:t xml:space="preserve"> DOE invited comments on what kind of technical impracticability would constitute grounds for a petition for downward adjustment.</w:t>
      </w:r>
    </w:p>
    <w:p w:rsidR="009C5EC9" w:rsidRPr="00907297" w:rsidRDefault="009C5EC9" w:rsidP="009C5EC9">
      <w:pPr>
        <w:spacing w:line="480" w:lineRule="auto"/>
      </w:pPr>
    </w:p>
    <w:p w:rsidR="000D032B" w:rsidRPr="00907297" w:rsidRDefault="009C5EC9">
      <w:pPr>
        <w:spacing w:line="480" w:lineRule="auto"/>
        <w:ind w:firstLine="720"/>
      </w:pPr>
      <w:r w:rsidRPr="00907297">
        <w:t xml:space="preserve">DOE received several comments about allowing costs (or cost-effectiveness) as grounds for a petition for downward adjustment. DOD-OUSOD and DOD-AF commented that life-cycle cost-effectiveness should be the foundation for any finding of “technically impracticable.” (DOD-OUSOD, No. 25A at p. 1; DOD-AF, No. 25C at p. 7) NIBS commented that any petition invoking cost as a basis for technical impracticability should be based solely on life-cycle costs, not first costs. (NIBS, No. 12 at p. 4) AGA recommended that petitions should be “technologically feasible and economically justified” as the term is used in </w:t>
      </w:r>
      <w:r w:rsidR="0007369D" w:rsidRPr="00907297">
        <w:t>ECPA</w:t>
      </w:r>
      <w:r w:rsidRPr="00907297">
        <w:t>. It also recommended that cost-effectiveness be based on life-cycle cost-effectiveness of the relevant energy reduction measures.  (AGA, No. 16 at p. 3)</w:t>
      </w:r>
    </w:p>
    <w:p w:rsidR="009C5EC9" w:rsidRPr="00907297" w:rsidRDefault="009C5EC9" w:rsidP="009C5EC9">
      <w:pPr>
        <w:spacing w:line="480" w:lineRule="auto"/>
      </w:pPr>
    </w:p>
    <w:p w:rsidR="000D032B" w:rsidRPr="00907297" w:rsidRDefault="009C5EC9">
      <w:pPr>
        <w:spacing w:line="480" w:lineRule="auto"/>
        <w:ind w:firstLine="720"/>
      </w:pPr>
      <w:r w:rsidRPr="00907297">
        <w:t xml:space="preserve">NRDC commented that DOE's proposal to use “cost considerations” as part of the determination of what is “technically impracticable” </w:t>
      </w:r>
      <w:del w:id="1099" w:author="Author">
        <w:r w:rsidRPr="00907297">
          <w:delText>runs afoul of</w:delText>
        </w:r>
      </w:del>
      <w:ins w:id="1100" w:author="Author">
        <w:r w:rsidR="005A489C">
          <w:t>is contrary</w:t>
        </w:r>
        <w:r w:rsidRPr="00907297">
          <w:t xml:space="preserve"> </w:t>
        </w:r>
        <w:r w:rsidR="005A489C">
          <w:t>to</w:t>
        </w:r>
        <w:r w:rsidRPr="00907297">
          <w:t xml:space="preserve"> </w:t>
        </w:r>
        <w:r w:rsidR="005A489C">
          <w:t>what NRDC reads as</w:t>
        </w:r>
      </w:ins>
      <w:r w:rsidR="005A489C">
        <w:t xml:space="preserve"> </w:t>
      </w:r>
      <w:r w:rsidRPr="00907297">
        <w:t xml:space="preserve">EISA’s plain language, and that DOE should not use cost impacts in any way to limit the application of the rule. (NRDC, No. 14 at p. 8) NRDC stated that by requiring these reductions in fossil fuel use regardless of costs, Congress was advancing a broader goal that goes beyond the reduction of fossil fuel use by Federal buildings, specifically that the Federal government will lead by example. (NRDC, No. 14 at p. 9)  </w:t>
      </w:r>
    </w:p>
    <w:p w:rsidR="009C5EC9" w:rsidRPr="00907297" w:rsidRDefault="009C5EC9" w:rsidP="009C5EC9">
      <w:pPr>
        <w:spacing w:line="480" w:lineRule="auto"/>
      </w:pPr>
    </w:p>
    <w:p w:rsidR="000D032B" w:rsidRPr="00907297" w:rsidRDefault="009C5EC9">
      <w:pPr>
        <w:pStyle w:val="CommentText"/>
        <w:spacing w:line="480" w:lineRule="auto"/>
        <w:ind w:firstLine="720"/>
        <w:rPr>
          <w:sz w:val="24"/>
          <w:szCs w:val="24"/>
        </w:rPr>
      </w:pPr>
      <w:r w:rsidRPr="00907297">
        <w:rPr>
          <w:sz w:val="24"/>
          <w:szCs w:val="24"/>
        </w:rPr>
        <w:t xml:space="preserve">DOE understands the concern that achieving the reductions required by </w:t>
      </w:r>
      <w:del w:id="1101" w:author="Author">
        <w:r w:rsidRPr="00907297">
          <w:rPr>
            <w:sz w:val="24"/>
            <w:szCs w:val="24"/>
          </w:rPr>
          <w:delText>today’s rule</w:delText>
        </w:r>
      </w:del>
      <w:ins w:id="1102" w:author="Author">
        <w:r w:rsidRPr="00907297">
          <w:rPr>
            <w:sz w:val="24"/>
            <w:szCs w:val="24"/>
          </w:rPr>
          <w:t>t</w:t>
        </w:r>
        <w:r w:rsidR="007508F6">
          <w:rPr>
            <w:sz w:val="24"/>
            <w:szCs w:val="24"/>
          </w:rPr>
          <w:t>his rulemaking</w:t>
        </w:r>
      </w:ins>
      <w:r w:rsidRPr="00907297">
        <w:rPr>
          <w:sz w:val="24"/>
          <w:szCs w:val="24"/>
        </w:rPr>
        <w:t xml:space="preserve">, especially in the out-years, could be difficult and expensive. DOE also appreciates the concern that allowing costs as the basis for a downward adjustment petition could result in many agencies requesting a petition simply based on cost. The statutory provision concerning a petition for downward adjustment states that agencies must demonstrate that meeting the reductions would be technically impracticable “in light of the agency’s </w:t>
      </w:r>
      <w:r w:rsidRPr="00907297">
        <w:rPr>
          <w:color w:val="000000"/>
          <w:sz w:val="24"/>
          <w:szCs w:val="24"/>
        </w:rPr>
        <w:t>specified functional needs for the building</w:t>
      </w:r>
      <w:r w:rsidRPr="00907297">
        <w:rPr>
          <w:sz w:val="24"/>
          <w:szCs w:val="24"/>
        </w:rPr>
        <w:t xml:space="preserve">,” and does not mention cost. </w:t>
      </w:r>
      <w:ins w:id="1103" w:author="Author">
        <w:r w:rsidR="005A489C">
          <w:rPr>
            <w:sz w:val="24"/>
            <w:szCs w:val="24"/>
          </w:rPr>
          <w:t xml:space="preserve"> </w:t>
        </w:r>
      </w:ins>
      <w:r w:rsidRPr="00907297">
        <w:rPr>
          <w:sz w:val="24"/>
          <w:szCs w:val="24"/>
        </w:rPr>
        <w:t xml:space="preserve">As a result, </w:t>
      </w:r>
      <w:ins w:id="1104" w:author="Author">
        <w:r w:rsidR="005A489C">
          <w:rPr>
            <w:sz w:val="24"/>
            <w:szCs w:val="24"/>
          </w:rPr>
          <w:t xml:space="preserve">DOE does not believe that </w:t>
        </w:r>
      </w:ins>
      <w:r w:rsidRPr="00907297">
        <w:rPr>
          <w:sz w:val="24"/>
          <w:szCs w:val="24"/>
        </w:rPr>
        <w:t xml:space="preserve">cost itself </w:t>
      </w:r>
      <w:del w:id="1105" w:author="Author">
        <w:r w:rsidRPr="00907297">
          <w:rPr>
            <w:sz w:val="24"/>
            <w:szCs w:val="24"/>
          </w:rPr>
          <w:delText>is not</w:delText>
        </w:r>
      </w:del>
      <w:ins w:id="1106" w:author="Author">
        <w:r w:rsidR="005A489C">
          <w:rPr>
            <w:sz w:val="24"/>
            <w:szCs w:val="24"/>
          </w:rPr>
          <w:t>could be</w:t>
        </w:r>
      </w:ins>
      <w:r w:rsidRPr="00907297">
        <w:rPr>
          <w:sz w:val="24"/>
          <w:szCs w:val="24"/>
        </w:rPr>
        <w:t xml:space="preserve"> grounds for a downward adjustment. </w:t>
      </w:r>
      <w:del w:id="1107" w:author="Author">
        <w:r w:rsidRPr="00907297">
          <w:rPr>
            <w:sz w:val="24"/>
            <w:szCs w:val="24"/>
          </w:rPr>
          <w:delText>The only grounds on which DOE will</w:delText>
        </w:r>
      </w:del>
      <w:ins w:id="1108" w:author="Author">
        <w:r w:rsidR="005A489C">
          <w:rPr>
            <w:sz w:val="24"/>
            <w:szCs w:val="24"/>
          </w:rPr>
          <w:t>However, DOE believes that it would be appropriate and permissible to</w:t>
        </w:r>
      </w:ins>
      <w:r w:rsidR="005A489C">
        <w:rPr>
          <w:sz w:val="24"/>
          <w:szCs w:val="24"/>
        </w:rPr>
        <w:t xml:space="preserve"> </w:t>
      </w:r>
      <w:r w:rsidRPr="00907297">
        <w:rPr>
          <w:sz w:val="24"/>
          <w:szCs w:val="24"/>
        </w:rPr>
        <w:t xml:space="preserve">consider a petition for downward adjustment </w:t>
      </w:r>
      <w:del w:id="1109" w:author="Author">
        <w:r w:rsidRPr="00907297">
          <w:rPr>
            <w:sz w:val="24"/>
            <w:szCs w:val="24"/>
          </w:rPr>
          <w:delText>is if</w:delText>
        </w:r>
      </w:del>
      <w:ins w:id="1110" w:author="Author">
        <w:r w:rsidR="005A489C">
          <w:rPr>
            <w:sz w:val="24"/>
            <w:szCs w:val="24"/>
          </w:rPr>
          <w:t xml:space="preserve">based on the impact to </w:t>
        </w:r>
        <w:r w:rsidR="005A489C" w:rsidRPr="00907297">
          <w:rPr>
            <w:sz w:val="24"/>
            <w:szCs w:val="24"/>
          </w:rPr>
          <w:t xml:space="preserve">an agency’s functional needs for the </w:t>
        </w:r>
        <w:r w:rsidR="00D612AB" w:rsidRPr="00907297">
          <w:rPr>
            <w:sz w:val="24"/>
            <w:szCs w:val="24"/>
          </w:rPr>
          <w:t>building of</w:t>
        </w:r>
      </w:ins>
      <w:r w:rsidR="005A489C">
        <w:rPr>
          <w:sz w:val="24"/>
          <w:szCs w:val="24"/>
        </w:rPr>
        <w:t xml:space="preserve"> </w:t>
      </w:r>
      <w:r w:rsidRPr="00907297">
        <w:rPr>
          <w:sz w:val="24"/>
          <w:szCs w:val="24"/>
        </w:rPr>
        <w:t>achieving the fossil fuel-generate</w:t>
      </w:r>
      <w:r w:rsidR="005B7650">
        <w:rPr>
          <w:sz w:val="24"/>
          <w:szCs w:val="24"/>
        </w:rPr>
        <w:t>d energy consumption reductions</w:t>
      </w:r>
      <w:del w:id="1111" w:author="Author">
        <w:r w:rsidRPr="00907297">
          <w:rPr>
            <w:sz w:val="24"/>
            <w:szCs w:val="24"/>
          </w:rPr>
          <w:delText xml:space="preserve"> would adversely affect an agency’s functional needs for the building.</w:delText>
        </w:r>
      </w:del>
      <w:ins w:id="1112" w:author="Author">
        <w:r w:rsidRPr="00907297">
          <w:rPr>
            <w:sz w:val="24"/>
            <w:szCs w:val="24"/>
          </w:rPr>
          <w:t>.</w:t>
        </w:r>
        <w:r w:rsidR="005B7650">
          <w:rPr>
            <w:sz w:val="24"/>
            <w:szCs w:val="24"/>
          </w:rPr>
          <w:t xml:space="preserve"> </w:t>
        </w:r>
      </w:ins>
      <w:r w:rsidRPr="00907297">
        <w:rPr>
          <w:sz w:val="24"/>
          <w:szCs w:val="24"/>
        </w:rPr>
        <w:t xml:space="preserve"> DOE recognizes that an agency’s functional needs for a building may be inextricably linked with costs, but cost </w:t>
      </w:r>
      <w:del w:id="1113" w:author="Author">
        <w:r w:rsidRPr="00907297">
          <w:rPr>
            <w:sz w:val="24"/>
            <w:szCs w:val="24"/>
          </w:rPr>
          <w:delText>cannot be the primary basis for a petition for downward adjustment. With foreknowledge of the fossil fuel reduction requirements, agencies should anticipate the costs of today’s rule and build them into the design and construction budget for a new building or major renovation. DOE notes that the criteria of “technologically feasible and economically justified” cited by AGA apply only to Federal building energy efficiency standards at 42 U.S.C. 6834(a)(1) and (2).</w:delText>
        </w:r>
      </w:del>
      <w:ins w:id="1114" w:author="Author">
        <w:r w:rsidR="005A489C">
          <w:rPr>
            <w:sz w:val="24"/>
            <w:szCs w:val="24"/>
          </w:rPr>
          <w:t>should no</w:t>
        </w:r>
        <w:r w:rsidR="005A489C" w:rsidRPr="00907297">
          <w:rPr>
            <w:sz w:val="24"/>
            <w:szCs w:val="24"/>
          </w:rPr>
          <w:t xml:space="preserve">t </w:t>
        </w:r>
        <w:r w:rsidRPr="00907297">
          <w:rPr>
            <w:sz w:val="24"/>
            <w:szCs w:val="24"/>
          </w:rPr>
          <w:t>be the primary basis for a petition for downward adjustment.</w:t>
        </w:r>
      </w:ins>
      <w:r w:rsidRPr="00907297">
        <w:rPr>
          <w:sz w:val="24"/>
          <w:szCs w:val="24"/>
        </w:rPr>
        <w:t xml:space="preserve"> </w:t>
      </w:r>
    </w:p>
    <w:p w:rsidR="009C5EC9" w:rsidRPr="00907297" w:rsidRDefault="009C5EC9" w:rsidP="009C5EC9">
      <w:pPr>
        <w:spacing w:line="480" w:lineRule="auto"/>
      </w:pPr>
    </w:p>
    <w:p w:rsidR="009C5EC9" w:rsidRPr="00907297" w:rsidRDefault="00D24EF7" w:rsidP="009C5EC9">
      <w:pPr>
        <w:spacing w:line="480" w:lineRule="auto"/>
        <w:rPr>
          <w:b/>
        </w:rPr>
      </w:pPr>
      <w:r w:rsidRPr="005C1E48">
        <w:rPr>
          <w:b/>
        </w:rPr>
        <w:t>2. Bundling of Petitions</w:t>
      </w:r>
    </w:p>
    <w:p w:rsidR="009C5EC9" w:rsidRPr="00907297" w:rsidRDefault="009C5EC9" w:rsidP="009C5EC9">
      <w:pPr>
        <w:spacing w:line="480" w:lineRule="auto"/>
      </w:pPr>
    </w:p>
    <w:p w:rsidR="000D032B" w:rsidRPr="00907297" w:rsidRDefault="009C5EC9">
      <w:pPr>
        <w:spacing w:line="480" w:lineRule="auto"/>
        <w:ind w:firstLine="720"/>
      </w:pPr>
      <w:r w:rsidRPr="00907297">
        <w:t xml:space="preserve">The bundling of petitions was not an issue addressed in the NOPR. However, three comments were submitted on whether an agency could submit a single petition for downward adjustment for multiple agency buildings of the same building type, rather than requiring a petition for each building separately, to minimize agency burden. (DOD-AF, No. 25C at p. 8; DOD-OUSOD, No. 25A at p. 1; DHHS, No. 24 at p. 6) </w:t>
      </w:r>
    </w:p>
    <w:p w:rsidR="009C5EC9" w:rsidRPr="00907297" w:rsidRDefault="009C5EC9" w:rsidP="009C5EC9">
      <w:pPr>
        <w:spacing w:line="480" w:lineRule="auto"/>
      </w:pPr>
    </w:p>
    <w:p w:rsidR="000332BF" w:rsidRDefault="009C5EC9">
      <w:pPr>
        <w:spacing w:line="480" w:lineRule="auto"/>
        <w:ind w:firstLine="720"/>
      </w:pPr>
      <w:r w:rsidRPr="00907297">
        <w:t xml:space="preserve">DOE agrees that “bundling” of petitions by an agency for buildings of the same building type and function would help streamline the petitioning process and relieve the burden on agencies and DOE by avoiding duplication of effort. Although DOE </w:t>
      </w:r>
      <w:del w:id="1115" w:author="Author">
        <w:r w:rsidRPr="00907297">
          <w:delText>will</w:delText>
        </w:r>
      </w:del>
      <w:ins w:id="1116" w:author="Author">
        <w:r w:rsidR="005C1E48">
          <w:t>would</w:t>
        </w:r>
      </w:ins>
      <w:r w:rsidR="005C1E48" w:rsidRPr="00907297">
        <w:t xml:space="preserve"> </w:t>
      </w:r>
      <w:r w:rsidRPr="00907297">
        <w:t xml:space="preserve">require an individual petition containing the information required under </w:t>
      </w:r>
      <w:del w:id="1117" w:author="Author">
        <w:r w:rsidRPr="00907297">
          <w:delText>today’s</w:delText>
        </w:r>
      </w:del>
      <w:ins w:id="1118" w:author="Author">
        <w:r w:rsidR="00F12123">
          <w:t>this</w:t>
        </w:r>
        <w:r w:rsidR="00F12123" w:rsidRPr="00907297">
          <w:t xml:space="preserve"> </w:t>
        </w:r>
        <w:r w:rsidR="005C1E48">
          <w:t>proposed</w:t>
        </w:r>
      </w:ins>
      <w:r w:rsidR="005C1E48">
        <w:t xml:space="preserve"> </w:t>
      </w:r>
      <w:r w:rsidRPr="00907297">
        <w:t xml:space="preserve">rule for each building, if the petitions for similar buildings are submitted jointly, a petition may reference the downward adjustment justification in another petition in the bundle. </w:t>
      </w:r>
      <w:del w:id="1119" w:author="Author">
        <w:r w:rsidRPr="00907297">
          <w:delText>Under today’s rule,</w:delText>
        </w:r>
      </w:del>
      <w:ins w:id="1120" w:author="Author">
        <w:r w:rsidR="000332BF">
          <w:t>DOE is considering allowing</w:t>
        </w:r>
      </w:ins>
      <w:r w:rsidR="000332BF">
        <w:t xml:space="preserve"> </w:t>
      </w:r>
      <w:r w:rsidRPr="00907297">
        <w:t xml:space="preserve">agencies </w:t>
      </w:r>
      <w:del w:id="1121" w:author="Author">
        <w:r w:rsidRPr="00907297">
          <w:delText>may</w:delText>
        </w:r>
      </w:del>
      <w:ins w:id="1122" w:author="Author">
        <w:r w:rsidR="005C1E48">
          <w:t>to</w:t>
        </w:r>
      </w:ins>
      <w:r w:rsidR="005C1E48">
        <w:t xml:space="preserve"> </w:t>
      </w:r>
      <w:r w:rsidRPr="00907297">
        <w:t>bundle petitions for</w:t>
      </w:r>
      <w:ins w:id="1123" w:author="Author">
        <w:r w:rsidRPr="00907297">
          <w:t xml:space="preserve"> </w:t>
        </w:r>
        <w:r w:rsidR="000332BF">
          <w:t>new buildings or whole renovations to</w:t>
        </w:r>
      </w:ins>
      <w:r w:rsidR="000332BF">
        <w:t xml:space="preserve"> </w:t>
      </w:r>
      <w:r w:rsidRPr="00907297">
        <w:t>buildings</w:t>
      </w:r>
      <w:r w:rsidR="0006798D" w:rsidRPr="00907297">
        <w:t>:</w:t>
      </w:r>
      <w:r w:rsidRPr="00907297">
        <w:t xml:space="preserve"> </w:t>
      </w:r>
      <w:r w:rsidR="0006798D" w:rsidRPr="00907297">
        <w:t xml:space="preserve"> </w:t>
      </w:r>
      <w:r w:rsidRPr="00907297">
        <w:t>(1) that are of the same building type</w:t>
      </w:r>
      <w:r w:rsidR="0006798D" w:rsidRPr="00907297">
        <w:t xml:space="preserve"> and</w:t>
      </w:r>
      <w:r w:rsidRPr="00907297">
        <w:t xml:space="preserve"> of similar size; (2) that are being designed and constructed </w:t>
      </w:r>
      <w:del w:id="1124" w:author="Author">
        <w:r w:rsidRPr="00907297">
          <w:delText>at approximately the same time; and</w:delText>
        </w:r>
      </w:del>
      <w:ins w:id="1125" w:author="Author">
        <w:r w:rsidR="00000280">
          <w:t>to the same set of targets for fossil fuel-generated energy consumption reduction</w:t>
        </w:r>
        <w:r w:rsidR="000332BF">
          <w:t>; or</w:t>
        </w:r>
      </w:ins>
      <w:r w:rsidRPr="00907297">
        <w:t xml:space="preserve"> (3) that would require similar measures to reduce fossil fuel-generated energy consumption and </w:t>
      </w:r>
      <w:r w:rsidR="0006798D" w:rsidRPr="00907297">
        <w:t>similar</w:t>
      </w:r>
      <w:r w:rsidRPr="00907297">
        <w:t xml:space="preserve"> adjustment to the numeric reduction requirement. The bundled petition</w:t>
      </w:r>
      <w:r w:rsidR="00AB1291" w:rsidRPr="00907297">
        <w:t>s</w:t>
      </w:r>
      <w:r w:rsidRPr="00907297">
        <w:t xml:space="preserve"> should clearly state any differences between the buildings, and explain why the differences do not warrant the submission of separate evaluations. If an agency is designing a similar building </w:t>
      </w:r>
      <w:del w:id="1126" w:author="Author">
        <w:r w:rsidRPr="00907297">
          <w:delText>at</w:delText>
        </w:r>
      </w:del>
      <w:ins w:id="1127" w:author="Author">
        <w:r w:rsidR="00127818">
          <w:t>for</w:t>
        </w:r>
      </w:ins>
      <w:r w:rsidR="00127818">
        <w:t xml:space="preserve"> a </w:t>
      </w:r>
      <w:del w:id="1128" w:author="Author">
        <w:r w:rsidRPr="00907297">
          <w:delText>later time</w:delText>
        </w:r>
      </w:del>
      <w:ins w:id="1129" w:author="Author">
        <w:r w:rsidR="00127818">
          <w:t>different set of targets for fossil fuel-based energy consumption reduction</w:t>
        </w:r>
      </w:ins>
      <w:r w:rsidRPr="00907297">
        <w:t xml:space="preserve"> that meets conditions (1) </w:t>
      </w:r>
      <w:del w:id="1130" w:author="Author">
        <w:r w:rsidRPr="00907297">
          <w:delText>to</w:delText>
        </w:r>
      </w:del>
      <w:ins w:id="1131" w:author="Author">
        <w:r w:rsidR="00127818">
          <w:t>and</w:t>
        </w:r>
      </w:ins>
      <w:r w:rsidR="00127818">
        <w:t xml:space="preserve"> </w:t>
      </w:r>
      <w:r w:rsidRPr="00907297">
        <w:t xml:space="preserve">(3) above, the agency </w:t>
      </w:r>
      <w:del w:id="1132" w:author="Author">
        <w:r w:rsidRPr="00907297">
          <w:delText>must</w:delText>
        </w:r>
      </w:del>
      <w:ins w:id="1133" w:author="Author">
        <w:r w:rsidR="005C1E48">
          <w:t>would be required to</w:t>
        </w:r>
      </w:ins>
      <w:r w:rsidR="005C1E48">
        <w:t xml:space="preserve"> </w:t>
      </w:r>
      <w:r w:rsidRPr="00907297">
        <w:t>submit a separate petition, but may include the evaluation for the previous building(s) as well as an explanation why that earlier evaluation should apply to the new building(s).</w:t>
      </w:r>
      <w:ins w:id="1134" w:author="Author">
        <w:r w:rsidR="000332BF">
          <w:t xml:space="preserve">  </w:t>
        </w:r>
      </w:ins>
    </w:p>
    <w:p w:rsidR="000332BF" w:rsidRDefault="000332BF">
      <w:pPr>
        <w:spacing w:line="480" w:lineRule="auto"/>
        <w:ind w:firstLine="720"/>
        <w:rPr>
          <w:ins w:id="1135" w:author="Author"/>
        </w:rPr>
      </w:pPr>
    </w:p>
    <w:p w:rsidR="000D032B" w:rsidRPr="00907297" w:rsidRDefault="000332BF">
      <w:pPr>
        <w:spacing w:line="480" w:lineRule="auto"/>
        <w:ind w:firstLine="720"/>
        <w:rPr>
          <w:ins w:id="1136" w:author="Author"/>
        </w:rPr>
      </w:pPr>
      <w:ins w:id="1137" w:author="Author">
        <w:r>
          <w:t xml:space="preserve">For component-level major renovations, DOE is considering allowing bundling </w:t>
        </w:r>
        <w:r w:rsidR="004C7041">
          <w:t xml:space="preserve">petitions </w:t>
        </w:r>
        <w:r w:rsidRPr="00907297">
          <w:t xml:space="preserve">that are of the same </w:t>
        </w:r>
        <w:r>
          <w:t xml:space="preserve">component and </w:t>
        </w:r>
        <w:r w:rsidRPr="00907297">
          <w:t>building type</w:t>
        </w:r>
        <w:r>
          <w:t xml:space="preserve">.  DOE is accepting comment on the most efficient </w:t>
        </w:r>
        <w:r w:rsidR="004C7041">
          <w:t xml:space="preserve">yet effective </w:t>
        </w:r>
        <w:r>
          <w:t>ways to bundle petitions.</w:t>
        </w:r>
      </w:ins>
    </w:p>
    <w:p w:rsidR="009C5EC9" w:rsidRPr="00907297" w:rsidRDefault="009C5EC9" w:rsidP="009C5EC9">
      <w:pPr>
        <w:spacing w:line="480" w:lineRule="auto"/>
      </w:pPr>
    </w:p>
    <w:p w:rsidR="009C5EC9" w:rsidRPr="00907297" w:rsidRDefault="009C5EC9" w:rsidP="009C5EC9">
      <w:pPr>
        <w:spacing w:line="480" w:lineRule="auto"/>
        <w:rPr>
          <w:b/>
        </w:rPr>
      </w:pPr>
      <w:r w:rsidRPr="00907297">
        <w:rPr>
          <w:b/>
        </w:rPr>
        <w:t xml:space="preserve">3. DOE </w:t>
      </w:r>
      <w:r w:rsidR="00760F34" w:rsidRPr="00907297">
        <w:rPr>
          <w:b/>
        </w:rPr>
        <w:t>R</w:t>
      </w:r>
      <w:r w:rsidRPr="00907297">
        <w:rPr>
          <w:b/>
        </w:rPr>
        <w:t xml:space="preserve">eview </w:t>
      </w:r>
      <w:r w:rsidR="00760F34" w:rsidRPr="00907297">
        <w:rPr>
          <w:b/>
        </w:rPr>
        <w:t>P</w:t>
      </w:r>
      <w:r w:rsidRPr="00907297">
        <w:rPr>
          <w:b/>
        </w:rPr>
        <w:t xml:space="preserve">rocess </w:t>
      </w:r>
    </w:p>
    <w:p w:rsidR="009C5EC9" w:rsidRPr="00907297" w:rsidRDefault="009C5EC9" w:rsidP="009C5EC9">
      <w:pPr>
        <w:spacing w:line="480" w:lineRule="auto"/>
      </w:pPr>
    </w:p>
    <w:p w:rsidR="000D032B" w:rsidRPr="00907297" w:rsidRDefault="009C5EC9">
      <w:pPr>
        <w:spacing w:line="480" w:lineRule="auto"/>
        <w:ind w:firstLine="720"/>
      </w:pPr>
      <w:r w:rsidRPr="00907297">
        <w:t xml:space="preserve">The NOPR stated that DOE will review petitions in a timely manner and if the petitioning agency has successfully demonstrated the need for a downward adjustment per the discussion above, DOE </w:t>
      </w:r>
      <w:del w:id="1138" w:author="Author">
        <w:r w:rsidRPr="00907297">
          <w:delText>will</w:delText>
        </w:r>
      </w:del>
      <w:ins w:id="1139" w:author="Author">
        <w:r w:rsidRPr="00907297">
          <w:t>w</w:t>
        </w:r>
        <w:r w:rsidR="005C1E48">
          <w:t>ould</w:t>
        </w:r>
      </w:ins>
      <w:r w:rsidRPr="00907297">
        <w:t xml:space="preserve"> concur with the agency’s conclusion and notify the agency in writing. If DOE does not concur, it </w:t>
      </w:r>
      <w:del w:id="1140" w:author="Author">
        <w:r w:rsidRPr="00907297">
          <w:delText>will</w:delText>
        </w:r>
      </w:del>
      <w:ins w:id="1141" w:author="Author">
        <w:r w:rsidRPr="00907297">
          <w:t>w</w:t>
        </w:r>
        <w:r w:rsidR="005C1E48">
          <w:t>ould</w:t>
        </w:r>
      </w:ins>
      <w:r w:rsidRPr="00907297">
        <w:t xml:space="preserve"> forward its reasons to the petitioning agency with suggestions as to how the fossil fuel-generated energy consumption percentage reduction requirement may be achieved. 75 FR 63412</w:t>
      </w:r>
      <w:r w:rsidR="00760F34" w:rsidRPr="00907297">
        <w:t>.</w:t>
      </w:r>
      <w:r w:rsidRPr="00907297">
        <w:t xml:space="preserve">  </w:t>
      </w:r>
    </w:p>
    <w:p w:rsidR="009C5EC9" w:rsidRPr="00907297" w:rsidRDefault="009C5EC9" w:rsidP="009C5EC9">
      <w:pPr>
        <w:spacing w:line="480" w:lineRule="auto"/>
      </w:pPr>
    </w:p>
    <w:p w:rsidR="000D032B" w:rsidRPr="00907297" w:rsidRDefault="009C5EC9">
      <w:pPr>
        <w:spacing w:line="480" w:lineRule="auto"/>
        <w:ind w:firstLine="720"/>
      </w:pPr>
      <w:r w:rsidRPr="00907297">
        <w:t xml:space="preserve">Several comments were submitted about the DOE review process. EEI, ICC, DOD-OUSOD, and DOD-N requested information on how quickly the Secretary of Energy has to render a decision on a petition, and requested a timeline. (EEI, Public Meeting Transcript, No. 7 at p. 61; ICC, No. 11 at p. 3; DOD-OUSOD, No. 25A at p.1; DOD-N, No. 25B at p. 7) NRDC and DOD-OUSOD commented that DOE </w:t>
      </w:r>
      <w:del w:id="1142" w:author="Author">
        <w:r w:rsidRPr="00907297">
          <w:delText>needs to</w:delText>
        </w:r>
      </w:del>
      <w:ins w:id="1143" w:author="Author">
        <w:r w:rsidR="00127818">
          <w:t>should</w:t>
        </w:r>
      </w:ins>
      <w:r w:rsidRPr="00907297">
        <w:t xml:space="preserve"> establish procedures for reviewing and ruling on petitions for adjustments to ensure public transparency. (NRDC, No. 14 at p. 7; DOD-OUSOD, No. 25A at p. 1) DOD-N recommended that the rule should include where and how to submit petitions. (DOD-N, No. 25B at p. 7)</w:t>
      </w:r>
    </w:p>
    <w:p w:rsidR="009C5EC9" w:rsidRPr="00907297" w:rsidRDefault="009C5EC9" w:rsidP="009C5EC9">
      <w:pPr>
        <w:spacing w:line="480" w:lineRule="auto"/>
      </w:pPr>
    </w:p>
    <w:p w:rsidR="000D032B" w:rsidRDefault="009C5EC9">
      <w:pPr>
        <w:spacing w:line="480" w:lineRule="auto"/>
        <w:ind w:firstLine="720"/>
      </w:pPr>
      <w:r w:rsidRPr="00907297">
        <w:t xml:space="preserve">DOE recognizes that agencies want assurance that DOE will respond to petitions in a timely manner to avoid project delays. </w:t>
      </w:r>
      <w:del w:id="1144" w:author="Author">
        <w:r w:rsidRPr="00907297">
          <w:delText>Today’s rule includes a provision that</w:delText>
        </w:r>
      </w:del>
      <w:ins w:id="1145" w:author="Author">
        <w:r w:rsidR="009331DD">
          <w:t>For petitions for new construction,</w:t>
        </w:r>
      </w:ins>
      <w:r w:rsidR="009331DD">
        <w:t xml:space="preserve"> </w:t>
      </w:r>
      <w:r w:rsidR="008F2A2A">
        <w:t xml:space="preserve">DOE </w:t>
      </w:r>
      <w:del w:id="1146" w:author="Author">
        <w:r w:rsidRPr="00907297">
          <w:delText>will</w:delText>
        </w:r>
      </w:del>
      <w:ins w:id="1147" w:author="Author">
        <w:r w:rsidR="008F2A2A">
          <w:t>proposes</w:t>
        </w:r>
        <w:r w:rsidR="005C1E48">
          <w:t xml:space="preserve"> to</w:t>
        </w:r>
      </w:ins>
      <w:r w:rsidRPr="00907297">
        <w:t xml:space="preserve"> notify </w:t>
      </w:r>
      <w:del w:id="1148" w:author="Author">
        <w:r w:rsidRPr="00907297">
          <w:delText>the</w:delText>
        </w:r>
      </w:del>
      <w:ins w:id="1149" w:author="Author">
        <w:r w:rsidR="005C1E48">
          <w:t>an</w:t>
        </w:r>
      </w:ins>
      <w:r w:rsidR="005C1E48" w:rsidRPr="00907297">
        <w:t xml:space="preserve"> </w:t>
      </w:r>
      <w:r w:rsidRPr="00907297">
        <w:t xml:space="preserve">agency in writing within 90 days of submittal whether a petition for downward adjustment is approved or rejected. If DOE rejects the petition, it </w:t>
      </w:r>
      <w:del w:id="1150" w:author="Author">
        <w:r w:rsidRPr="00907297">
          <w:delText>will</w:delText>
        </w:r>
      </w:del>
      <w:ins w:id="1151" w:author="Author">
        <w:r w:rsidR="005C1E48">
          <w:t>would</w:t>
        </w:r>
      </w:ins>
      <w:r w:rsidR="005C1E48" w:rsidRPr="00907297">
        <w:t xml:space="preserve"> </w:t>
      </w:r>
      <w:r w:rsidRPr="00907297">
        <w:t xml:space="preserve">include its reasons for doing so in its response to the agency. </w:t>
      </w:r>
      <w:r w:rsidR="00621929" w:rsidRPr="00907297">
        <w:t>Additionally</w:t>
      </w:r>
      <w:del w:id="1152" w:author="Author">
        <w:r w:rsidR="00621929" w:rsidRPr="00907297">
          <w:delText>, today’s final rule includes</w:delText>
        </w:r>
      </w:del>
      <w:ins w:id="1153" w:author="Author">
        <w:r w:rsidR="009331DD">
          <w:t xml:space="preserve"> for new construction</w:t>
        </w:r>
        <w:r w:rsidR="00621929" w:rsidRPr="00907297">
          <w:t xml:space="preserve">, </w:t>
        </w:r>
        <w:r w:rsidR="008F2A2A">
          <w:t>DOE proposes</w:t>
        </w:r>
      </w:ins>
      <w:r w:rsidR="005C1E48">
        <w:t xml:space="preserve"> </w:t>
      </w:r>
      <w:r w:rsidR="00621929" w:rsidRPr="00907297">
        <w:t xml:space="preserve">a provision under which DOE could establish an adjusted value other than the one presented in a petition if DOE finds that the petition does not support the conclusion of the submitting agency but that the statutorily required level was nonetheless technically impractical in light </w:t>
      </w:r>
      <w:r w:rsidR="008B5F1E" w:rsidRPr="00907297">
        <w:t>o</w:t>
      </w:r>
      <w:r w:rsidR="00621929" w:rsidRPr="00907297">
        <w:t xml:space="preserve">f </w:t>
      </w:r>
      <w:r w:rsidR="008B5F1E" w:rsidRPr="00907297">
        <w:t xml:space="preserve">the </w:t>
      </w:r>
      <w:r w:rsidR="00621929" w:rsidRPr="00907297">
        <w:t>agenc</w:t>
      </w:r>
      <w:r w:rsidR="008B5F1E" w:rsidRPr="00907297">
        <w:t>y</w:t>
      </w:r>
      <w:r w:rsidR="00621929" w:rsidRPr="00907297">
        <w:t>’s specific functional</w:t>
      </w:r>
      <w:r w:rsidR="009E3D08" w:rsidRPr="00907297">
        <w:t xml:space="preserve"> needs for the building</w:t>
      </w:r>
      <w:r w:rsidR="00621929" w:rsidRPr="00907297">
        <w:t>.</w:t>
      </w:r>
      <w:r w:rsidR="009E3D08" w:rsidRPr="00907297">
        <w:t xml:space="preserve"> T</w:t>
      </w:r>
      <w:r w:rsidR="00621929" w:rsidRPr="00907297">
        <w:t>his provi</w:t>
      </w:r>
      <w:r w:rsidR="004E658B" w:rsidRPr="00907297">
        <w:t>si</w:t>
      </w:r>
      <w:r w:rsidR="00621929" w:rsidRPr="00907297">
        <w:t>on is</w:t>
      </w:r>
      <w:ins w:id="1154" w:author="Author">
        <w:r w:rsidR="00621929" w:rsidRPr="00907297">
          <w:t xml:space="preserve"> </w:t>
        </w:r>
        <w:r w:rsidR="005C1E48">
          <w:t>intended</w:t>
        </w:r>
      </w:ins>
      <w:r w:rsidR="005C1E48">
        <w:t xml:space="preserve"> </w:t>
      </w:r>
      <w:r w:rsidR="00621929" w:rsidRPr="00907297">
        <w:t xml:space="preserve">to provide flexibility in the petition process and reduce the need for </w:t>
      </w:r>
      <w:r w:rsidR="004E658B" w:rsidRPr="00907297">
        <w:t>agencies</w:t>
      </w:r>
      <w:r w:rsidR="00621929" w:rsidRPr="00907297">
        <w:t xml:space="preserve"> to resubmit in the instance of a rejection. </w:t>
      </w:r>
      <w:r w:rsidR="009E3D08" w:rsidRPr="00907297">
        <w:t xml:space="preserve">Under the statute, the Secretary of Energy is tasked with deciding whether to grant a petition for downward adjustment and DOE believes that this authority also grants DOE the ability to propose alternative adjusted values if appropriate. </w:t>
      </w:r>
      <w:del w:id="1155" w:author="Author">
        <w:r w:rsidRPr="00907297">
          <w:delText xml:space="preserve">Today’s rule includes a mailing address and e-mail address for the submission of petitions. Information to be included in a petition is addressed in the next subsection. </w:delText>
        </w:r>
      </w:del>
    </w:p>
    <w:p w:rsidR="005B7650" w:rsidRDefault="005B7650">
      <w:pPr>
        <w:spacing w:line="480" w:lineRule="auto"/>
        <w:ind w:firstLine="720"/>
        <w:rPr>
          <w:ins w:id="1156" w:author="Author"/>
        </w:rPr>
      </w:pPr>
    </w:p>
    <w:p w:rsidR="009331DD" w:rsidRPr="00907297" w:rsidRDefault="009331DD">
      <w:pPr>
        <w:spacing w:line="480" w:lineRule="auto"/>
        <w:ind w:firstLine="720"/>
        <w:rPr>
          <w:ins w:id="1157" w:author="Author"/>
        </w:rPr>
      </w:pPr>
      <w:commentRangeStart w:id="1158"/>
      <w:ins w:id="1159" w:author="Author">
        <w:r>
          <w:t xml:space="preserve">For petitions for downward adjustments to the requirements applicable to major renovations, </w:t>
        </w:r>
        <w:r w:rsidR="008F2A2A">
          <w:t>DOE proposes</w:t>
        </w:r>
        <w:r>
          <w:t xml:space="preserve"> that the downward adjustment would be granted upon submission of specified certifications.  The necessary certifications are discussed in greater detail further in this document.</w:t>
        </w:r>
      </w:ins>
      <w:commentRangeEnd w:id="1158"/>
      <w:r w:rsidR="00815FCB">
        <w:rPr>
          <w:rStyle w:val="CommentReference"/>
        </w:rPr>
        <w:commentReference w:id="1158"/>
      </w:r>
    </w:p>
    <w:p w:rsidR="009C5EC9" w:rsidRPr="00907297" w:rsidRDefault="009C5EC9" w:rsidP="009C5EC9">
      <w:pPr>
        <w:spacing w:line="480" w:lineRule="auto"/>
      </w:pPr>
    </w:p>
    <w:p w:rsidR="009C5EC9" w:rsidRPr="00907297" w:rsidRDefault="009C5EC9" w:rsidP="009C5EC9">
      <w:pPr>
        <w:spacing w:line="480" w:lineRule="auto"/>
        <w:rPr>
          <w:b/>
        </w:rPr>
      </w:pPr>
      <w:r w:rsidRPr="00907297">
        <w:rPr>
          <w:b/>
        </w:rPr>
        <w:t xml:space="preserve">4. Information </w:t>
      </w:r>
      <w:r w:rsidR="00760F34" w:rsidRPr="00907297">
        <w:rPr>
          <w:b/>
        </w:rPr>
        <w:t>Required i</w:t>
      </w:r>
      <w:r w:rsidRPr="00907297">
        <w:rPr>
          <w:b/>
        </w:rPr>
        <w:t xml:space="preserve">n </w:t>
      </w:r>
      <w:r w:rsidR="00760F34" w:rsidRPr="00907297">
        <w:rPr>
          <w:b/>
        </w:rPr>
        <w:t>P</w:t>
      </w:r>
      <w:r w:rsidRPr="00907297">
        <w:rPr>
          <w:b/>
        </w:rPr>
        <w:t>etitions</w:t>
      </w:r>
      <w:ins w:id="1160" w:author="Author">
        <w:r w:rsidR="009331DD">
          <w:rPr>
            <w:b/>
          </w:rPr>
          <w:t xml:space="preserve"> for New Construction</w:t>
        </w:r>
      </w:ins>
    </w:p>
    <w:p w:rsidR="009C5EC9" w:rsidRPr="00907297" w:rsidRDefault="009C5EC9" w:rsidP="009C5EC9">
      <w:pPr>
        <w:spacing w:line="480" w:lineRule="auto"/>
        <w:rPr>
          <w:del w:id="1161" w:author="Author"/>
          <w:b/>
        </w:rPr>
      </w:pPr>
    </w:p>
    <w:p w:rsidR="000D032B" w:rsidRPr="00907297" w:rsidRDefault="009C5EC9">
      <w:pPr>
        <w:spacing w:line="480" w:lineRule="auto"/>
        <w:ind w:firstLine="720"/>
        <w:rPr>
          <w:color w:val="000000"/>
        </w:rPr>
      </w:pPr>
      <w:r w:rsidRPr="00907297">
        <w:rPr>
          <w:color w:val="000000"/>
        </w:rPr>
        <w:t xml:space="preserve">The NOPR proposed that a petition for downward adjustment of the numeric requirement should include an explanation of what measures would be required to meet the fossil fuel-generated energy consumption reduction requirement, and why those measures would be technically impracticable in light of the agency’s specified functional needs for the building. DOE also proposed that the petition should demonstrate that the adjustment requested by the agency represents the largest feasible reduction in fossil fuel-generated energy consumption that can reasonably be achieved. DOE solicited comments on those issues. </w:t>
      </w:r>
      <w:r w:rsidRPr="00907297">
        <w:t>75 FR 63412</w:t>
      </w:r>
      <w:r w:rsidR="009E39FB" w:rsidRPr="00907297">
        <w:t>.</w:t>
      </w:r>
      <w:r w:rsidRPr="00907297">
        <w:t xml:space="preserve">  </w:t>
      </w:r>
    </w:p>
    <w:p w:rsidR="009C5EC9" w:rsidRPr="00907297" w:rsidRDefault="009C5EC9" w:rsidP="009C5EC9">
      <w:pPr>
        <w:spacing w:line="480" w:lineRule="auto"/>
        <w:rPr>
          <w:b/>
        </w:rPr>
      </w:pPr>
    </w:p>
    <w:p w:rsidR="000D032B" w:rsidRPr="00907297" w:rsidRDefault="009C5EC9">
      <w:pPr>
        <w:spacing w:line="480" w:lineRule="auto"/>
        <w:ind w:firstLine="720"/>
      </w:pPr>
      <w:r w:rsidRPr="00907297">
        <w:t>Several comments specifically asked what kind of information would be required for a petition. DOD-N recommended that DOE provide guidance regarding expected content of petitions and the minimum supporting information required for review and approval. (DOD-N, No. 25B at p. 7)  NRDC recommended that DOE require that the agency provide in its petition any relevant information that is needed to understand and verify the agency's conclusion and request, including information about the building’s specified functional needs. (NRDC, No. 14 at p. 12) NRDC thought the requirement that a petition demonstrate that the requested adjustment is the large</w:t>
      </w:r>
      <w:r w:rsidR="006B3A3D">
        <w:t xml:space="preserve">st feasible reduction in fossil </w:t>
      </w:r>
      <w:r w:rsidRPr="00907297">
        <w:t>fuel-generated consumption that can be achieved represents a positive step. (NRDC, No. 14 at p. 8) NIBS suggested that the petitions include a description of all reasonable technologies and practices that were examined and ultimately rejected by the design team. (NIBS, No. 12 at p. 4)</w:t>
      </w:r>
    </w:p>
    <w:p w:rsidR="009C5EC9" w:rsidRPr="00907297" w:rsidRDefault="009C5EC9" w:rsidP="009C5EC9">
      <w:pPr>
        <w:spacing w:line="480" w:lineRule="auto"/>
      </w:pPr>
    </w:p>
    <w:p w:rsidR="000D032B" w:rsidRPr="00907297" w:rsidRDefault="009C5EC9" w:rsidP="00772F4F">
      <w:pPr>
        <w:spacing w:line="480" w:lineRule="auto"/>
        <w:ind w:firstLine="720"/>
      </w:pPr>
      <w:r w:rsidRPr="00907297">
        <w:t xml:space="preserve">DOE agrees with these comments and </w:t>
      </w:r>
      <w:del w:id="1162" w:author="Author">
        <w:r w:rsidRPr="00907297">
          <w:delText>has added</w:delText>
        </w:r>
      </w:del>
      <w:ins w:id="1163" w:author="Author">
        <w:r w:rsidR="005C1E48">
          <w:t>is proposing</w:t>
        </w:r>
      </w:ins>
      <w:r w:rsidR="005C1E48">
        <w:t xml:space="preserve"> </w:t>
      </w:r>
      <w:r w:rsidRPr="00907297">
        <w:t xml:space="preserve">provisions </w:t>
      </w:r>
      <w:ins w:id="1164" w:author="Author">
        <w:r w:rsidR="005C1E48">
          <w:t xml:space="preserve">intended </w:t>
        </w:r>
      </w:ins>
      <w:r w:rsidR="005C1E48">
        <w:t xml:space="preserve">to </w:t>
      </w:r>
      <w:del w:id="1165" w:author="Author">
        <w:r w:rsidRPr="00907297">
          <w:delText>today’s rule concerning</w:delText>
        </w:r>
      </w:del>
      <w:ins w:id="1166" w:author="Author">
        <w:r w:rsidR="005C1E48">
          <w:t>provide</w:t>
        </w:r>
      </w:ins>
      <w:r w:rsidR="005C1E48">
        <w:t xml:space="preserve"> </w:t>
      </w:r>
      <w:r w:rsidRPr="00907297">
        <w:t>more detailed petition requirements</w:t>
      </w:r>
      <w:r w:rsidR="005C1E48">
        <w:t xml:space="preserve"> </w:t>
      </w:r>
      <w:del w:id="1167" w:author="Author">
        <w:r w:rsidRPr="00907297">
          <w:delText>to</w:delText>
        </w:r>
      </w:del>
      <w:ins w:id="1168" w:author="Author">
        <w:r w:rsidR="005C1E48">
          <w:t>that would</w:t>
        </w:r>
      </w:ins>
      <w:r w:rsidR="005C1E48">
        <w:t xml:space="preserve"> </w:t>
      </w:r>
      <w:r w:rsidRPr="00907297">
        <w:t xml:space="preserve">allow the Department </w:t>
      </w:r>
      <w:r w:rsidR="005C1E48">
        <w:t xml:space="preserve">to </w:t>
      </w:r>
      <w:ins w:id="1169" w:author="Author">
        <w:r w:rsidR="005C1E48">
          <w:t xml:space="preserve">determine </w:t>
        </w:r>
      </w:ins>
      <w:r w:rsidRPr="00907297">
        <w:t xml:space="preserve">more comprehensively </w:t>
      </w:r>
      <w:del w:id="1170" w:author="Author">
        <w:r w:rsidRPr="00907297">
          <w:delText xml:space="preserve">determine </w:delText>
        </w:r>
      </w:del>
      <w:r w:rsidRPr="00907297">
        <w:t xml:space="preserve">whether a downward adjustment </w:t>
      </w:r>
      <w:del w:id="1171" w:author="Author">
        <w:r w:rsidRPr="00907297">
          <w:delText>is</w:delText>
        </w:r>
      </w:del>
      <w:ins w:id="1172" w:author="Author">
        <w:r w:rsidR="005C1E48">
          <w:t>would be</w:t>
        </w:r>
      </w:ins>
      <w:r w:rsidRPr="00907297">
        <w:t xml:space="preserve"> allowable. </w:t>
      </w:r>
      <w:r w:rsidR="008F2A2A">
        <w:t xml:space="preserve">DOE </w:t>
      </w:r>
      <w:del w:id="1173" w:author="Author">
        <w:r w:rsidRPr="00907297">
          <w:delText>has</w:delText>
        </w:r>
      </w:del>
      <w:ins w:id="1174" w:author="Author">
        <w:r w:rsidR="008F2A2A">
          <w:t>proposes</w:t>
        </w:r>
        <w:r w:rsidR="005C1E48">
          <w:t xml:space="preserve"> a</w:t>
        </w:r>
      </w:ins>
      <w:r w:rsidR="005C1E48">
        <w:t xml:space="preserve"> </w:t>
      </w:r>
      <w:r w:rsidRPr="00907297">
        <w:t xml:space="preserve">modified </w:t>
      </w:r>
      <w:del w:id="1175" w:author="Author">
        <w:r w:rsidRPr="00907297">
          <w:delText xml:space="preserve">the </w:delText>
        </w:r>
      </w:del>
      <w:r w:rsidRPr="00907297">
        <w:t xml:space="preserve">provision </w:t>
      </w:r>
      <w:del w:id="1176" w:author="Author">
        <w:r w:rsidRPr="00907297">
          <w:delText>requiring</w:delText>
        </w:r>
      </w:del>
      <w:ins w:id="1177" w:author="Author">
        <w:r w:rsidR="005C1E48">
          <w:t xml:space="preserve">to </w:t>
        </w:r>
        <w:r w:rsidRPr="00907297">
          <w:t>requir</w:t>
        </w:r>
        <w:r w:rsidR="005C1E48">
          <w:t>e</w:t>
        </w:r>
        <w:r w:rsidR="004C679C">
          <w:t xml:space="preserve"> a</w:t>
        </w:r>
      </w:ins>
      <w:r w:rsidR="004C679C">
        <w:t xml:space="preserve"> </w:t>
      </w:r>
      <w:r w:rsidRPr="00907297">
        <w:t>demonstration that the requested adjustment represents the largest feasible fossil fuel reduction that can reasonably be achieved to include a demonstration that all life-cycle cost-effective energy efficiency and on-site renewable energy measures were included in the design and a description of the technologies and practices that were evaluated and rejected, including a justification why they were not included.</w:t>
      </w:r>
      <w:del w:id="1178" w:author="Author">
        <w:r w:rsidRPr="00907297">
          <w:delText xml:space="preserve"> Agencies may</w:delText>
        </w:r>
      </w:del>
      <w:ins w:id="1179" w:author="Author">
        <w:r w:rsidRPr="00907297">
          <w:t xml:space="preserve"> </w:t>
        </w:r>
        <w:r w:rsidR="00772F4F">
          <w:t>Finally, a</w:t>
        </w:r>
        <w:r w:rsidRPr="00907297">
          <w:t xml:space="preserve">gencies </w:t>
        </w:r>
        <w:r w:rsidR="004C679C">
          <w:t xml:space="preserve">would </w:t>
        </w:r>
        <w:r w:rsidR="00772F4F">
          <w:t xml:space="preserve">also </w:t>
        </w:r>
        <w:r w:rsidR="004C679C">
          <w:t xml:space="preserve">be </w:t>
        </w:r>
        <w:r w:rsidR="00D612AB">
          <w:t>permitted</w:t>
        </w:r>
        <w:r w:rsidR="004C679C">
          <w:t xml:space="preserve"> to</w:t>
        </w:r>
      </w:ins>
      <w:r w:rsidR="004C679C">
        <w:t xml:space="preserve"> </w:t>
      </w:r>
      <w:r w:rsidRPr="00907297">
        <w:t>provide additional information they think will help justify the request for downward adjustment.</w:t>
      </w:r>
    </w:p>
    <w:p w:rsidR="009C5EC9" w:rsidRPr="00907297" w:rsidRDefault="009C5EC9" w:rsidP="009C5EC9">
      <w:pPr>
        <w:spacing w:line="480" w:lineRule="auto"/>
      </w:pPr>
    </w:p>
    <w:p w:rsidR="000D032B" w:rsidRPr="00907297" w:rsidRDefault="009C5EC9">
      <w:pPr>
        <w:spacing w:line="480" w:lineRule="auto"/>
        <w:ind w:firstLine="720"/>
      </w:pPr>
      <w:r w:rsidRPr="00907297">
        <w:t xml:space="preserve">Petitions </w:t>
      </w:r>
      <w:del w:id="1180" w:author="Author">
        <w:r w:rsidRPr="00907297">
          <w:delText>should</w:delText>
        </w:r>
      </w:del>
      <w:ins w:id="1181" w:author="Author">
        <w:r w:rsidR="004C679C">
          <w:t>would</w:t>
        </w:r>
      </w:ins>
      <w:r w:rsidR="004C679C">
        <w:t xml:space="preserve"> also</w:t>
      </w:r>
      <w:ins w:id="1182" w:author="Author">
        <w:r w:rsidR="004C679C">
          <w:t xml:space="preserve"> be required to</w:t>
        </w:r>
      </w:ins>
      <w:r w:rsidR="004C679C">
        <w:t xml:space="preserve"> </w:t>
      </w:r>
      <w:r w:rsidRPr="00907297">
        <w:t xml:space="preserve">include the maximum allowable fossil fuel-generated energy consumption for the proposed building, the estimated fossil fuel-generated energy consumption of the proposed building, and a description of the building and the building energy systems. A description of the building </w:t>
      </w:r>
      <w:del w:id="1183" w:author="Author">
        <w:r w:rsidRPr="00907297">
          <w:delText>includes</w:delText>
        </w:r>
      </w:del>
      <w:ins w:id="1184" w:author="Author">
        <w:r w:rsidR="004C679C">
          <w:t xml:space="preserve">would </w:t>
        </w:r>
        <w:r w:rsidRPr="00907297">
          <w:t>include</w:t>
        </w:r>
      </w:ins>
      <w:r w:rsidRPr="00907297">
        <w:t xml:space="preserve">, but </w:t>
      </w:r>
      <w:del w:id="1185" w:author="Author">
        <w:r w:rsidRPr="00907297">
          <w:delText>is</w:delText>
        </w:r>
      </w:del>
      <w:ins w:id="1186" w:author="Author">
        <w:r w:rsidR="004C679C">
          <w:t>would</w:t>
        </w:r>
      </w:ins>
      <w:r w:rsidR="004C679C">
        <w:t xml:space="preserve"> not</w:t>
      </w:r>
      <w:ins w:id="1187" w:author="Author">
        <w:r w:rsidR="004C679C">
          <w:t xml:space="preserve"> be</w:t>
        </w:r>
      </w:ins>
      <w:r w:rsidR="004C679C">
        <w:t xml:space="preserve"> limited </w:t>
      </w:r>
      <w:r w:rsidRPr="00907297">
        <w:t xml:space="preserve">to, location, use type, floor area, stories, and functional needs of the building, and any other information the agency deems pertinent. The building energy systems to be described </w:t>
      </w:r>
      <w:ins w:id="1188" w:author="Author">
        <w:r w:rsidR="004C679C">
          <w:t xml:space="preserve">would </w:t>
        </w:r>
      </w:ins>
      <w:r w:rsidRPr="00907297">
        <w:t xml:space="preserve">include the building envelope, HVAC </w:t>
      </w:r>
      <w:del w:id="1189" w:author="Author">
        <w:r w:rsidRPr="00907297">
          <w:delText xml:space="preserve">system, lighting </w:delText>
        </w:r>
      </w:del>
      <w:r w:rsidRPr="00907297">
        <w:t>system</w:t>
      </w:r>
      <w:r w:rsidR="00127818">
        <w:t>s</w:t>
      </w:r>
      <w:r w:rsidRPr="00907297">
        <w:t xml:space="preserve">, </w:t>
      </w:r>
      <w:del w:id="1190" w:author="Author">
        <w:r w:rsidRPr="00907297">
          <w:delText>ventilation</w:delText>
        </w:r>
      </w:del>
      <w:ins w:id="1191" w:author="Author">
        <w:r w:rsidRPr="00907297">
          <w:t>lighting</w:t>
        </w:r>
      </w:ins>
      <w:r w:rsidRPr="00907297">
        <w:t xml:space="preserve"> systems, service water heating system, and estimated receptacle and plug loads. This information should provide DOE the necessary information to review petitions, and help agencies ensure key questions and options are addressed in the design process. </w:t>
      </w:r>
    </w:p>
    <w:p w:rsidR="009C5EC9" w:rsidRPr="00907297" w:rsidRDefault="009C5EC9" w:rsidP="009C5EC9">
      <w:pPr>
        <w:spacing w:line="480" w:lineRule="auto"/>
      </w:pPr>
    </w:p>
    <w:p w:rsidR="00BE5E34" w:rsidRPr="00CD34DC" w:rsidRDefault="00915C09" w:rsidP="00BE5E34">
      <w:pPr>
        <w:spacing w:line="480" w:lineRule="auto"/>
        <w:rPr>
          <w:ins w:id="1192" w:author="Author"/>
          <w:b/>
        </w:rPr>
      </w:pPr>
      <w:r w:rsidRPr="00CD34DC">
        <w:rPr>
          <w:b/>
        </w:rPr>
        <w:t xml:space="preserve">5. </w:t>
      </w:r>
      <w:ins w:id="1193" w:author="Author">
        <w:r w:rsidRPr="00CD34DC">
          <w:rPr>
            <w:b/>
          </w:rPr>
          <w:t xml:space="preserve"> </w:t>
        </w:r>
        <w:commentRangeStart w:id="1194"/>
        <w:r w:rsidRPr="00CD34DC">
          <w:rPr>
            <w:b/>
          </w:rPr>
          <w:t>Downward Adjustments for Major Renovations</w:t>
        </w:r>
      </w:ins>
    </w:p>
    <w:p w:rsidR="00BE5E34" w:rsidRPr="00CD34DC" w:rsidRDefault="00BE5E34" w:rsidP="00BE5E34">
      <w:pPr>
        <w:spacing w:line="480" w:lineRule="auto"/>
        <w:rPr>
          <w:ins w:id="1195" w:author="Author"/>
          <w:b/>
        </w:rPr>
      </w:pPr>
    </w:p>
    <w:p w:rsidR="005B7650" w:rsidRPr="00CD34DC" w:rsidRDefault="005B7650" w:rsidP="005B7650">
      <w:pPr>
        <w:spacing w:line="480" w:lineRule="auto"/>
        <w:rPr>
          <w:ins w:id="1196" w:author="Author"/>
          <w:szCs w:val="20"/>
        </w:rPr>
      </w:pPr>
      <w:ins w:id="1197" w:author="Author">
        <w:r w:rsidRPr="00CD34DC">
          <w:rPr>
            <w:b/>
          </w:rPr>
          <w:tab/>
        </w:r>
        <w:r w:rsidRPr="00CD34DC">
          <w:t xml:space="preserve">As noted previously, for major renovations </w:t>
        </w:r>
        <w:r w:rsidR="008F2A2A">
          <w:rPr>
            <w:rStyle w:val="CM6Char"/>
            <w:bCs/>
            <w:color w:val="000000"/>
          </w:rPr>
          <w:t>DOE proposes</w:t>
        </w:r>
        <w:r w:rsidRPr="00CD34DC">
          <w:rPr>
            <w:rStyle w:val="CM6Char"/>
            <w:bCs/>
            <w:color w:val="000000"/>
          </w:rPr>
          <w:t xml:space="preserve"> that the fossil fuel reduction requirements apply</w:t>
        </w:r>
        <w:r w:rsidRPr="00CD34DC">
          <w:rPr>
            <w:szCs w:val="20"/>
          </w:rPr>
          <w:t xml:space="preserve"> only to the energy use associated with the portions of the building or building systems that are being renovated and only to the extent that the scope of the renovation provides an opportunity for compliance with the applicable fossil fuel-generated energy consumption reduction requirements.  DOE recognizes that the improved efficiencies that can be achieved through renovation may not provide sufficient reduction of fossil fuel-generated energy use for a major renovation to meet the interim requirements.  Renovations are even less likely to achieve a 100 percent-reduction, even in the limited context of the energy use associated with just the renovated system or component.  As such, DOE expects that to the extent that renovations would be subject to the requirements, agencies would need to apply for downward adjustments.</w:t>
        </w:r>
      </w:ins>
    </w:p>
    <w:p w:rsidR="005B7650" w:rsidRPr="00CD34DC" w:rsidRDefault="005B7650" w:rsidP="005B7650">
      <w:pPr>
        <w:spacing w:line="480" w:lineRule="auto"/>
        <w:rPr>
          <w:ins w:id="1198" w:author="Author"/>
          <w:szCs w:val="20"/>
        </w:rPr>
      </w:pPr>
      <w:ins w:id="1199" w:author="Author">
        <w:r w:rsidRPr="00CD34DC">
          <w:rPr>
            <w:szCs w:val="20"/>
          </w:rPr>
          <w:tab/>
        </w:r>
      </w:ins>
    </w:p>
    <w:p w:rsidR="00F04E58" w:rsidRPr="00CD34DC" w:rsidRDefault="005B7650" w:rsidP="005B7650">
      <w:pPr>
        <w:spacing w:line="480" w:lineRule="auto"/>
        <w:ind w:firstLine="720"/>
        <w:rPr>
          <w:ins w:id="1200" w:author="Author"/>
          <w:szCs w:val="20"/>
        </w:rPr>
      </w:pPr>
      <w:ins w:id="1201" w:author="Author">
        <w:r w:rsidRPr="00CD34DC">
          <w:rPr>
            <w:szCs w:val="20"/>
          </w:rPr>
          <w:t xml:space="preserve">The SNOPR differs from the NOPR by establishing a separate section and separate requirements for downward adjustments for major renovations, and further delineates between major renovations that are whole building renovations and major renovations that are limited to system or component level retrofits (e.g., a lighting retrofit, a retrofit of a boiler or chiller).  Whole building retrofits provide a greater opportunity for improved energy efficiency as compared to a system or component level retrofit, but generally neither type of retrofit would likely provide an opportunity to meet the fossil fuel reduction requirements.  Recognizing the practical limitations on improving energy efficiency through retrofits, </w:t>
        </w:r>
        <w:r w:rsidR="008F2A2A">
          <w:rPr>
            <w:szCs w:val="20"/>
          </w:rPr>
          <w:t>DOE proposes</w:t>
        </w:r>
        <w:r w:rsidRPr="00CD34DC">
          <w:rPr>
            <w:szCs w:val="20"/>
          </w:rPr>
          <w:t xml:space="preserve"> separate downward adjustment processes for major renovations.  For major renovations that are whole building renovations, a downward adjustment would be provided at a level equal to the energy efficiency level that would be achieved were the proposed building designed to meet the energy efficiency standard applicable to new construction.   </w:t>
        </w:r>
        <w:r w:rsidRPr="00CD34DC">
          <w:t xml:space="preserve">As directed by ECPA, this downward adjustment would not apply to GSA, although </w:t>
        </w:r>
        <w:r w:rsidR="008F2A2A">
          <w:t>DOE proposes</w:t>
        </w:r>
        <w:r w:rsidRPr="00CD34DC">
          <w:t xml:space="preserve"> that this adjustment would be available to </w:t>
        </w:r>
        <w:r w:rsidRPr="00CD34DC">
          <w:rPr>
            <w:color w:val="000000"/>
          </w:rPr>
          <w:t>GSA-tenant agencies with significant control over building design.</w:t>
        </w:r>
        <w:r w:rsidR="0013197E" w:rsidRPr="00CD34DC">
          <w:rPr>
            <w:szCs w:val="20"/>
          </w:rPr>
          <w:t xml:space="preserve">  </w:t>
        </w:r>
        <w:r w:rsidR="00C76175" w:rsidRPr="00CD34DC">
          <w:rPr>
            <w:szCs w:val="20"/>
          </w:rPr>
          <w:t xml:space="preserve"> </w:t>
        </w:r>
      </w:ins>
    </w:p>
    <w:p w:rsidR="00F04E58" w:rsidRPr="00CD34DC" w:rsidRDefault="00F04E58">
      <w:pPr>
        <w:spacing w:line="480" w:lineRule="auto"/>
        <w:ind w:firstLine="720"/>
        <w:rPr>
          <w:ins w:id="1202" w:author="Author"/>
          <w:szCs w:val="20"/>
        </w:rPr>
      </w:pPr>
    </w:p>
    <w:p w:rsidR="004C1C57" w:rsidRPr="00CD34DC" w:rsidRDefault="0013197E">
      <w:pPr>
        <w:spacing w:line="480" w:lineRule="auto"/>
        <w:ind w:firstLine="720"/>
        <w:rPr>
          <w:ins w:id="1203" w:author="Author"/>
        </w:rPr>
      </w:pPr>
      <w:ins w:id="1204" w:author="Author">
        <w:r w:rsidRPr="00CD34DC">
          <w:rPr>
            <w:szCs w:val="20"/>
          </w:rPr>
          <w:t xml:space="preserve">The energy efficiency standards for new construction are established in </w:t>
        </w:r>
        <w:r w:rsidRPr="00CD34DC">
          <w:t xml:space="preserve">10 CFR </w:t>
        </w:r>
        <w:r w:rsidR="00DC2ED3">
          <w:t>part</w:t>
        </w:r>
        <w:r w:rsidRPr="00CD34DC">
          <w:t xml:space="preserve"> 433</w:t>
        </w:r>
        <w:r w:rsidR="00BA3324" w:rsidRPr="00CD34DC">
          <w:t>,</w:t>
        </w:r>
        <w:r w:rsidRPr="00CD34DC">
          <w:t xml:space="preserve"> for commercial and multi-family high-rise residential buildings</w:t>
        </w:r>
        <w:r w:rsidR="00BA3324" w:rsidRPr="00CD34DC">
          <w:t>,</w:t>
        </w:r>
        <w:r w:rsidRPr="00CD34DC">
          <w:t xml:space="preserve"> and 10 CFR </w:t>
        </w:r>
        <w:r w:rsidR="00DC2ED3">
          <w:t>part</w:t>
        </w:r>
        <w:r w:rsidRPr="00CD34DC">
          <w:t xml:space="preserve"> 435</w:t>
        </w:r>
        <w:r w:rsidR="00BA3324" w:rsidRPr="00CD34DC">
          <w:t>,</w:t>
        </w:r>
        <w:r w:rsidRPr="00CD34DC">
          <w:t xml:space="preserve"> for low-rise residential buildings.  The energy efficiency standards require a building be designed to achieve the energy efficiency levels of the applicable referenced voluntary consensus code: ASHRAE 90.1 for commercial buildings multi-family high-rise residential buildings</w:t>
        </w:r>
        <w:r w:rsidR="004C1C57" w:rsidRPr="00CD34DC">
          <w:t xml:space="preserve">, </w:t>
        </w:r>
        <w:r w:rsidRPr="00CD34DC">
          <w:t xml:space="preserve">and IECC for low-rise residential buildings.  The energy efficiency standards for new Federal buildings further require that buildings be designed to achieve energy </w:t>
        </w:r>
        <w:r w:rsidR="00BA3324" w:rsidRPr="00CD34DC">
          <w:t>efficiency</w:t>
        </w:r>
        <w:r w:rsidRPr="00CD34DC">
          <w:t xml:space="preserve"> levels th</w:t>
        </w:r>
        <w:r w:rsidR="00BA3324" w:rsidRPr="00CD34DC">
          <w:t>at are at least 30 percent beyond</w:t>
        </w:r>
        <w:r w:rsidRPr="00CD34DC">
          <w:t xml:space="preserve"> the levels established in the referenced codes, if life-cycle cost-effective.  </w:t>
        </w:r>
        <w:r w:rsidR="00E53037" w:rsidRPr="00CD34DC">
          <w:t>As</w:t>
        </w:r>
        <w:r w:rsidR="004C1C57" w:rsidRPr="00CD34DC">
          <w:t xml:space="preserve"> proposed, a building undergoing a whole building renovation would need to be designed to achieve the energy efficiency levels currently applicable only to new construction.  DOE has </w:t>
        </w:r>
        <w:r w:rsidR="00E53037" w:rsidRPr="00CD34DC">
          <w:t>preliminarily</w:t>
        </w:r>
        <w:r w:rsidR="004C1C57" w:rsidRPr="00CD34DC">
          <w:t xml:space="preserve"> determined that </w:t>
        </w:r>
        <w:r w:rsidR="00E53037" w:rsidRPr="00CD34DC">
          <w:t>achieving</w:t>
        </w:r>
        <w:r w:rsidR="004C1C57" w:rsidRPr="00CD34DC">
          <w:t xml:space="preserve"> the </w:t>
        </w:r>
        <w:r w:rsidR="00E53037" w:rsidRPr="00CD34DC">
          <w:t>specified</w:t>
        </w:r>
        <w:r w:rsidR="004C1C57" w:rsidRPr="00CD34DC">
          <w:t xml:space="preserve"> level of energy efficiency for a m</w:t>
        </w:r>
        <w:r w:rsidR="00E53037" w:rsidRPr="00CD34DC">
          <w:t>a</w:t>
        </w:r>
        <w:r w:rsidR="004C1C57" w:rsidRPr="00CD34DC">
          <w:t xml:space="preserve">jor retrofit that is a whole building retrofit would represent the </w:t>
        </w:r>
        <w:r w:rsidR="00E53037" w:rsidRPr="00CD34DC">
          <w:t>appropriate</w:t>
        </w:r>
        <w:r w:rsidR="004C1C57" w:rsidRPr="00CD34DC">
          <w:t xml:space="preserve"> level of </w:t>
        </w:r>
        <w:r w:rsidR="00E53037" w:rsidRPr="00CD34DC">
          <w:t>fossil fuel-generated energy reduction for the building</w:t>
        </w:r>
        <w:r w:rsidR="00F04E58" w:rsidRPr="00CD34DC">
          <w:t xml:space="preserve"> </w:t>
        </w:r>
        <w:r w:rsidR="004C1C57" w:rsidRPr="00CD34DC">
          <w:t xml:space="preserve">efficiency that is </w:t>
        </w:r>
        <w:r w:rsidR="00BA3324" w:rsidRPr="00CD34DC">
          <w:t xml:space="preserve">also </w:t>
        </w:r>
        <w:r w:rsidR="004C1C57" w:rsidRPr="00CD34DC">
          <w:t>technically practicable.</w:t>
        </w:r>
      </w:ins>
    </w:p>
    <w:p w:rsidR="00F04E58" w:rsidRPr="00CD34DC" w:rsidRDefault="00F04E58">
      <w:pPr>
        <w:spacing w:line="480" w:lineRule="auto"/>
        <w:ind w:firstLine="720"/>
        <w:rPr>
          <w:ins w:id="1205" w:author="Author"/>
        </w:rPr>
      </w:pPr>
    </w:p>
    <w:p w:rsidR="00ED4D61" w:rsidRPr="00CD34DC" w:rsidRDefault="00E53037">
      <w:pPr>
        <w:spacing w:line="480" w:lineRule="auto"/>
        <w:ind w:firstLine="720"/>
        <w:rPr>
          <w:ins w:id="1206" w:author="Author"/>
        </w:rPr>
      </w:pPr>
      <w:ins w:id="1207" w:author="Author">
        <w:r w:rsidRPr="00CD34DC">
          <w:t xml:space="preserve">For major renovations that are limited to system or component level retrofits, </w:t>
        </w:r>
        <w:r w:rsidR="008F2A2A">
          <w:t>DOE proposes</w:t>
        </w:r>
        <w:r w:rsidRPr="00CD34DC">
          <w:t xml:space="preserve"> to provide downward adjustments at a level equal to the energy efficiency level that would be achieved through the use of commercially available systems and/ or comp</w:t>
        </w:r>
        <w:r w:rsidR="00F04E58" w:rsidRPr="00CD34DC">
          <w:t>onents that provide a</w:t>
        </w:r>
        <w:r w:rsidRPr="00CD34DC">
          <w:t xml:space="preserve"> lev</w:t>
        </w:r>
        <w:r w:rsidR="00F04E58" w:rsidRPr="00CD34DC">
          <w:t>el of energy efficiency that is</w:t>
        </w:r>
        <w:r w:rsidRPr="00CD34DC">
          <w:t xml:space="preserve"> life-cycle cost effective. </w:t>
        </w:r>
        <w:r w:rsidR="004C1C57" w:rsidRPr="00CD34DC">
          <w:t xml:space="preserve">The energy efficiency requirement for system and component level renovations could be demonstrated by using the higher efficiency of the following, (1) </w:t>
        </w:r>
        <w:r w:rsidR="00393215">
          <w:t>ENERGY STAR</w:t>
        </w:r>
        <w:r w:rsidR="004C1C57" w:rsidRPr="00CD34DC">
          <w:t xml:space="preserve"> or FEMP designated products, or (2) products that meet the energy efficiencies specified in ASH</w:t>
        </w:r>
        <w:r w:rsidR="00BC3E0B">
          <w:t>R</w:t>
        </w:r>
        <w:r w:rsidR="004C1C57" w:rsidRPr="00CD34DC">
          <w:t xml:space="preserve">AE 90.1 for systems and components in commercial buildings, or IECC for systems and components in residential buildings.  </w:t>
        </w:r>
      </w:ins>
    </w:p>
    <w:p w:rsidR="00F04E58" w:rsidRPr="00CD34DC" w:rsidRDefault="00F04E58" w:rsidP="00ED4D61">
      <w:pPr>
        <w:spacing w:line="480" w:lineRule="auto"/>
        <w:rPr>
          <w:ins w:id="1208" w:author="Author"/>
          <w:szCs w:val="20"/>
        </w:rPr>
      </w:pPr>
    </w:p>
    <w:p w:rsidR="00ED4D61" w:rsidRPr="00CD34DC" w:rsidRDefault="00ED4D61" w:rsidP="00ED4D61">
      <w:pPr>
        <w:pStyle w:val="PlainText"/>
        <w:spacing w:line="480" w:lineRule="auto"/>
        <w:ind w:firstLine="720"/>
        <w:rPr>
          <w:ins w:id="1209" w:author="Author"/>
          <w:rFonts w:ascii="Times New Roman" w:eastAsia="Times New Roman" w:hAnsi="Times New Roman"/>
          <w:sz w:val="24"/>
          <w:szCs w:val="24"/>
        </w:rPr>
      </w:pPr>
      <w:ins w:id="1210" w:author="Author">
        <w:r w:rsidRPr="00CD34DC">
          <w:rPr>
            <w:rFonts w:ascii="Times New Roman" w:eastAsia="Times New Roman" w:hAnsi="Times New Roman"/>
            <w:sz w:val="24"/>
            <w:szCs w:val="24"/>
          </w:rPr>
          <w:t xml:space="preserve">In setting efficiency requirements, both FEMP and </w:t>
        </w:r>
        <w:r w:rsidR="00393215">
          <w:rPr>
            <w:rFonts w:ascii="Times New Roman" w:eastAsia="Times New Roman" w:hAnsi="Times New Roman"/>
            <w:sz w:val="24"/>
            <w:szCs w:val="24"/>
          </w:rPr>
          <w:t>ENERGY STAR</w:t>
        </w:r>
        <w:r w:rsidRPr="00CD34DC">
          <w:rPr>
            <w:rFonts w:ascii="Times New Roman" w:eastAsia="Times New Roman" w:hAnsi="Times New Roman"/>
            <w:sz w:val="24"/>
            <w:szCs w:val="24"/>
          </w:rPr>
          <w:t xml:space="preserve"> choose levels that are among the highest 25 percent of efficiency for a given product category. </w:t>
        </w:r>
        <w:r w:rsidR="00393215">
          <w:rPr>
            <w:rFonts w:ascii="Times New Roman" w:eastAsia="Times New Roman" w:hAnsi="Times New Roman"/>
            <w:sz w:val="24"/>
            <w:szCs w:val="24"/>
          </w:rPr>
          <w:t>ENERGY STAR</w:t>
        </w:r>
        <w:r w:rsidRPr="00CD34DC">
          <w:rPr>
            <w:rFonts w:ascii="Times New Roman" w:eastAsia="Times New Roman" w:hAnsi="Times New Roman"/>
            <w:sz w:val="24"/>
            <w:szCs w:val="24"/>
          </w:rPr>
          <w:t xml:space="preserve"> estimates that its program saves more than 200 billion kWh of electricity each year, and FEMP estimates that compliance with its efficiency requirements can save the government more than 30 trillion BTUs each year.  Both programs have integrated life-cycle cost effectiveness into their guiding principles and, as such, Federal buyers can have confidence that required products have both good energy performance and a total cost of ownership that is equal to or less than products below set efficiencies.  Prescriptive requirements of ASHRAE 90.1 and IECC demonstrate similarly high levels of efficiency. Together, these requirements cover more than 70 product types and will help ensure that the products used within Federal facilities are among the highest energy efficiencies available. </w:t>
        </w:r>
        <w:r w:rsidR="00BA3324" w:rsidRPr="00CD34DC">
          <w:rPr>
            <w:rFonts w:ascii="Times New Roman" w:eastAsia="Times New Roman" w:hAnsi="Times New Roman"/>
            <w:sz w:val="24"/>
            <w:szCs w:val="24"/>
          </w:rPr>
          <w:t xml:space="preserve"> </w:t>
        </w:r>
        <w:r w:rsidRPr="00CD34DC">
          <w:rPr>
            <w:rFonts w:ascii="Times New Roman" w:eastAsia="Times New Roman" w:hAnsi="Times New Roman"/>
            <w:sz w:val="24"/>
            <w:szCs w:val="24"/>
          </w:rPr>
          <w:t>Federal buildings that install and use these products will realize lower energy intensities compared to using non-compliant products.</w:t>
        </w:r>
      </w:ins>
    </w:p>
    <w:p w:rsidR="00C76175" w:rsidRPr="00CD34DC" w:rsidRDefault="00915C09">
      <w:pPr>
        <w:spacing w:line="480" w:lineRule="auto"/>
        <w:ind w:firstLine="720"/>
        <w:rPr>
          <w:ins w:id="1211" w:author="Author"/>
          <w:szCs w:val="20"/>
        </w:rPr>
      </w:pPr>
      <w:ins w:id="1212" w:author="Author">
        <w:r w:rsidRPr="00CD34DC">
          <w:rPr>
            <w:szCs w:val="20"/>
          </w:rPr>
          <w:t xml:space="preserve">  </w:t>
        </w:r>
      </w:ins>
    </w:p>
    <w:p w:rsidR="00D10AB4" w:rsidRPr="00CD34DC" w:rsidRDefault="00915C09" w:rsidP="00F04E58">
      <w:pPr>
        <w:spacing w:line="480" w:lineRule="auto"/>
        <w:ind w:firstLine="720"/>
        <w:rPr>
          <w:ins w:id="1213" w:author="Author"/>
          <w:szCs w:val="20"/>
        </w:rPr>
      </w:pPr>
      <w:ins w:id="1214" w:author="Author">
        <w:r w:rsidRPr="00CD34DC">
          <w:rPr>
            <w:szCs w:val="20"/>
          </w:rPr>
          <w:t xml:space="preserve"> DOE requests comment on the considered approach as well as comment on other potential methods for processing requests related to major renovations.</w:t>
        </w:r>
      </w:ins>
    </w:p>
    <w:commentRangeEnd w:id="1194"/>
    <w:p w:rsidR="00D10AB4" w:rsidRPr="00CD34DC" w:rsidRDefault="00815FCB" w:rsidP="00BE5E34">
      <w:pPr>
        <w:spacing w:line="480" w:lineRule="auto"/>
        <w:rPr>
          <w:ins w:id="1215" w:author="Author"/>
          <w:szCs w:val="20"/>
        </w:rPr>
      </w:pPr>
      <w:r>
        <w:rPr>
          <w:rStyle w:val="CommentReference"/>
        </w:rPr>
        <w:commentReference w:id="1194"/>
      </w:r>
    </w:p>
    <w:p w:rsidR="009C5EC9" w:rsidRPr="00CD34DC" w:rsidRDefault="00D10AB4" w:rsidP="009C5EC9">
      <w:pPr>
        <w:spacing w:line="480" w:lineRule="auto"/>
        <w:rPr>
          <w:b/>
        </w:rPr>
      </w:pPr>
      <w:ins w:id="1216" w:author="Author">
        <w:r w:rsidRPr="00CD34DC">
          <w:rPr>
            <w:b/>
          </w:rPr>
          <w:t>6</w:t>
        </w:r>
        <w:r w:rsidR="009C5EC9" w:rsidRPr="00CD34DC">
          <w:rPr>
            <w:b/>
          </w:rPr>
          <w:t xml:space="preserve">. </w:t>
        </w:r>
      </w:ins>
      <w:r w:rsidR="0099459E" w:rsidRPr="00CD34DC">
        <w:rPr>
          <w:b/>
        </w:rPr>
        <w:t xml:space="preserve">Make Information </w:t>
      </w:r>
      <w:r w:rsidR="009C5EC9" w:rsidRPr="00CD34DC">
        <w:rPr>
          <w:b/>
        </w:rPr>
        <w:t xml:space="preserve">Publicly </w:t>
      </w:r>
      <w:r w:rsidR="0099459E" w:rsidRPr="00CD34DC">
        <w:rPr>
          <w:b/>
        </w:rPr>
        <w:t>A</w:t>
      </w:r>
      <w:r w:rsidR="009C5EC9" w:rsidRPr="00CD34DC">
        <w:rPr>
          <w:b/>
        </w:rPr>
        <w:t>vailable</w:t>
      </w:r>
    </w:p>
    <w:p w:rsidR="009C5EC9" w:rsidRPr="00CD34DC" w:rsidRDefault="009C5EC9" w:rsidP="009C5EC9">
      <w:pPr>
        <w:spacing w:line="480" w:lineRule="auto"/>
      </w:pPr>
    </w:p>
    <w:p w:rsidR="000D032B" w:rsidRPr="00CD34DC" w:rsidRDefault="009C5EC9">
      <w:pPr>
        <w:spacing w:line="480" w:lineRule="auto"/>
        <w:ind w:firstLine="720"/>
      </w:pPr>
      <w:r w:rsidRPr="00CD34DC">
        <w:t xml:space="preserve">DOE received some comments that petitions for downward adjustment should be made publicly available on a DOE website. (NRDC, No. 14 at p. 11; Form letter, No. 29 at p. 1) This issue was not addressed in the NOPR. The Form Letter comments also stated that Federal agency compliance with today’s </w:t>
      </w:r>
      <w:del w:id="1217" w:author="Author">
        <w:r w:rsidRPr="00907297">
          <w:delText>rule</w:delText>
        </w:r>
      </w:del>
      <w:ins w:id="1218" w:author="Author">
        <w:r w:rsidR="00581FA8">
          <w:t>SNOPR</w:t>
        </w:r>
      </w:ins>
      <w:r w:rsidR="00581FA8" w:rsidRPr="00CD34DC">
        <w:t xml:space="preserve"> </w:t>
      </w:r>
      <w:r w:rsidRPr="00CD34DC">
        <w:t xml:space="preserve">should be made public. (Form letter, No. 29 at p. 1)  </w:t>
      </w:r>
    </w:p>
    <w:p w:rsidR="009C5EC9" w:rsidRPr="00CD34DC" w:rsidRDefault="009C5EC9" w:rsidP="009C5EC9">
      <w:pPr>
        <w:spacing w:line="480" w:lineRule="auto"/>
      </w:pPr>
    </w:p>
    <w:p w:rsidR="000D032B" w:rsidRPr="00907297" w:rsidRDefault="009C5EC9">
      <w:pPr>
        <w:spacing w:line="480" w:lineRule="auto"/>
        <w:ind w:firstLine="720"/>
      </w:pPr>
      <w:r w:rsidRPr="00CD34DC">
        <w:t>Commenters stated that the reasons for making this information publicly available are that it would make the process transparent and hold agencies accountable and could reduce unsupported petitions. DOE appreciates</w:t>
      </w:r>
      <w:r w:rsidRPr="00907297">
        <w:t xml:space="preserve"> the commenters concerns and supports transparency to the extent the Department can be transparent while also responding to petitions in a short timeframe so as not to delay building design and construction. As a result, DOE is </w:t>
      </w:r>
      <w:del w:id="1219" w:author="Author">
        <w:r w:rsidRPr="00907297">
          <w:delText>considering</w:delText>
        </w:r>
      </w:del>
      <w:ins w:id="1220" w:author="Author">
        <w:r w:rsidR="00466493">
          <w:t>proposing</w:t>
        </w:r>
      </w:ins>
      <w:r w:rsidR="00466493" w:rsidRPr="00907297">
        <w:t xml:space="preserve"> </w:t>
      </w:r>
      <w:r w:rsidRPr="00907297">
        <w:t xml:space="preserve">reporting petition summary level information in the DOE </w:t>
      </w:r>
      <w:r w:rsidRPr="00907297">
        <w:rPr>
          <w:rFonts w:eastAsia="DeVinne-Italic"/>
          <w:color w:val="000000"/>
        </w:rPr>
        <w:t>Annual Report to Congress on Federal Energy Management and Conservation Programs</w:t>
      </w:r>
      <w:r w:rsidRPr="00907297" w:rsidDel="00280540">
        <w:t xml:space="preserve"> </w:t>
      </w:r>
      <w:r w:rsidRPr="00907297">
        <w:t>(</w:t>
      </w:r>
      <w:r w:rsidR="0099459E" w:rsidRPr="00907297">
        <w:rPr>
          <w:u w:val="single"/>
        </w:rPr>
        <w:t xml:space="preserve">See </w:t>
      </w:r>
      <w:r w:rsidRPr="00907297">
        <w:rPr>
          <w:i/>
        </w:rPr>
        <w:t>http://www.energy.gov/about/budget.htm</w:t>
      </w:r>
      <w:r w:rsidRPr="00907297">
        <w:t xml:space="preserve">). </w:t>
      </w:r>
    </w:p>
    <w:p w:rsidR="009C5EC9" w:rsidRPr="00907297" w:rsidRDefault="009C5EC9" w:rsidP="009C5EC9">
      <w:pPr>
        <w:spacing w:line="480" w:lineRule="auto"/>
      </w:pPr>
    </w:p>
    <w:p w:rsidR="009C5EC9" w:rsidRPr="00907297" w:rsidRDefault="009C5EC9" w:rsidP="009C5EC9">
      <w:pPr>
        <w:spacing w:line="480" w:lineRule="auto"/>
        <w:rPr>
          <w:b/>
        </w:rPr>
      </w:pPr>
      <w:del w:id="1221" w:author="Author">
        <w:r w:rsidRPr="00907297">
          <w:rPr>
            <w:b/>
          </w:rPr>
          <w:delText>6</w:delText>
        </w:r>
      </w:del>
      <w:ins w:id="1222" w:author="Author">
        <w:r w:rsidR="00D10AB4">
          <w:rPr>
            <w:b/>
          </w:rPr>
          <w:t>7</w:t>
        </w:r>
      </w:ins>
      <w:r w:rsidRPr="00907297">
        <w:rPr>
          <w:b/>
        </w:rPr>
        <w:t xml:space="preserve">. Narrow the </w:t>
      </w:r>
      <w:r w:rsidR="0099459E" w:rsidRPr="00907297">
        <w:rPr>
          <w:b/>
        </w:rPr>
        <w:t>U</w:t>
      </w:r>
      <w:r w:rsidRPr="00907297">
        <w:rPr>
          <w:b/>
        </w:rPr>
        <w:t xml:space="preserve">se of </w:t>
      </w:r>
      <w:r w:rsidR="0099459E" w:rsidRPr="00907297">
        <w:rPr>
          <w:b/>
        </w:rPr>
        <w:t>P</w:t>
      </w:r>
      <w:r w:rsidRPr="00907297">
        <w:rPr>
          <w:b/>
        </w:rPr>
        <w:t>etitions</w:t>
      </w:r>
    </w:p>
    <w:p w:rsidR="009C5EC9" w:rsidRPr="00907297" w:rsidRDefault="009C5EC9" w:rsidP="009C5EC9">
      <w:pPr>
        <w:spacing w:line="480" w:lineRule="auto"/>
        <w:rPr>
          <w:b/>
        </w:rPr>
      </w:pPr>
    </w:p>
    <w:p w:rsidR="000D032B" w:rsidRPr="00907297" w:rsidRDefault="009C5EC9">
      <w:pPr>
        <w:spacing w:line="480" w:lineRule="auto"/>
        <w:ind w:firstLine="720"/>
      </w:pPr>
      <w:r w:rsidRPr="00907297">
        <w:t xml:space="preserve">DOE received a few comments related to narrowing the use of petitions for downward adjustment. NRDC commented that in developing the test for technical impracticability and the standards for downward adjustment petitions, DOE must consider the statutory context of the EISA 2007 provision, which demonstrates that DOE should not craft a broad petition procedure that swallows the larger statutory requirement. (NRDC, No. 14 at p. 8) The Form Letter requested that DOE promulgate strict requirements that ensure </w:t>
      </w:r>
      <w:r w:rsidR="006B3A3D">
        <w:t xml:space="preserve">that agency requests for fossil </w:t>
      </w:r>
      <w:r w:rsidRPr="00907297">
        <w:t>fuel reduction adjustments will be rarely granted, so that this process does not prevent the law from achieving its vital goal to cut government buildings' greenhouse gas emissions dramatically. The Form Letter also urged DOE to strengthen the rule and apply it without exceptions and without loopholes. (Form letter, No. 29 at p. 1)</w:t>
      </w:r>
    </w:p>
    <w:p w:rsidR="009C5EC9" w:rsidRPr="00907297" w:rsidRDefault="009C5EC9" w:rsidP="009C5EC9">
      <w:pPr>
        <w:spacing w:line="480" w:lineRule="auto"/>
      </w:pPr>
    </w:p>
    <w:p w:rsidR="000D032B" w:rsidRPr="00907297" w:rsidRDefault="009C5EC9">
      <w:pPr>
        <w:spacing w:line="480" w:lineRule="auto"/>
        <w:ind w:firstLine="720"/>
        <w:rPr>
          <w:del w:id="1223" w:author="Author"/>
        </w:rPr>
      </w:pPr>
      <w:commentRangeStart w:id="1224"/>
      <w:del w:id="1225" w:author="Author">
        <w:r w:rsidRPr="00907297">
          <w:delText xml:space="preserve">DOE understands commenters’ concerns. If the majority of new Federal buildings and major renovations legitimately required a petition for downward adjustment, that would defeat the purpose of the statute to phase out fossil fuel-generated energy consumption in new Federal buildings and major renovations. </w:delText>
        </w:r>
      </w:del>
      <w:commentRangeEnd w:id="1224"/>
      <w:r w:rsidR="00815FCB">
        <w:rPr>
          <w:rStyle w:val="CommentReference"/>
        </w:rPr>
        <w:commentReference w:id="1224"/>
      </w:r>
    </w:p>
    <w:p w:rsidR="009C5EC9" w:rsidRPr="00907297" w:rsidRDefault="009C5EC9" w:rsidP="009C5EC9">
      <w:pPr>
        <w:spacing w:line="480" w:lineRule="auto"/>
      </w:pPr>
    </w:p>
    <w:p w:rsidR="000D032B" w:rsidRPr="00907297" w:rsidRDefault="009C5EC9">
      <w:pPr>
        <w:spacing w:line="480" w:lineRule="auto"/>
        <w:ind w:firstLine="720"/>
      </w:pPr>
      <w:r w:rsidRPr="00907297">
        <w:t xml:space="preserve">DOE believes the changes it has </w:t>
      </w:r>
      <w:del w:id="1226" w:author="Author">
        <w:r w:rsidRPr="00907297">
          <w:delText>made to today’s rule will</w:delText>
        </w:r>
      </w:del>
      <w:ins w:id="1227" w:author="Author">
        <w:r w:rsidR="00BE5E34">
          <w:t xml:space="preserve">proposed in this </w:t>
        </w:r>
        <w:r w:rsidR="00433195">
          <w:t xml:space="preserve">SNOPR </w:t>
        </w:r>
        <w:r w:rsidR="00BE5E34">
          <w:t>would</w:t>
        </w:r>
      </w:ins>
      <w:r w:rsidRPr="00907297">
        <w:t xml:space="preserve"> reduce the number of petitions submitted for downward adjustment and will improve the content of submitted petitions. DOE has expanded the number of building types covered in Tables 1-4 in Appendix A of </w:t>
      </w:r>
      <w:del w:id="1228" w:author="Author">
        <w:r w:rsidRPr="00907297">
          <w:delText>Part</w:delText>
        </w:r>
      </w:del>
      <w:ins w:id="1229" w:author="Author">
        <w:r w:rsidR="00DC2ED3">
          <w:t>part</w:t>
        </w:r>
      </w:ins>
      <w:r w:rsidRPr="00907297">
        <w:t xml:space="preserve"> 433, and has a methodology for calculating the maximum allowable fossil fuel-generated consumption values for buildings with process loads. This </w:t>
      </w:r>
      <w:del w:id="1230" w:author="Author">
        <w:r w:rsidRPr="00907297">
          <w:delText>will</w:delText>
        </w:r>
      </w:del>
      <w:ins w:id="1231" w:author="Author">
        <w:r w:rsidR="00BE5E34">
          <w:t>is expected to</w:t>
        </w:r>
      </w:ins>
      <w:r w:rsidR="00BE5E34">
        <w:t xml:space="preserve"> </w:t>
      </w:r>
      <w:r w:rsidRPr="00907297">
        <w:t xml:space="preserve">greatly reduce the number of building types without baselines and fossil fuel reduction targets, eliminating a significant potential source of petitions. In addition, in response to some of the public comments received, </w:t>
      </w:r>
      <w:del w:id="1232" w:author="Author">
        <w:r w:rsidRPr="00907297">
          <w:delText>the final</w:delText>
        </w:r>
      </w:del>
      <w:ins w:id="1233" w:author="Author">
        <w:r w:rsidR="00F12123">
          <w:t xml:space="preserve">this </w:t>
        </w:r>
        <w:r w:rsidR="00D612AB">
          <w:t>proposed</w:t>
        </w:r>
      </w:ins>
      <w:r w:rsidR="00BE5E34">
        <w:t xml:space="preserve"> rule </w:t>
      </w:r>
      <w:r w:rsidRPr="00907297">
        <w:t xml:space="preserve">is more specific about information to be provided as part of the petition process. Agencies requesting a petition </w:t>
      </w:r>
      <w:del w:id="1234" w:author="Author">
        <w:r w:rsidRPr="00907297">
          <w:delText>must</w:delText>
        </w:r>
      </w:del>
      <w:ins w:id="1235" w:author="Author">
        <w:r w:rsidR="00BE5E34">
          <w:t>would be required to</w:t>
        </w:r>
      </w:ins>
      <w:r w:rsidRPr="00907297">
        <w:t xml:space="preserve">:  </w:t>
      </w:r>
      <w:r w:rsidR="0099459E" w:rsidRPr="00907297">
        <w:t>(</w:t>
      </w:r>
      <w:r w:rsidRPr="00907297">
        <w:t xml:space="preserve">1) demonstrate that the requested adjustment represents the largest feasible fossil fuel reduction that can be achieved; </w:t>
      </w:r>
      <w:r w:rsidR="0099459E" w:rsidRPr="00907297">
        <w:t>(</w:t>
      </w:r>
      <w:r w:rsidRPr="00907297">
        <w:t xml:space="preserve">2) demonstrate that all cost-effective energy efficiency and on-site renewable energy has been included in the proposed design; and </w:t>
      </w:r>
      <w:r w:rsidR="0099459E" w:rsidRPr="00907297">
        <w:t>(</w:t>
      </w:r>
      <w:r w:rsidRPr="00907297">
        <w:t xml:space="preserve">3) describe all technologies and practices that were evaluated and rejected, including a justification as to why they were not included in the design. The rule </w:t>
      </w:r>
      <w:del w:id="1236" w:author="Author">
        <w:r w:rsidRPr="00907297">
          <w:delText>also requires</w:delText>
        </w:r>
      </w:del>
      <w:ins w:id="1237" w:author="Author">
        <w:r w:rsidR="00BE5E34">
          <w:t xml:space="preserve">would </w:t>
        </w:r>
        <w:r w:rsidRPr="00907297">
          <w:t>require</w:t>
        </w:r>
      </w:ins>
      <w:r w:rsidRPr="00907297">
        <w:t xml:space="preserve"> specific information about the energy efficiency </w:t>
      </w:r>
      <w:r w:rsidR="00C64480" w:rsidRPr="00907297">
        <w:t xml:space="preserve">and on-site renewable energy </w:t>
      </w:r>
      <w:r w:rsidRPr="00907297">
        <w:t xml:space="preserve">measures included in the proposed building design </w:t>
      </w:r>
      <w:del w:id="1238" w:author="Author">
        <w:r w:rsidRPr="00907297">
          <w:delText>that will</w:delText>
        </w:r>
      </w:del>
      <w:ins w:id="1239" w:author="Author">
        <w:r w:rsidR="00BE5E34">
          <w:t>to</w:t>
        </w:r>
      </w:ins>
      <w:r w:rsidRPr="00907297">
        <w:t xml:space="preserve"> enable DOE to evaluate the request for downward adjustment. </w:t>
      </w:r>
    </w:p>
    <w:p w:rsidR="009C5EC9" w:rsidRPr="00907297" w:rsidRDefault="009C5EC9" w:rsidP="009C5EC9">
      <w:pPr>
        <w:spacing w:line="480" w:lineRule="auto"/>
      </w:pPr>
    </w:p>
    <w:p w:rsidR="009C5EC9" w:rsidRPr="00907297" w:rsidRDefault="009C5EC9" w:rsidP="009C5EC9">
      <w:pPr>
        <w:spacing w:line="480" w:lineRule="auto"/>
        <w:rPr>
          <w:b/>
        </w:rPr>
      </w:pPr>
      <w:del w:id="1240" w:author="Author">
        <w:r w:rsidRPr="00907297">
          <w:rPr>
            <w:b/>
          </w:rPr>
          <w:delText>7</w:delText>
        </w:r>
      </w:del>
      <w:ins w:id="1241" w:author="Author">
        <w:r w:rsidR="00D10AB4">
          <w:rPr>
            <w:b/>
          </w:rPr>
          <w:t>8</w:t>
        </w:r>
      </w:ins>
      <w:r w:rsidRPr="00907297">
        <w:rPr>
          <w:b/>
        </w:rPr>
        <w:t xml:space="preserve">. GSA </w:t>
      </w:r>
      <w:r w:rsidR="008E7802" w:rsidRPr="00907297">
        <w:rPr>
          <w:b/>
        </w:rPr>
        <w:t>T</w:t>
      </w:r>
      <w:r w:rsidRPr="00907297">
        <w:rPr>
          <w:b/>
        </w:rPr>
        <w:t xml:space="preserve">enant </w:t>
      </w:r>
      <w:r w:rsidR="008E7802" w:rsidRPr="00907297">
        <w:rPr>
          <w:b/>
        </w:rPr>
        <w:t>A</w:t>
      </w:r>
      <w:r w:rsidRPr="00907297">
        <w:rPr>
          <w:b/>
        </w:rPr>
        <w:t>gencies</w:t>
      </w:r>
    </w:p>
    <w:p w:rsidR="009C5EC9" w:rsidRPr="00907297" w:rsidRDefault="009C5EC9" w:rsidP="009C5EC9">
      <w:pPr>
        <w:spacing w:line="480" w:lineRule="auto"/>
        <w:rPr>
          <w:b/>
        </w:rPr>
      </w:pPr>
    </w:p>
    <w:p w:rsidR="009C5EC9" w:rsidRPr="00907297" w:rsidRDefault="00C64480" w:rsidP="009C5EC9">
      <w:pPr>
        <w:tabs>
          <w:tab w:val="num" w:pos="720"/>
        </w:tabs>
        <w:spacing w:line="480" w:lineRule="auto"/>
      </w:pPr>
      <w:r w:rsidRPr="00907297">
        <w:tab/>
      </w:r>
      <w:r w:rsidR="009C5EC9" w:rsidRPr="00907297">
        <w:t xml:space="preserve">The statute </w:t>
      </w:r>
      <w:del w:id="1242" w:author="Author">
        <w:r w:rsidR="009C5EC9" w:rsidRPr="00907297">
          <w:delText>exempts</w:delText>
        </w:r>
      </w:del>
      <w:ins w:id="1243" w:author="Author">
        <w:r w:rsidR="000E482B">
          <w:t>does not provide</w:t>
        </w:r>
      </w:ins>
      <w:r w:rsidR="000E482B" w:rsidRPr="00907297">
        <w:t xml:space="preserve"> </w:t>
      </w:r>
      <w:r w:rsidR="009C5EC9" w:rsidRPr="00907297">
        <w:t>the General Services Administration (GSA)</w:t>
      </w:r>
      <w:del w:id="1244" w:author="Author">
        <w:r w:rsidR="009C5EC9" w:rsidRPr="00907297">
          <w:delText xml:space="preserve"> from</w:delText>
        </w:r>
      </w:del>
      <w:r w:rsidR="009C5EC9" w:rsidRPr="00907297">
        <w:t xml:space="preserve"> the option of petitioning DOE for a downward adjustment of the applicable percentage reduction requirement. (42 U.S.C. 6834(a)(3)(D)(i)(II)) In the NOPR, DOE proposed that a new Federal building or a Federal building undergoing major renovations for which a Federal agency is providing substantive and significant design criteria may be the subject of a petition. 75 FR 63412</w:t>
      </w:r>
      <w:r w:rsidR="00AB1291" w:rsidRPr="00907297">
        <w:t>.</w:t>
      </w:r>
      <w:r w:rsidR="009C5EC9" w:rsidRPr="00907297">
        <w:t xml:space="preserve"> Under this approach, DOE proposed that a GSA building that is designed to meet the specifications provided by a tenant agency may be considered for a downward adjustment if a petition is submitted by the head of the tenant agency. </w:t>
      </w:r>
    </w:p>
    <w:p w:rsidR="009C5EC9" w:rsidRPr="00907297" w:rsidRDefault="009C5EC9" w:rsidP="009C5EC9">
      <w:pPr>
        <w:tabs>
          <w:tab w:val="num" w:pos="720"/>
        </w:tabs>
        <w:spacing w:line="480" w:lineRule="auto"/>
      </w:pPr>
    </w:p>
    <w:p w:rsidR="000D032B" w:rsidRPr="00907297" w:rsidRDefault="009C5EC9">
      <w:pPr>
        <w:spacing w:line="480" w:lineRule="auto"/>
        <w:ind w:firstLine="720"/>
      </w:pPr>
      <w:r w:rsidRPr="00907297">
        <w:t>DOE received one comment on this issue. NRDC commented that allowing GSA tenant agencies to petition for downward adjustments contradicts the statute. (NRDC, No. 14 at p. 10)</w:t>
      </w:r>
    </w:p>
    <w:p w:rsidR="009C5EC9" w:rsidRPr="00907297" w:rsidRDefault="009C5EC9" w:rsidP="009C5EC9">
      <w:pPr>
        <w:spacing w:line="480" w:lineRule="auto"/>
      </w:pPr>
    </w:p>
    <w:p w:rsidR="000D032B" w:rsidRPr="00907297" w:rsidRDefault="009C5EC9">
      <w:pPr>
        <w:spacing w:line="480" w:lineRule="auto"/>
        <w:ind w:firstLine="720"/>
      </w:pPr>
      <w:r w:rsidRPr="00907297">
        <w:t xml:space="preserve">While the statute prohibits GSA from petitioning DOE for a downward adjustment, it makes no reference to GSA tenant agencies. </w:t>
      </w:r>
      <w:del w:id="1245" w:author="Author">
        <w:r w:rsidRPr="00907297">
          <w:delText>In today’s rule,</w:delText>
        </w:r>
      </w:del>
      <w:ins w:id="1246" w:author="Author">
        <w:r w:rsidR="000E482B">
          <w:t>DOE is continuing to propose that</w:t>
        </w:r>
      </w:ins>
      <w:r w:rsidR="000E482B">
        <w:t xml:space="preserve"> </w:t>
      </w:r>
      <w:r w:rsidRPr="00907297">
        <w:t xml:space="preserve">GSA tenant agencies that have significant control over building design may request a petition.  In such cases, it </w:t>
      </w:r>
      <w:del w:id="1247" w:author="Author">
        <w:r w:rsidRPr="00907297">
          <w:delText>is</w:delText>
        </w:r>
      </w:del>
      <w:ins w:id="1248" w:author="Author">
        <w:r w:rsidR="000E482B">
          <w:t>would be</w:t>
        </w:r>
      </w:ins>
      <w:r w:rsidR="000E482B" w:rsidRPr="00907297">
        <w:t xml:space="preserve"> </w:t>
      </w:r>
      <w:r w:rsidRPr="00907297">
        <w:t>the tenant agency, not GSA</w:t>
      </w:r>
      <w:r w:rsidR="00AB1291" w:rsidRPr="00907297">
        <w:t>,</w:t>
      </w:r>
      <w:r w:rsidRPr="00907297">
        <w:t xml:space="preserve"> that is making the design choices that </w:t>
      </w:r>
      <w:del w:id="1249" w:author="Author">
        <w:r w:rsidRPr="00907297">
          <w:delText>will</w:delText>
        </w:r>
      </w:del>
      <w:ins w:id="1250" w:author="Author">
        <w:r w:rsidR="000E482B">
          <w:t>would</w:t>
        </w:r>
      </w:ins>
      <w:r w:rsidR="000E482B" w:rsidRPr="00907297">
        <w:t xml:space="preserve"> </w:t>
      </w:r>
      <w:r w:rsidRPr="00907297">
        <w:t xml:space="preserve">allow for compliance with </w:t>
      </w:r>
      <w:del w:id="1251" w:author="Author">
        <w:r w:rsidRPr="00907297">
          <w:delText>today’s</w:delText>
        </w:r>
      </w:del>
      <w:ins w:id="1252" w:author="Author">
        <w:r w:rsidR="000E482B">
          <w:t>the</w:t>
        </w:r>
      </w:ins>
      <w:r w:rsidR="000E482B" w:rsidRPr="00907297">
        <w:t xml:space="preserve"> </w:t>
      </w:r>
      <w:r w:rsidRPr="00907297">
        <w:t>rule. Allowing GSA tenant agencies to submit a petition for downward adjustment</w:t>
      </w:r>
      <w:r w:rsidR="000E482B">
        <w:t xml:space="preserve"> </w:t>
      </w:r>
      <w:del w:id="1253" w:author="Author">
        <w:r w:rsidRPr="00907297">
          <w:delText>provides</w:delText>
        </w:r>
      </w:del>
      <w:ins w:id="1254" w:author="Author">
        <w:r w:rsidR="000E482B">
          <w:t>would</w:t>
        </w:r>
        <w:r w:rsidRPr="00907297">
          <w:t xml:space="preserve"> provide</w:t>
        </w:r>
      </w:ins>
      <w:r w:rsidRPr="00907297">
        <w:t xml:space="preserve"> an option for some buildings for which the required fossil fuel reductions may be technically impracticable in light of the building’s functional needs, but for which GSA may not submit a petition. </w:t>
      </w:r>
    </w:p>
    <w:p w:rsidR="009C5EC9" w:rsidRPr="00907297" w:rsidRDefault="009C5EC9" w:rsidP="009C5EC9">
      <w:pPr>
        <w:spacing w:line="480" w:lineRule="auto"/>
      </w:pPr>
    </w:p>
    <w:p w:rsidR="009C5EC9" w:rsidRPr="00907297" w:rsidRDefault="009C5EC9" w:rsidP="009C5EC9">
      <w:pPr>
        <w:spacing w:line="480" w:lineRule="auto"/>
        <w:rPr>
          <w:b/>
        </w:rPr>
      </w:pPr>
      <w:del w:id="1255" w:author="Author">
        <w:r w:rsidRPr="00907297">
          <w:rPr>
            <w:b/>
          </w:rPr>
          <w:delText>8</w:delText>
        </w:r>
      </w:del>
      <w:ins w:id="1256" w:author="Author">
        <w:r w:rsidR="00D10AB4">
          <w:rPr>
            <w:b/>
          </w:rPr>
          <w:t>9</w:t>
        </w:r>
      </w:ins>
      <w:r w:rsidRPr="00907297">
        <w:rPr>
          <w:b/>
        </w:rPr>
        <w:t xml:space="preserve">. Other </w:t>
      </w:r>
    </w:p>
    <w:p w:rsidR="009C5EC9" w:rsidRPr="00907297" w:rsidRDefault="009C5EC9" w:rsidP="009C5EC9">
      <w:pPr>
        <w:spacing w:line="480" w:lineRule="auto"/>
        <w:rPr>
          <w:b/>
        </w:rPr>
      </w:pPr>
    </w:p>
    <w:p w:rsidR="000D032B" w:rsidRPr="00907297" w:rsidRDefault="009C5EC9">
      <w:pPr>
        <w:spacing w:line="480" w:lineRule="auto"/>
        <w:ind w:firstLine="720"/>
      </w:pPr>
      <w:r w:rsidRPr="00907297">
        <w:t xml:space="preserve">DHHS-HIS-OEHE commented that consideration for what is technically impracticable should include remote locations that often have limited choices in available power utility companies. (DHHS, No. 24 at p. 6) DOE will consider remote locations and the availability of power utility companies in the petition process, but DOE also notes that the use of allowable, off-site renewable energy sources would help agencies meet their targets even in the case of remote buildings.  </w:t>
      </w:r>
    </w:p>
    <w:p w:rsidR="009C5EC9" w:rsidRPr="00907297" w:rsidRDefault="009C5EC9" w:rsidP="009C5EC9">
      <w:pPr>
        <w:spacing w:line="480" w:lineRule="auto"/>
      </w:pPr>
    </w:p>
    <w:p w:rsidR="009C5EC9" w:rsidRPr="00907297" w:rsidRDefault="009C5EC9" w:rsidP="009C5EC9">
      <w:pPr>
        <w:spacing w:line="480" w:lineRule="auto"/>
        <w:rPr>
          <w:b/>
        </w:rPr>
      </w:pPr>
      <w:r w:rsidRPr="00907297">
        <w:rPr>
          <w:b/>
        </w:rPr>
        <w:t>F. Impacts of the Rule</w:t>
      </w:r>
    </w:p>
    <w:p w:rsidR="009C5EC9" w:rsidRPr="00907297" w:rsidRDefault="009C5EC9" w:rsidP="009C5EC9">
      <w:pPr>
        <w:spacing w:line="480" w:lineRule="auto"/>
      </w:pPr>
    </w:p>
    <w:p w:rsidR="009C5EC9" w:rsidRPr="00907297" w:rsidRDefault="009C5EC9" w:rsidP="009C5EC9">
      <w:pPr>
        <w:spacing w:line="480" w:lineRule="auto"/>
        <w:rPr>
          <w:del w:id="1257" w:author="Author"/>
        </w:rPr>
      </w:pPr>
    </w:p>
    <w:p w:rsidR="009C5EC9" w:rsidRPr="00907297" w:rsidRDefault="009C5EC9" w:rsidP="009C5EC9">
      <w:pPr>
        <w:spacing w:line="480" w:lineRule="auto"/>
        <w:rPr>
          <w:b/>
        </w:rPr>
      </w:pPr>
      <w:r w:rsidRPr="00907297">
        <w:rPr>
          <w:b/>
        </w:rPr>
        <w:t xml:space="preserve">1. Cost </w:t>
      </w:r>
      <w:r w:rsidR="00C64480" w:rsidRPr="00907297">
        <w:rPr>
          <w:b/>
        </w:rPr>
        <w:t>I</w:t>
      </w:r>
      <w:r w:rsidRPr="00907297">
        <w:rPr>
          <w:b/>
        </w:rPr>
        <w:t>mpacts</w:t>
      </w:r>
    </w:p>
    <w:p w:rsidR="009C5EC9" w:rsidRPr="00907297" w:rsidRDefault="009C5EC9" w:rsidP="009C5EC9">
      <w:pPr>
        <w:spacing w:line="480" w:lineRule="auto"/>
      </w:pPr>
    </w:p>
    <w:p w:rsidR="000D032B" w:rsidRPr="00907297" w:rsidRDefault="009C5EC9">
      <w:pPr>
        <w:spacing w:line="480" w:lineRule="auto"/>
        <w:ind w:firstLine="720"/>
      </w:pPr>
      <w:r w:rsidRPr="00907297">
        <w:t xml:space="preserve">The NOPR provided a discussion of the expected costs of meeting the fossil fuel-generated energy consumption reduction requirements based on a study that DOE commissioned by PNNL in 2008 to look at the incremental costs of high performance buildings, and cost calculations for DOE work associated with the ASHRAE Advanced Energy Design Guides. DOE acknowledged that cost data for high performance buildings is fairly rare, and many times the costs for achieving high levels of energy efficiency are intermingled with the costs to achieve more sustainable design features. </w:t>
      </w:r>
      <w:del w:id="1258" w:author="Author">
        <w:r w:rsidRPr="00907297">
          <w:delText>75 FR 63410  DOE will not repeat the summary of its research of existing cost data here, but today’s rule incorporates the same studies and cost data referenced in the NOPR. 75 FR 63410-63412.</w:delText>
        </w:r>
      </w:del>
      <w:ins w:id="1259" w:author="Author">
        <w:r w:rsidRPr="00907297">
          <w:t>75 FR 63410</w:t>
        </w:r>
        <w:r w:rsidR="00E968B3">
          <w:t xml:space="preserve">. </w:t>
        </w:r>
      </w:ins>
      <w:r w:rsidR="00E968B3">
        <w:t xml:space="preserve"> </w:t>
      </w:r>
      <w:r w:rsidRPr="00907297">
        <w:t xml:space="preserve">Because of the limited data, DOE sought comment on cost impacts, especially any construction cost increases for buildings that Federal agencies are in the process of designing or have already built.  </w:t>
      </w:r>
    </w:p>
    <w:p w:rsidR="009C5EC9" w:rsidRPr="00907297" w:rsidRDefault="009C5EC9" w:rsidP="009C5EC9">
      <w:pPr>
        <w:spacing w:line="480" w:lineRule="auto"/>
      </w:pPr>
    </w:p>
    <w:p w:rsidR="000D032B" w:rsidRPr="00907297" w:rsidRDefault="009C5EC9">
      <w:pPr>
        <w:spacing w:line="480" w:lineRule="auto"/>
        <w:ind w:firstLine="720"/>
      </w:pPr>
      <w:r w:rsidRPr="00907297">
        <w:t>DOE did not receive any comments providing additional specific cost information. EEI noted that the PNNL 2008 report stated that the cost data was very limited. (EEI, No. 10 at p. 8) NIBS stated that the focus on first costs is misplaced and should not be considered; DOE should focus on the overall life-cycle-cost of the requirements. (NIBS, No. 12 at p. 3) NRDC also stated that when analyzing cost impacts, DOE should look at life-cycle costs rather than increased first costs. (NRDC, No. 14 at p. 7) NRDC commented that past experience has shown that the cost of efficiency improvements tends to be lower than predicted and that the magnitude of increases in energy efficiency will often exceed expectations. In another comment, NRDC stated that the statute does not mention costs as one of the criteria for application of this rule; therefore, DOE should not use cost to limit the application of the rule. (NRDC, No. 14 at p. 6)</w:t>
      </w:r>
    </w:p>
    <w:p w:rsidR="009C5EC9" w:rsidRPr="00907297" w:rsidRDefault="009C5EC9" w:rsidP="009C5EC9">
      <w:pPr>
        <w:spacing w:line="480" w:lineRule="auto"/>
      </w:pPr>
    </w:p>
    <w:p w:rsidR="000D032B" w:rsidRPr="00907297" w:rsidRDefault="009C5EC9">
      <w:pPr>
        <w:spacing w:line="480" w:lineRule="auto"/>
        <w:ind w:firstLine="720"/>
      </w:pPr>
      <w:r w:rsidRPr="00907297">
        <w:t>The AGA stated that the estimates should be based on actual quotes, not PNNL analyses or the ASHRAE Advanced Energy Design Guides. (AGA, No. 16 at p. 5) APGA states that EISA 2007 Section 433 strongly discourages any use of natural gas and subsidizes the growth of non fossil-fueled electricity generation, the vast majority of which will likely be produced off-site. APGA believes that, under this interpretation, EISA 2007 may reduce initial construction costs (relative to onsite generation) and massively increase life-cycle operating costs for utility services. (APGA, No. 17 at p. 6) NAD commented that the cost analysis described in the proposed rules showed up to an 8.7 percent cost increase for a simple building, but this will increase dramatically for more complex buildings, especially for buildings built in the later years when fossil fuel reductions near 100 percent. (NAD, No. 19 at p. 3) The DOD-AF commented that given the restrictive nature of the Military Construction Program (MILCON) funding process, it is not clear how the Air Force can implement a strategy to meet this requirement within the timeline discussed and whether there is a budget to implement this requirement while meeting current and future Air Force mission needs. (DOD-AF, No. 25C at p. 6)</w:t>
      </w:r>
    </w:p>
    <w:p w:rsidR="009C5EC9" w:rsidRPr="00907297" w:rsidRDefault="009C5EC9" w:rsidP="009C5EC9">
      <w:pPr>
        <w:spacing w:line="480" w:lineRule="auto"/>
      </w:pPr>
    </w:p>
    <w:p w:rsidR="000D032B" w:rsidRPr="00907297" w:rsidRDefault="009C5EC9">
      <w:pPr>
        <w:spacing w:line="480" w:lineRule="auto"/>
        <w:ind w:firstLine="720"/>
      </w:pPr>
      <w:r w:rsidRPr="00907297">
        <w:t xml:space="preserve">DOE agrees that it is prudent to consider cost-effectiveness of energy reduction measures. First costs, of course, are necessary to compute cost-effectiveness. DOE notes, however, that per the statute, high first costs/poor cost-effectiveness are not an explicit consideration for today’s rulemaking. (See 42 U.S.C. 6834(a)(3)(D)) Nonetheless, DOE believes that minimizing costs to Federal agencies is a significant consideration, and DOE has designed </w:t>
      </w:r>
      <w:del w:id="1260" w:author="Author">
        <w:r w:rsidRPr="00907297">
          <w:delText>today’s</w:delText>
        </w:r>
      </w:del>
      <w:ins w:id="1261" w:author="Author">
        <w:r w:rsidR="00F12123">
          <w:t>this</w:t>
        </w:r>
        <w:r w:rsidR="00F12123" w:rsidRPr="00907297">
          <w:t xml:space="preserve"> </w:t>
        </w:r>
        <w:r w:rsidR="00E2031B">
          <w:t>proposed</w:t>
        </w:r>
      </w:ins>
      <w:r w:rsidR="00E2031B">
        <w:t xml:space="preserve"> </w:t>
      </w:r>
      <w:r w:rsidRPr="00907297">
        <w:t xml:space="preserve">rule to minimize costs and foster the most cost-effective approaches to meeting the statutorily mandated fossil fuel reductions. </w:t>
      </w:r>
    </w:p>
    <w:p w:rsidR="009C5EC9" w:rsidRPr="00907297" w:rsidRDefault="009C5EC9" w:rsidP="009C5EC9">
      <w:pPr>
        <w:spacing w:line="480" w:lineRule="auto"/>
      </w:pPr>
    </w:p>
    <w:p w:rsidR="000D032B" w:rsidRPr="00907297" w:rsidRDefault="009C5EC9">
      <w:pPr>
        <w:spacing w:line="480" w:lineRule="auto"/>
        <w:ind w:firstLine="720"/>
        <w:rPr>
          <w:b/>
        </w:rPr>
      </w:pPr>
      <w:r w:rsidRPr="00907297">
        <w:t xml:space="preserve">The baseline Federal building energy efficiency standards </w:t>
      </w:r>
      <w:del w:id="1262" w:author="Author">
        <w:r w:rsidRPr="00907297">
          <w:delText xml:space="preserve">recently </w:delText>
        </w:r>
      </w:del>
      <w:r w:rsidRPr="00907297">
        <w:t xml:space="preserve">published </w:t>
      </w:r>
      <w:del w:id="1263" w:author="Author">
        <w:r w:rsidRPr="00907297">
          <w:delText xml:space="preserve">at </w:delText>
        </w:r>
        <w:r w:rsidR="00C64480" w:rsidRPr="00907297">
          <w:delText>76 FR 49279</w:delText>
        </w:r>
        <w:r w:rsidRPr="00907297">
          <w:rPr>
            <w:b/>
          </w:rPr>
          <w:delText xml:space="preserve"> </w:delText>
        </w:r>
        <w:r w:rsidR="00C64480" w:rsidRPr="00907297">
          <w:delText>(August 10, 2011)</w:delText>
        </w:r>
      </w:del>
      <w:ins w:id="1264" w:author="Author">
        <w:r w:rsidR="00CD35FD">
          <w:t>in the past few years</w:t>
        </w:r>
      </w:ins>
      <w:r w:rsidR="00CD35FD">
        <w:t xml:space="preserve"> </w:t>
      </w:r>
      <w:r w:rsidRPr="00907297">
        <w:t>require agencies to design new Federal buildings to achieve energy consumption levels at least 30 percent below the levels of the baseline building built to ASHRAE Standard 90.1-</w:t>
      </w:r>
      <w:del w:id="1265" w:author="Author">
        <w:r w:rsidRPr="00907297">
          <w:delText>2007</w:delText>
        </w:r>
      </w:del>
      <w:ins w:id="1266" w:author="Author">
        <w:r w:rsidR="00CD35FD" w:rsidRPr="00907297">
          <w:t>20</w:t>
        </w:r>
        <w:r w:rsidR="00CD35FD">
          <w:t>10</w:t>
        </w:r>
      </w:ins>
      <w:r w:rsidRPr="00907297">
        <w:t>, or the IECC 2009 (depending on the type of building), if life-cycle cost-effective.</w:t>
      </w:r>
      <w:ins w:id="1267" w:author="Author">
        <w:r w:rsidRPr="00907297">
          <w:t xml:space="preserve"> </w:t>
        </w:r>
        <w:r w:rsidR="00CD35FD">
          <w:t xml:space="preserve"> </w:t>
        </w:r>
        <w:r w:rsidR="00CD35FD">
          <w:rPr>
            <w:i/>
          </w:rPr>
          <w:t xml:space="preserve">See </w:t>
        </w:r>
        <w:r w:rsidR="00CD35FD" w:rsidRPr="00377BB5">
          <w:t>78 FR 40945</w:t>
        </w:r>
        <w:r w:rsidR="00CD35FD">
          <w:t xml:space="preserve"> (July 9 2013); </w:t>
        </w:r>
        <w:r w:rsidR="00CD35FD" w:rsidRPr="00907297">
          <w:t>76 FR 49279</w:t>
        </w:r>
        <w:r w:rsidR="00CD35FD" w:rsidRPr="00907297">
          <w:rPr>
            <w:b/>
          </w:rPr>
          <w:t xml:space="preserve"> </w:t>
        </w:r>
        <w:r w:rsidR="00CD35FD" w:rsidRPr="00907297">
          <w:t>(August 10, 2011)</w:t>
        </w:r>
        <w:r w:rsidR="00CD35FD">
          <w:t>.</w:t>
        </w:r>
      </w:ins>
      <w:r w:rsidR="00CD35FD" w:rsidRPr="00907297">
        <w:t xml:space="preserve"> </w:t>
      </w:r>
      <w:r w:rsidR="0098563D" w:rsidRPr="00907297">
        <w:t xml:space="preserve">If achieving this consumption level is not life-cycle cost-effective, Federal agencies must, at a minimum, meet ASHRAE Standard 90.1-2007, or the IECC 2009 (depending on the type of building).  </w:t>
      </w:r>
      <w:r w:rsidRPr="00907297">
        <w:t xml:space="preserve">Federal agencies are already required to incur the costs associated with meeting these requirements. For new Federal buildings, it is only the additional </w:t>
      </w:r>
      <w:r w:rsidR="00B856EF" w:rsidRPr="00907297">
        <w:t xml:space="preserve">first </w:t>
      </w:r>
      <w:r w:rsidRPr="00907297">
        <w:t xml:space="preserve">cost of achieving fossil fuel-generated consumption reductions beyond the </w:t>
      </w:r>
      <w:del w:id="1268" w:author="Author">
        <w:r w:rsidRPr="00907297">
          <w:delText>30 percent reduction</w:delText>
        </w:r>
      </w:del>
      <w:ins w:id="1269" w:author="Author">
        <w:r w:rsidR="001E2024">
          <w:t>energy efficiency improvements</w:t>
        </w:r>
      </w:ins>
      <w:r w:rsidRPr="00907297">
        <w:t xml:space="preserve"> already required for new Federal buildings that would be attributable to </w:t>
      </w:r>
      <w:del w:id="1270" w:author="Author">
        <w:r w:rsidRPr="00907297">
          <w:delText>today’s</w:delText>
        </w:r>
      </w:del>
      <w:ins w:id="1271" w:author="Author">
        <w:r w:rsidR="000E5D18" w:rsidRPr="00907297">
          <w:t>t</w:t>
        </w:r>
        <w:r w:rsidR="000E5D18">
          <w:t>his</w:t>
        </w:r>
        <w:r w:rsidR="000E5D18" w:rsidRPr="00907297">
          <w:t xml:space="preserve"> </w:t>
        </w:r>
        <w:r w:rsidR="000E5D18">
          <w:t xml:space="preserve"> proposed</w:t>
        </w:r>
      </w:ins>
      <w:r w:rsidR="000E5D18">
        <w:t xml:space="preserve"> </w:t>
      </w:r>
      <w:r w:rsidRPr="00907297">
        <w:t>rule.</w:t>
      </w:r>
      <w:ins w:id="1272" w:author="Author">
        <w:r w:rsidRPr="00907297">
          <w:t xml:space="preserve"> </w:t>
        </w:r>
      </w:ins>
      <w:r w:rsidR="00382F32">
        <w:t xml:space="preserve"> </w:t>
      </w:r>
      <w:r w:rsidRPr="00907297">
        <w:t xml:space="preserve">Beyond those pre-existing requirements, agencies have the option of implementing additional energy efficiency, on-site renewable energy, or acquiring off-site renewable energy in accordance with procedures described earlier. The rule provides agencies with some alternative ways to achieve the required fossil fuel reductions, and DOE expects that agencies will select the most cost-effective combination of these options.  </w:t>
      </w:r>
    </w:p>
    <w:p w:rsidR="009C5EC9" w:rsidRPr="00907297" w:rsidRDefault="009C5EC9" w:rsidP="009C5EC9">
      <w:pPr>
        <w:spacing w:line="480" w:lineRule="auto"/>
      </w:pPr>
    </w:p>
    <w:p w:rsidR="009C5EC9" w:rsidRPr="00907297" w:rsidRDefault="009C5EC9" w:rsidP="009C5EC9">
      <w:pPr>
        <w:spacing w:line="480" w:lineRule="auto"/>
        <w:rPr>
          <w:b/>
        </w:rPr>
      </w:pPr>
      <w:r w:rsidRPr="00907297">
        <w:rPr>
          <w:b/>
        </w:rPr>
        <w:t>2. Other Impacts</w:t>
      </w:r>
    </w:p>
    <w:p w:rsidR="009C5EC9" w:rsidRPr="00907297" w:rsidRDefault="009C5EC9" w:rsidP="009C5EC9">
      <w:pPr>
        <w:spacing w:line="480" w:lineRule="auto"/>
        <w:rPr>
          <w:b/>
        </w:rPr>
      </w:pPr>
    </w:p>
    <w:p w:rsidR="000D032B" w:rsidRPr="00907297" w:rsidRDefault="009C5EC9">
      <w:pPr>
        <w:spacing w:line="480" w:lineRule="auto"/>
        <w:ind w:firstLine="720"/>
      </w:pPr>
      <w:r w:rsidRPr="00907297">
        <w:t xml:space="preserve">DOE received several comments closely associated with cost impacts. A few commenters expressed concern that </w:t>
      </w:r>
      <w:del w:id="1273" w:author="Author">
        <w:r w:rsidRPr="00907297">
          <w:delText>today’s rule</w:delText>
        </w:r>
      </w:del>
      <w:ins w:id="1274" w:author="Author">
        <w:r w:rsidRPr="00907297">
          <w:t>t</w:t>
        </w:r>
        <w:r w:rsidR="00E2031B">
          <w:t>he rulemaking</w:t>
        </w:r>
      </w:ins>
      <w:r w:rsidRPr="00907297">
        <w:t xml:space="preserve"> discourages or encourages the use of certain fuel types or other forms of energy without any consideration of the comparative efficiency and environmental impacts of optional fuel choices. (See AGA, No. 16 at p. 2; APGA, No. 17 at pp. 2-3) One commenter encouraged DOE to account for indirect social costs and another expressed concern that DOE might use the “social cost of carbon” in its cost/benefit analysis for this rule (NRDC, No. 14 at p. 7; EEI, No. 10 at pp. 8-9)  </w:t>
      </w:r>
    </w:p>
    <w:p w:rsidR="009C5EC9" w:rsidRPr="00907297" w:rsidRDefault="009C5EC9" w:rsidP="009C5EC9">
      <w:pPr>
        <w:spacing w:line="480" w:lineRule="auto"/>
      </w:pPr>
    </w:p>
    <w:p w:rsidR="000D032B" w:rsidRPr="00907297" w:rsidRDefault="009C5EC9">
      <w:pPr>
        <w:spacing w:line="480" w:lineRule="auto"/>
        <w:ind w:firstLine="720"/>
      </w:pPr>
      <w:r w:rsidRPr="00907297">
        <w:t>Several comments were submitted questioning the technical and fiscal feasibility of meeting today’s requirements, especially the 100 percent fossil fuel reduction requirement starting in FY 2030. (See AGA, No. 16 at p. 2; APGA, No. 17 at p. 2; NPGA, No. 23 at pp. 2, 4; GTI, No. 22 at p. 14; DOD-AF, No. 25C at p. 7; EEI, Public Meeting Transcript, No. 7 at p. 53)</w:t>
      </w:r>
    </w:p>
    <w:p w:rsidR="009C5EC9" w:rsidRPr="00907297" w:rsidRDefault="009C5EC9" w:rsidP="009C5EC9">
      <w:pPr>
        <w:spacing w:line="480" w:lineRule="auto"/>
      </w:pPr>
    </w:p>
    <w:p w:rsidR="000D032B" w:rsidRPr="00907297" w:rsidRDefault="009C5EC9">
      <w:pPr>
        <w:spacing w:line="480" w:lineRule="auto"/>
        <w:ind w:firstLine="720"/>
      </w:pPr>
      <w:r w:rsidRPr="00907297">
        <w:t xml:space="preserve">DOE acknowledges that achieving the reductions, especially the 100 percent reduction in 2030, will be challenging. </w:t>
      </w:r>
      <w:r w:rsidR="0098563D" w:rsidRPr="00907297">
        <w:t xml:space="preserve">However, the reductions mandated today are established by statute. </w:t>
      </w:r>
      <w:del w:id="1275" w:author="Author">
        <w:r w:rsidRPr="00907297">
          <w:delText xml:space="preserve">DOE will review today’s decision on RECs in 2017 to determine whether circumstances at that time would warrant allowance of RECs in FY 2020 when the fossil fuel reduction requirement increases to 80 percent. </w:delText>
        </w:r>
      </w:del>
      <w:r w:rsidRPr="00907297">
        <w:t xml:space="preserve">DOE expects design practices and technologies will improve and costs will decrease in coming years, making it easier and less costly to achieve reductions through either energy efficiency or the use of on-site renewable energy. </w:t>
      </w:r>
      <w:ins w:id="1276" w:author="Author">
        <w:r w:rsidR="00E968B3">
          <w:t xml:space="preserve"> </w:t>
        </w:r>
      </w:ins>
      <w:r w:rsidRPr="00907297">
        <w:t xml:space="preserve">If the reductions are technically impracticable in light of the agency's functional needs for the building after all of these provisions are implemented, as a last resort, Federal agencies (except for GSA) may petition the Secretary of Energy </w:t>
      </w:r>
      <w:r w:rsidR="0098563D" w:rsidRPr="00907297">
        <w:t xml:space="preserve">through the DOE’s Federal Energy Management Program (FEMP) </w:t>
      </w:r>
      <w:del w:id="1277" w:author="Author">
        <w:r w:rsidR="0098563D" w:rsidRPr="00907297">
          <w:delText>Program Manager</w:delText>
        </w:r>
      </w:del>
      <w:ins w:id="1278" w:author="Author">
        <w:r w:rsidR="002C30C4">
          <w:t>Director</w:t>
        </w:r>
      </w:ins>
      <w:r w:rsidR="0098563D" w:rsidRPr="00907297">
        <w:t xml:space="preserve"> </w:t>
      </w:r>
      <w:r w:rsidRPr="00907297">
        <w:t xml:space="preserve">for a downward adjustment to the numeric reduction requirement. </w:t>
      </w:r>
    </w:p>
    <w:p w:rsidR="009C5EC9" w:rsidRPr="00907297" w:rsidRDefault="009C5EC9" w:rsidP="009C5EC9">
      <w:pPr>
        <w:spacing w:line="480" w:lineRule="auto"/>
      </w:pPr>
    </w:p>
    <w:p w:rsidR="000D032B" w:rsidRPr="00907297" w:rsidRDefault="009C5EC9">
      <w:pPr>
        <w:spacing w:line="480" w:lineRule="auto"/>
        <w:ind w:firstLine="720"/>
      </w:pPr>
      <w:r w:rsidRPr="00907297">
        <w:t xml:space="preserve">Finally, DOE received several comments broadly supporting DOE’s energy conservation and renewable energy efforts or other energy conservation or renewable energy efforts.  Some of these comments supported or opposed the use of certain forms of renewable and fossil energy, others supported specific green building measures, and others encouraged green technology research. DOE actively supports the research and development of a wide range of forms of renewable energy and has chosen not to narrow the renewable energy deduction in this rule to only certain forms of renewable energy. Many of the suggestions made </w:t>
      </w:r>
      <w:r w:rsidR="001A1275" w:rsidRPr="00907297">
        <w:t xml:space="preserve">by commenters </w:t>
      </w:r>
      <w:r w:rsidRPr="00907297">
        <w:t xml:space="preserve">are currently being implemented by DOE. Executive Orders 13423 and 13514 require Federal agencies to implement sustainable practices, GSA has established an Office of High Performance Green Buildings, and ECPA, as amended by EISA, requires sustainable design principles be applied to all new Federal buildings and major renovations of Federal buildings (42 U.S.C. 6834(a)(3)).  </w:t>
      </w:r>
      <w:del w:id="1279" w:author="Author">
        <w:r w:rsidRPr="00907297">
          <w:delText xml:space="preserve">DOE </w:delText>
        </w:r>
        <w:r w:rsidR="001A1275" w:rsidRPr="00907297">
          <w:delText xml:space="preserve">is </w:delText>
        </w:r>
        <w:r w:rsidR="009D5C32" w:rsidRPr="00907297">
          <w:delText>finalizing</w:delText>
        </w:r>
      </w:del>
      <w:ins w:id="1280" w:author="Author">
        <w:r w:rsidR="007B2F3B">
          <w:t>Elsewhere in this issue</w:t>
        </w:r>
        <w:r w:rsidR="00581FA8">
          <w:t xml:space="preserve"> of the </w:t>
        </w:r>
        <w:r w:rsidR="00581FA8" w:rsidRPr="006875EB">
          <w:rPr>
            <w:b/>
          </w:rPr>
          <w:t>Federal Register</w:t>
        </w:r>
        <w:r w:rsidR="007B2F3B">
          <w:t>, the green building certification portion of</w:t>
        </w:r>
      </w:ins>
      <w:r w:rsidR="007B2F3B">
        <w:t xml:space="preserve"> the Sustainable Design </w:t>
      </w:r>
      <w:del w:id="1281" w:author="Author">
        <w:r w:rsidRPr="00907297">
          <w:delText xml:space="preserve">Rule to implement the sustainable design standards. (Docket No.EE-RM/STD-02-112) </w:delText>
        </w:r>
      </w:del>
      <w:ins w:id="1282" w:author="Author">
        <w:r w:rsidR="007B2F3B">
          <w:t>NOPR is published</w:t>
        </w:r>
        <w:r w:rsidR="00720D7E">
          <w:t xml:space="preserve"> as a final rule</w:t>
        </w:r>
        <w:r w:rsidR="007B2F3B">
          <w:t>.</w:t>
        </w:r>
      </w:ins>
    </w:p>
    <w:p w:rsidR="009C5EC9" w:rsidRPr="00907297" w:rsidRDefault="009C5EC9" w:rsidP="009C5EC9">
      <w:pPr>
        <w:spacing w:line="480" w:lineRule="auto"/>
      </w:pPr>
    </w:p>
    <w:p w:rsidR="009C5EC9" w:rsidRPr="00907297" w:rsidRDefault="009C5EC9" w:rsidP="009C5EC9">
      <w:pPr>
        <w:spacing w:line="480" w:lineRule="auto"/>
      </w:pPr>
    </w:p>
    <w:p w:rsidR="009C5EC9" w:rsidRPr="00907297" w:rsidRDefault="009C5EC9" w:rsidP="009C5EC9">
      <w:pPr>
        <w:spacing w:line="480" w:lineRule="auto"/>
        <w:rPr>
          <w:b/>
        </w:rPr>
      </w:pPr>
      <w:r w:rsidRPr="00907297">
        <w:rPr>
          <w:b/>
        </w:rPr>
        <w:t>G. Guidance and Other Topics</w:t>
      </w:r>
    </w:p>
    <w:p w:rsidR="009C5EC9" w:rsidRPr="00907297" w:rsidRDefault="009C5EC9" w:rsidP="009C5EC9">
      <w:pPr>
        <w:spacing w:line="480" w:lineRule="auto"/>
      </w:pPr>
    </w:p>
    <w:p w:rsidR="000D032B" w:rsidRPr="00907297" w:rsidRDefault="009C5EC9">
      <w:pPr>
        <w:spacing w:line="480" w:lineRule="auto"/>
        <w:ind w:firstLine="720"/>
      </w:pPr>
      <w:r w:rsidRPr="00907297">
        <w:t xml:space="preserve">DOE requested specific comment in the NOPR on what additional training would help agencies meet the reductions called for by this statute. In addition to comments on that question, DOE received several unique comments as part of the Form Letter about alternative generation, green buildings, and transportation. </w:t>
      </w:r>
    </w:p>
    <w:p w:rsidR="009C5EC9" w:rsidRPr="00907297" w:rsidRDefault="009C5EC9" w:rsidP="009C5EC9">
      <w:pPr>
        <w:spacing w:line="480" w:lineRule="auto"/>
      </w:pPr>
    </w:p>
    <w:p w:rsidR="009C5EC9" w:rsidRPr="00907297" w:rsidRDefault="009C5EC9" w:rsidP="009C5EC9">
      <w:pPr>
        <w:spacing w:line="480" w:lineRule="auto"/>
        <w:rPr>
          <w:b/>
        </w:rPr>
      </w:pPr>
      <w:r w:rsidRPr="00907297">
        <w:rPr>
          <w:b/>
        </w:rPr>
        <w:t>1. Training</w:t>
      </w:r>
    </w:p>
    <w:p w:rsidR="009C5EC9" w:rsidRPr="00907297" w:rsidRDefault="009C5EC9" w:rsidP="009C5EC9">
      <w:pPr>
        <w:spacing w:line="480" w:lineRule="auto"/>
      </w:pPr>
    </w:p>
    <w:p w:rsidR="000D032B" w:rsidRPr="00907297" w:rsidRDefault="009C5EC9">
      <w:pPr>
        <w:spacing w:line="480" w:lineRule="auto"/>
        <w:ind w:firstLine="720"/>
      </w:pPr>
      <w:r w:rsidRPr="00907297">
        <w:t xml:space="preserve">In the NOPR, </w:t>
      </w:r>
      <w:del w:id="1283" w:author="Author">
        <w:r w:rsidRPr="00907297">
          <w:delText>DOR</w:delText>
        </w:r>
      </w:del>
      <w:ins w:id="1284" w:author="Author">
        <w:r w:rsidRPr="00907297">
          <w:t>DO</w:t>
        </w:r>
        <w:r w:rsidR="00441ABF">
          <w:t>E</w:t>
        </w:r>
      </w:ins>
      <w:r w:rsidRPr="00907297">
        <w:t xml:space="preserve"> provided references to various tools to help agencies design new Federal buildings and major renovations to achieve the required fossil fuel reductions, and asked for comments on additional training or tools that might be helpful. 75 FR 63413</w:t>
      </w:r>
      <w:ins w:id="1285" w:author="Author">
        <w:r w:rsidR="0032006B">
          <w:t>.</w:t>
        </w:r>
      </w:ins>
      <w:r w:rsidRPr="00907297">
        <w:t xml:space="preserve"> </w:t>
      </w:r>
    </w:p>
    <w:p w:rsidR="009C5EC9" w:rsidRPr="00907297" w:rsidRDefault="009C5EC9" w:rsidP="009C5EC9">
      <w:pPr>
        <w:spacing w:line="480" w:lineRule="auto"/>
      </w:pPr>
    </w:p>
    <w:p w:rsidR="009C5EC9" w:rsidRPr="00907297" w:rsidRDefault="009C5EC9" w:rsidP="001773C7">
      <w:pPr>
        <w:spacing w:line="480" w:lineRule="auto"/>
        <w:ind w:firstLine="720"/>
      </w:pPr>
      <w:r w:rsidRPr="00907297">
        <w:t>NIBS confirmed the importance of an experienced and well-trained design team. (NIBS, No. 12 at p. 4)  AIA commented that improvement of energy modeling tools and creation of early-design phase tools is necessary. AIA mentioned the need to train architects, engineers and other building design professionals to meet these energy targets. They also mentioned the need to train building owners, facility managers and inhabitants on operations and maintenance. AIA also recommended examining tools being used for building analysis. (AIA, No. 15 at p. 2) DOD-OUSOD commented that additional training should cover reconciliation of force protection/security requirements with sustainable design. (DOD-OUSOD, No. 25A at p. 3)  ICC endorsed the listing of resources including the International Green Construction Code and ASHRAE 189.1. (ICC, No. 11 at p. 3) NRDC commented that DOE should look at real data and survey other agencies to understand what would make the reduction requirement “technically impracticable” and look at the technology available now and consider the technology in development, to answer this question. This would allow DOE to target resources to assist agencies in meeting the requirements for future years, wh</w:t>
      </w:r>
      <w:r w:rsidR="006B3A3D">
        <w:t xml:space="preserve">en greater reductions in fossil </w:t>
      </w:r>
      <w:r w:rsidRPr="00907297">
        <w:t xml:space="preserve">fuel usage will be required. (NRDC, No. 14 at p. 8)  </w:t>
      </w:r>
    </w:p>
    <w:p w:rsidR="009C5EC9" w:rsidRPr="00907297" w:rsidRDefault="009C5EC9" w:rsidP="009C5EC9">
      <w:pPr>
        <w:spacing w:line="480" w:lineRule="auto"/>
      </w:pPr>
    </w:p>
    <w:p w:rsidR="000D032B" w:rsidRPr="00907297" w:rsidRDefault="009C5EC9">
      <w:pPr>
        <w:spacing w:line="480" w:lineRule="auto"/>
        <w:ind w:firstLine="720"/>
        <w:rPr>
          <w:color w:val="000000"/>
        </w:rPr>
      </w:pPr>
      <w:r w:rsidRPr="00907297">
        <w:rPr>
          <w:color w:val="000000"/>
        </w:rPr>
        <w:t xml:space="preserve">DOE agrees about the importance of training and tools to help improve the ease and effectiveness of designing high-performance buildings. DOE develops, and will continue to develop, tools and training. This will include looking at real data and surveying agencies on new technologies and experience with high performance building practices, including compliance with the fossil fuel reduction requirements. DOE agrees it is important to reconcile force protection/security requirements with energy and sustainable design considerations, and will work with agencies to do so. </w:t>
      </w:r>
    </w:p>
    <w:p w:rsidR="009C5EC9" w:rsidRPr="00907297" w:rsidRDefault="009C5EC9" w:rsidP="009C5EC9">
      <w:pPr>
        <w:spacing w:line="480" w:lineRule="auto"/>
        <w:rPr>
          <w:color w:val="000000"/>
        </w:rPr>
      </w:pPr>
    </w:p>
    <w:p w:rsidR="000D032B" w:rsidRPr="00907297" w:rsidRDefault="00645201">
      <w:pPr>
        <w:spacing w:line="480" w:lineRule="auto"/>
        <w:ind w:firstLine="720"/>
        <w:rPr>
          <w:color w:val="000000"/>
        </w:rPr>
      </w:pPr>
      <w:r w:rsidRPr="00907297">
        <w:rPr>
          <w:color w:val="000000"/>
        </w:rPr>
        <w:t xml:space="preserve">As FEMP did with the existing Federal building energy efficiency standards, FEMP plans to hold webcasts </w:t>
      </w:r>
      <w:del w:id="1286" w:author="Author">
        <w:r w:rsidRPr="00907297">
          <w:rPr>
            <w:color w:val="000000"/>
          </w:rPr>
          <w:delText xml:space="preserve">in FY 2012 </w:delText>
        </w:r>
      </w:del>
      <w:r w:rsidRPr="00907297">
        <w:rPr>
          <w:color w:val="000000"/>
        </w:rPr>
        <w:t xml:space="preserve">on the new Federal baseline energy efficiency standards, </w:t>
      </w:r>
      <w:del w:id="1287" w:author="Author">
        <w:r w:rsidRPr="00907297">
          <w:rPr>
            <w:color w:val="000000"/>
          </w:rPr>
          <w:delText xml:space="preserve">the new sustainable design requirements, </w:delText>
        </w:r>
      </w:del>
      <w:r w:rsidRPr="00907297">
        <w:rPr>
          <w:color w:val="000000"/>
        </w:rPr>
        <w:t xml:space="preserve">and today’s fossil fuel reduction rule.  </w:t>
      </w:r>
      <w:r w:rsidR="009C5EC9" w:rsidRPr="00907297">
        <w:rPr>
          <w:color w:val="000000"/>
        </w:rPr>
        <w:t xml:space="preserve">FEMP currently keeps all material related to the Federal standards at </w:t>
      </w:r>
      <w:hyperlink r:id="rId19" w:history="1">
        <w:r w:rsidR="002427C6" w:rsidRPr="00907297">
          <w:rPr>
            <w:rStyle w:val="Hyperlink"/>
          </w:rPr>
          <w:t>http://www1.eere.energy.gov/femp/regulations/notices_rules.html</w:t>
        </w:r>
      </w:hyperlink>
      <w:r w:rsidR="00494B2D" w:rsidRPr="00907297">
        <w:rPr>
          <w:color w:val="000000"/>
        </w:rPr>
        <w:t>.</w:t>
      </w:r>
      <w:r w:rsidR="009C5EC9" w:rsidRPr="00907297">
        <w:rPr>
          <w:color w:val="000000"/>
        </w:rPr>
        <w:t xml:space="preserve"> FEMP </w:t>
      </w:r>
      <w:r w:rsidR="00494B2D" w:rsidRPr="00907297">
        <w:rPr>
          <w:color w:val="000000"/>
        </w:rPr>
        <w:t>also has</w:t>
      </w:r>
      <w:r w:rsidR="009C5EC9" w:rsidRPr="00907297">
        <w:rPr>
          <w:color w:val="000000"/>
        </w:rPr>
        <w:t xml:space="preserve"> training available </w:t>
      </w:r>
      <w:r w:rsidRPr="00907297">
        <w:rPr>
          <w:color w:val="000000"/>
        </w:rPr>
        <w:t xml:space="preserve">on all aspects of Federal energy management and conservation </w:t>
      </w:r>
      <w:r w:rsidR="009C5EC9" w:rsidRPr="00907297">
        <w:rPr>
          <w:color w:val="000000"/>
        </w:rPr>
        <w:t xml:space="preserve">at </w:t>
      </w:r>
      <w:hyperlink r:id="rId20" w:history="1">
        <w:r w:rsidR="009C5EC9" w:rsidRPr="00907297">
          <w:rPr>
            <w:rStyle w:val="Hyperlink"/>
          </w:rPr>
          <w:t>http://apps1.eere.energy.gov/femp/training</w:t>
        </w:r>
      </w:hyperlink>
      <w:r w:rsidR="009C5EC9" w:rsidRPr="00907297">
        <w:rPr>
          <w:color w:val="000000"/>
        </w:rPr>
        <w:t xml:space="preserve">. </w:t>
      </w:r>
    </w:p>
    <w:p w:rsidR="009C5EC9" w:rsidRPr="00907297" w:rsidRDefault="009C5EC9" w:rsidP="009C5EC9">
      <w:pPr>
        <w:spacing w:line="480" w:lineRule="auto"/>
        <w:rPr>
          <w:color w:val="000000"/>
        </w:rPr>
      </w:pPr>
    </w:p>
    <w:p w:rsidR="000D032B" w:rsidRPr="00907297" w:rsidRDefault="009C5EC9">
      <w:pPr>
        <w:spacing w:line="480" w:lineRule="auto"/>
        <w:ind w:firstLine="720"/>
      </w:pPr>
      <w:r w:rsidRPr="00907297">
        <w:t>In addition to the tools identified in the NOPR</w:t>
      </w:r>
      <w:r w:rsidR="00645201" w:rsidRPr="00907297">
        <w:t xml:space="preserve"> and the FEMP tools listed above</w:t>
      </w:r>
      <w:r w:rsidRPr="00907297">
        <w:t xml:space="preserve">, </w:t>
      </w:r>
      <w:r w:rsidR="00645201" w:rsidRPr="00907297">
        <w:t xml:space="preserve">DOE is also referencing additional resources in the next section of this </w:t>
      </w:r>
      <w:del w:id="1288" w:author="Author">
        <w:r w:rsidR="00645201" w:rsidRPr="00907297">
          <w:delText>Notice</w:delText>
        </w:r>
      </w:del>
      <w:ins w:id="1289" w:author="Author">
        <w:r w:rsidR="0032006B">
          <w:t>document</w:t>
        </w:r>
      </w:ins>
      <w:r w:rsidR="00645201" w:rsidRPr="00907297">
        <w:t xml:space="preserve">.   </w:t>
      </w:r>
    </w:p>
    <w:p w:rsidR="009C5EC9" w:rsidRPr="00907297" w:rsidRDefault="009C5EC9" w:rsidP="009C5EC9">
      <w:pPr>
        <w:spacing w:line="480" w:lineRule="auto"/>
      </w:pPr>
    </w:p>
    <w:p w:rsidR="009C5EC9" w:rsidRPr="00907297" w:rsidRDefault="009C5EC9" w:rsidP="009C5EC9">
      <w:pPr>
        <w:spacing w:line="480" w:lineRule="auto"/>
        <w:rPr>
          <w:b/>
        </w:rPr>
      </w:pPr>
      <w:r w:rsidRPr="00907297">
        <w:rPr>
          <w:b/>
        </w:rPr>
        <w:t>2. Verification and Monitoring</w:t>
      </w:r>
    </w:p>
    <w:p w:rsidR="009C5EC9" w:rsidRPr="00907297" w:rsidRDefault="009C5EC9" w:rsidP="009C5EC9">
      <w:pPr>
        <w:spacing w:line="480" w:lineRule="auto"/>
      </w:pPr>
    </w:p>
    <w:p w:rsidR="000D032B" w:rsidRPr="00907297" w:rsidRDefault="009C5EC9">
      <w:pPr>
        <w:spacing w:line="480" w:lineRule="auto"/>
        <w:ind w:firstLine="720"/>
      </w:pPr>
      <w:r w:rsidRPr="00907297">
        <w:t>NRDC recommended that a design verification and commissioning plan be part of the building design to help ensure the required reductions. They also suggested that a requirement be included for continued measurement and monitoring of Federal buildings with mandatory reporting and disclosure to the public. (NRDC, No. 14 at p. 16)</w:t>
      </w:r>
    </w:p>
    <w:p w:rsidR="009C5EC9" w:rsidRPr="00907297" w:rsidRDefault="009C5EC9" w:rsidP="009C5EC9">
      <w:pPr>
        <w:spacing w:line="480" w:lineRule="auto"/>
      </w:pPr>
    </w:p>
    <w:p w:rsidR="000D032B" w:rsidRPr="00907297" w:rsidRDefault="009C5EC9">
      <w:pPr>
        <w:spacing w:line="480" w:lineRule="auto"/>
        <w:ind w:firstLine="720"/>
      </w:pPr>
      <w:r w:rsidRPr="00907297">
        <w:t xml:space="preserve">DOE agrees that both building commissioning and verification of performance are </w:t>
      </w:r>
      <w:r w:rsidR="00EE55F9" w:rsidRPr="00907297">
        <w:t xml:space="preserve">important </w:t>
      </w:r>
      <w:r w:rsidRPr="00907297">
        <w:t>to ensure buildings perform as designed to achieve the required fossil fuel-generation energy consumption reductions. ECPA, however, provides that new Federal buildings and major renovations of Federal buildings shall be “designed</w:t>
      </w:r>
      <w:r w:rsidRPr="00907297">
        <w:rPr>
          <w:i/>
        </w:rPr>
        <w:t>”</w:t>
      </w:r>
      <w:r w:rsidRPr="00907297">
        <w:t xml:space="preserve"> so that fossil fuel-generated energy consumption is reduced. As such, </w:t>
      </w:r>
      <w:del w:id="1290" w:author="Author">
        <w:r w:rsidRPr="00907297">
          <w:delText>today’s rule</w:delText>
        </w:r>
      </w:del>
      <w:ins w:id="1291" w:author="Author">
        <w:r w:rsidR="00CE5CF4">
          <w:t>the rulemaking</w:t>
        </w:r>
      </w:ins>
      <w:r w:rsidRPr="00907297">
        <w:t xml:space="preserve"> only covers the building design, not post-occupancy.  EISA section 432</w:t>
      </w:r>
      <w:r w:rsidR="00EE55F9" w:rsidRPr="00907297">
        <w:t>, however,</w:t>
      </w:r>
      <w:r w:rsidRPr="00907297">
        <w:t xml:space="preserve"> requires that Federal agencies report and benchmark energy and water use for at least 75 percent of </w:t>
      </w:r>
      <w:r w:rsidR="00DD0C59" w:rsidRPr="00907297">
        <w:t>facility energy use</w:t>
      </w:r>
      <w:r w:rsidRPr="00907297">
        <w:t xml:space="preserve">. (42 U.S.C. 8253(f)) Agencies should refer to “Building Energy Use Benchmarking Guidance,” </w:t>
      </w:r>
      <w:hyperlink r:id="rId21" w:history="1">
        <w:r w:rsidRPr="00907297">
          <w:rPr>
            <w:rStyle w:val="Hyperlink"/>
          </w:rPr>
          <w:t>http://www1.eere.energy.gov/femp/regulations/guidance.html</w:t>
        </w:r>
      </w:hyperlink>
      <w:r w:rsidRPr="00907297">
        <w:t xml:space="preserve">, for information and guidance on these requirements. </w:t>
      </w:r>
      <w:del w:id="1292" w:author="Author">
        <w:r w:rsidRPr="00907297">
          <w:delText xml:space="preserve">The </w:delText>
        </w:r>
        <w:r w:rsidR="00EE55F9" w:rsidRPr="00907297">
          <w:delText xml:space="preserve">Sustainable Design </w:delText>
        </w:r>
        <w:r w:rsidRPr="00907297">
          <w:delText>rulemaking</w:delText>
        </w:r>
        <w:r w:rsidR="00EE55F9" w:rsidRPr="00907297">
          <w:delText xml:space="preserve"> (</w:delText>
        </w:r>
        <w:r w:rsidRPr="00907297">
          <w:delText>Docket No.EE-RM/STD-02-112</w:delText>
        </w:r>
        <w:r w:rsidR="00EE55F9" w:rsidRPr="00907297">
          <w:delText>)</w:delText>
        </w:r>
        <w:r w:rsidRPr="00907297">
          <w:delText xml:space="preserve"> also contains building commissioning requirements.</w:delText>
        </w:r>
        <w:r w:rsidR="00EE55F9" w:rsidRPr="00907297">
          <w:delText xml:space="preserve">  Both today’s rule and the Sustainable Design rule apply to EISA-covered buildings.</w:delText>
        </w:r>
      </w:del>
    </w:p>
    <w:p w:rsidR="009C5EC9" w:rsidRPr="00907297" w:rsidRDefault="009C5EC9" w:rsidP="009C5EC9">
      <w:pPr>
        <w:spacing w:line="480" w:lineRule="auto"/>
      </w:pPr>
    </w:p>
    <w:p w:rsidR="009C5EC9" w:rsidRPr="00907297" w:rsidRDefault="009C5EC9" w:rsidP="009C5EC9">
      <w:pPr>
        <w:spacing w:line="480" w:lineRule="auto"/>
      </w:pPr>
    </w:p>
    <w:p w:rsidR="009C5EC9" w:rsidRPr="00907297" w:rsidRDefault="009C5EC9" w:rsidP="009C5EC9">
      <w:pPr>
        <w:spacing w:line="480" w:lineRule="auto"/>
        <w:rPr>
          <w:b/>
        </w:rPr>
      </w:pPr>
      <w:r w:rsidRPr="00907297">
        <w:rPr>
          <w:b/>
        </w:rPr>
        <w:t>IV. Reference Resources</w:t>
      </w:r>
    </w:p>
    <w:p w:rsidR="009C5EC9" w:rsidRPr="00907297" w:rsidRDefault="009C5EC9" w:rsidP="009C5EC9">
      <w:pPr>
        <w:tabs>
          <w:tab w:val="left" w:pos="-1140"/>
          <w:tab w:val="left" w:pos="720"/>
          <w:tab w:val="left" w:pos="9360"/>
        </w:tabs>
        <w:spacing w:line="480" w:lineRule="auto"/>
      </w:pPr>
    </w:p>
    <w:p w:rsidR="009C5EC9" w:rsidRPr="00907297" w:rsidRDefault="009C5EC9" w:rsidP="009C5EC9">
      <w:pPr>
        <w:tabs>
          <w:tab w:val="left" w:pos="-1140"/>
          <w:tab w:val="left" w:pos="720"/>
          <w:tab w:val="left" w:pos="9360"/>
        </w:tabs>
        <w:spacing w:line="480" w:lineRule="auto"/>
      </w:pPr>
      <w:r w:rsidRPr="00907297">
        <w:t xml:space="preserve">DOE has prepared a list of resources to help Federal agencies address the reduction of fossil fuel-generated energy consumption. The final rule on energy efficiency published in the </w:t>
      </w:r>
      <w:r w:rsidRPr="00907297">
        <w:rPr>
          <w:b/>
        </w:rPr>
        <w:t>Federal Register</w:t>
      </w:r>
      <w:r w:rsidRPr="00907297">
        <w:t xml:space="preserve"> on December 4, 2006 (71 FR 70275) contains some reference resources for energy efficiency improvement in building design. These resources come in many forms such as design guidance, case studies and in a variety of media such as printed documents or on Web sites. The resources for energy efficiency improvement will also provide guidance for fossil fuel-generated energy consumption reductions.</w:t>
      </w:r>
    </w:p>
    <w:p w:rsidR="009C5EC9" w:rsidRPr="00907297" w:rsidRDefault="009C5EC9" w:rsidP="009C5EC9">
      <w:pPr>
        <w:tabs>
          <w:tab w:val="left" w:pos="-1140"/>
          <w:tab w:val="left" w:pos="720"/>
          <w:tab w:val="left" w:pos="9360"/>
        </w:tabs>
        <w:spacing w:line="480" w:lineRule="auto"/>
      </w:pPr>
    </w:p>
    <w:p w:rsidR="009C5EC9" w:rsidRPr="00907297" w:rsidRDefault="009C5EC9" w:rsidP="009C5EC9">
      <w:pPr>
        <w:spacing w:line="480" w:lineRule="auto"/>
        <w:rPr>
          <w:color w:val="000000"/>
        </w:rPr>
      </w:pPr>
      <w:r w:rsidRPr="00907297">
        <w:rPr>
          <w:color w:val="000000"/>
        </w:rPr>
        <w:t xml:space="preserve">DOE is adding to </w:t>
      </w:r>
      <w:r w:rsidR="00B50A7F" w:rsidRPr="00907297">
        <w:rPr>
          <w:color w:val="000000"/>
        </w:rPr>
        <w:t xml:space="preserve">this </w:t>
      </w:r>
      <w:r w:rsidRPr="00907297">
        <w:rPr>
          <w:color w:val="000000"/>
        </w:rPr>
        <w:t xml:space="preserve">list of resources to also include:  </w:t>
      </w:r>
    </w:p>
    <w:p w:rsidR="009C5EC9" w:rsidRPr="00907297" w:rsidRDefault="009C5EC9" w:rsidP="00BE0885">
      <w:pPr>
        <w:pStyle w:val="ListParagraph"/>
        <w:widowControl/>
        <w:numPr>
          <w:ilvl w:val="0"/>
          <w:numId w:val="33"/>
        </w:numPr>
        <w:autoSpaceDE/>
        <w:autoSpaceDN/>
        <w:adjustRightInd/>
        <w:spacing w:line="480" w:lineRule="auto"/>
        <w:rPr>
          <w:color w:val="000000"/>
        </w:rPr>
      </w:pPr>
      <w:r w:rsidRPr="00907297">
        <w:rPr>
          <w:color w:val="000000"/>
        </w:rPr>
        <w:t>U.S. Department of Energy, Federal Energy Management Program. (</w:t>
      </w:r>
      <w:hyperlink r:id="rId22" w:history="1">
        <w:r w:rsidRPr="00907297">
          <w:rPr>
            <w:rStyle w:val="Hyperlink"/>
            <w:i/>
          </w:rPr>
          <w:t>www1.eere.energy.gov/femp</w:t>
        </w:r>
      </w:hyperlink>
      <w:r w:rsidRPr="00907297">
        <w:rPr>
          <w:color w:val="000000"/>
        </w:rPr>
        <w:t xml:space="preserve">). FEMP provides access to numerous resources and tools that can help Federal agencies improve the energy efficiency of new and existing buildings.  </w:t>
      </w:r>
    </w:p>
    <w:p w:rsidR="009C5EC9" w:rsidRPr="00907297" w:rsidRDefault="009C5EC9" w:rsidP="00BE0885">
      <w:pPr>
        <w:pStyle w:val="ListParagraph"/>
        <w:widowControl/>
        <w:numPr>
          <w:ilvl w:val="0"/>
          <w:numId w:val="33"/>
        </w:numPr>
        <w:autoSpaceDE/>
        <w:autoSpaceDN/>
        <w:adjustRightInd/>
        <w:spacing w:line="480" w:lineRule="auto"/>
        <w:rPr>
          <w:color w:val="000000"/>
        </w:rPr>
      </w:pPr>
      <w:r w:rsidRPr="00907297">
        <w:rPr>
          <w:color w:val="000000"/>
        </w:rPr>
        <w:t>U.S. Department of Energy, Building Technologies Program. Database of high-performance buildings. (</w:t>
      </w:r>
      <w:hyperlink r:id="rId23" w:history="1">
        <w:r w:rsidRPr="00907297">
          <w:rPr>
            <w:rStyle w:val="Hyperlink"/>
            <w:i/>
          </w:rPr>
          <w:t>eere.buildinggreen.com</w:t>
        </w:r>
      </w:hyperlink>
      <w:r w:rsidRPr="00907297">
        <w:rPr>
          <w:color w:val="000000"/>
        </w:rPr>
        <w:t xml:space="preserve">).   </w:t>
      </w:r>
    </w:p>
    <w:p w:rsidR="009C5EC9" w:rsidRPr="00907297" w:rsidRDefault="009C5EC9" w:rsidP="00BE0885">
      <w:pPr>
        <w:pStyle w:val="ListParagraph"/>
        <w:widowControl/>
        <w:numPr>
          <w:ilvl w:val="0"/>
          <w:numId w:val="33"/>
        </w:numPr>
        <w:autoSpaceDE/>
        <w:autoSpaceDN/>
        <w:adjustRightInd/>
        <w:spacing w:line="480" w:lineRule="auto"/>
        <w:rPr>
          <w:color w:val="000000"/>
        </w:rPr>
      </w:pPr>
      <w:r w:rsidRPr="00907297">
        <w:t>FedCenter. High Performance Buildings. (</w:t>
      </w:r>
      <w:hyperlink r:id="rId24" w:history="1">
        <w:r w:rsidRPr="00907297">
          <w:rPr>
            <w:rStyle w:val="Hyperlink"/>
            <w:i/>
          </w:rPr>
          <w:t>www.fedcenter.gov/programs/greenbuildings/</w:t>
        </w:r>
      </w:hyperlink>
      <w:r w:rsidRPr="00907297">
        <w:t>).</w:t>
      </w:r>
    </w:p>
    <w:p w:rsidR="009C5EC9" w:rsidRPr="00907297" w:rsidRDefault="009C5EC9" w:rsidP="00BE0885">
      <w:pPr>
        <w:pStyle w:val="Default"/>
        <w:numPr>
          <w:ilvl w:val="0"/>
          <w:numId w:val="33"/>
        </w:numPr>
        <w:spacing w:line="480" w:lineRule="auto"/>
      </w:pPr>
      <w:r w:rsidRPr="00907297">
        <w:t>American Society of Heating, Refrigerating, and Air-conditioning Engineers, Inc. “Advanced Energy Design Guides.” (</w:t>
      </w:r>
      <w:hyperlink r:id="rId25" w:history="1">
        <w:r w:rsidRPr="00907297">
          <w:rPr>
            <w:rStyle w:val="Hyperlink"/>
            <w:i/>
          </w:rPr>
          <w:t>http://www.ashrae.org/technology/page/938</w:t>
        </w:r>
      </w:hyperlink>
      <w:r w:rsidRPr="00907297">
        <w:t>) and (</w:t>
      </w:r>
      <w:hyperlink r:id="rId26" w:history="1">
        <w:r w:rsidRPr="00907297">
          <w:rPr>
            <w:rStyle w:val="Hyperlink"/>
            <w:i/>
          </w:rPr>
          <w:t>http://www1.eere.energy.gov/buildings/commercial_initiative/guides.html</w:t>
        </w:r>
      </w:hyperlink>
      <w:r w:rsidRPr="00907297">
        <w:t>). The ASHRAE “</w:t>
      </w:r>
      <w:r w:rsidRPr="00907297">
        <w:rPr>
          <w:iCs/>
        </w:rPr>
        <w:t>Advanced Energy Design Guides</w:t>
      </w:r>
      <w:r w:rsidRPr="00907297">
        <w:t xml:space="preserve"> (AEDGs),” developed in cooperation with DOE and others, are a series of publications designed to provide recommendations for achieving energy savings 30 percent better than the minimum code requirements of ANSI/ASHRAE/IESNA 90.1-2004, and cover </w:t>
      </w:r>
      <w:r w:rsidRPr="00907297">
        <w:rPr>
          <w:color w:val="211D1E"/>
        </w:rPr>
        <w:t xml:space="preserve">K–12 school buildings, small retail buildings, small office buildings, small hospitals and healthcare facilities, highway lodging, and small warehouses and self-storage buildings. </w:t>
      </w:r>
      <w:r w:rsidRPr="00907297">
        <w:t>Additional d</w:t>
      </w:r>
      <w:r w:rsidRPr="00907297">
        <w:rPr>
          <w:color w:val="211D1E"/>
        </w:rPr>
        <w:t>esign guides aimed at establishing 50 percent energy savings over the minimum code requirements of ANSI/ASHRAE/IESNA 90.1-2004 are being developed for small-to-medium office buildings, mid-box retail, highway lodging, K–12 schools, grocery/supermarket, and quick-serve restaurants.</w:t>
      </w:r>
      <w:r w:rsidRPr="00907297">
        <w:t xml:space="preserve"> </w:t>
      </w:r>
    </w:p>
    <w:p w:rsidR="009C5EC9" w:rsidRPr="00907297" w:rsidRDefault="009C5EC9" w:rsidP="00BE0885">
      <w:pPr>
        <w:pStyle w:val="ListParagraph"/>
        <w:widowControl/>
        <w:numPr>
          <w:ilvl w:val="0"/>
          <w:numId w:val="33"/>
        </w:numPr>
        <w:autoSpaceDE/>
        <w:autoSpaceDN/>
        <w:adjustRightInd/>
        <w:spacing w:line="480" w:lineRule="auto"/>
        <w:rPr>
          <w:color w:val="000000"/>
        </w:rPr>
      </w:pPr>
      <w:r w:rsidRPr="00907297">
        <w:t xml:space="preserve">American Society of Heating, Refrigerating, and Air-conditioning Engineers, Inc. ANSI/ASHRAE/IESNA Standard 189.1 Standard for the Design of High-Performance Green Buildings. </w:t>
      </w:r>
      <w:r w:rsidRPr="00907297">
        <w:rPr>
          <w:i/>
        </w:rPr>
        <w:t>(</w:t>
      </w:r>
      <w:hyperlink r:id="rId27" w:history="1">
        <w:r w:rsidRPr="00907297">
          <w:rPr>
            <w:rStyle w:val="Hyperlink"/>
            <w:i/>
          </w:rPr>
          <w:t>www.ashrae.org/publications/page/927</w:t>
        </w:r>
      </w:hyperlink>
      <w:r w:rsidRPr="00907297">
        <w:t>)</w:t>
      </w:r>
      <w:r w:rsidRPr="00907297">
        <w:rPr>
          <w:color w:val="000000"/>
        </w:rPr>
        <w:t>.</w:t>
      </w:r>
    </w:p>
    <w:p w:rsidR="005236F6" w:rsidRDefault="005236F6" w:rsidP="005236F6">
      <w:pPr>
        <w:pStyle w:val="ListParagraph"/>
        <w:widowControl/>
        <w:numPr>
          <w:ilvl w:val="0"/>
          <w:numId w:val="33"/>
        </w:numPr>
        <w:autoSpaceDE/>
        <w:autoSpaceDN/>
        <w:adjustRightInd/>
        <w:spacing w:line="480" w:lineRule="auto"/>
        <w:rPr>
          <w:ins w:id="1293" w:author="Author"/>
          <w:color w:val="000000"/>
        </w:rPr>
      </w:pPr>
      <w:ins w:id="1294" w:author="Author">
        <w:r>
          <w:rPr>
            <w:color w:val="000000"/>
          </w:rPr>
          <w:t>Tangherlini, Daniel, Administrator, General Services Administration, Letter to Secretary Ernest Moniz, U.S. Department of Energy, GSA recommendations and review of green building certification systems, October 25, 2013</w:t>
        </w:r>
        <w:r w:rsidR="005C50F5">
          <w:rPr>
            <w:color w:val="000000"/>
          </w:rPr>
          <w:t>. (</w:t>
        </w:r>
        <w:r w:rsidR="009B1485">
          <w:fldChar w:fldCharType="begin"/>
        </w:r>
        <w:r w:rsidR="009B1485">
          <w:instrText>HYPERLINK "http://www.gsa.gov/portal/content/131983?utm_source=OGP&amp;utm_medium=print-radio&amp;utm_term=gbcertificationreview&amp;utm_campaign=shortcuts"</w:instrText>
        </w:r>
        <w:r w:rsidR="009B1485">
          <w:fldChar w:fldCharType="separate"/>
        </w:r>
        <w:r w:rsidRPr="005236F6">
          <w:rPr>
            <w:rStyle w:val="Hyperlink"/>
          </w:rPr>
          <w:t>http://www.gsa.gov/portal/content/131983?utm_source=OGP&amp;utm_medium=print-radio&amp;utm_term=gbcertificationreview&amp;utm_campaign=shortcuts</w:t>
        </w:r>
        <w:r w:rsidR="009B1485">
          <w:fldChar w:fldCharType="end"/>
        </w:r>
        <w:r w:rsidR="005C50F5">
          <w:t>)</w:t>
        </w:r>
        <w:r>
          <w:t>.</w:t>
        </w:r>
      </w:ins>
    </w:p>
    <w:p w:rsidR="009C5EC9" w:rsidRPr="00907297" w:rsidRDefault="009C5EC9" w:rsidP="00BE0885">
      <w:pPr>
        <w:pStyle w:val="ListParagraph"/>
        <w:widowControl/>
        <w:numPr>
          <w:ilvl w:val="0"/>
          <w:numId w:val="33"/>
        </w:numPr>
        <w:autoSpaceDE/>
        <w:autoSpaceDN/>
        <w:adjustRightInd/>
        <w:spacing w:line="480" w:lineRule="auto"/>
        <w:rPr>
          <w:color w:val="000000"/>
        </w:rPr>
      </w:pPr>
      <w:r w:rsidRPr="00907297">
        <w:rPr>
          <w:color w:val="000000"/>
        </w:rPr>
        <w:t>National Institute of Building Sciences. “Whole Building Design Guide.” (</w:t>
      </w:r>
      <w:hyperlink r:id="rId28" w:history="1">
        <w:r w:rsidRPr="00907297">
          <w:rPr>
            <w:rStyle w:val="Hyperlink"/>
            <w:i/>
          </w:rPr>
          <w:t>www.wbdg.org</w:t>
        </w:r>
      </w:hyperlink>
      <w:r w:rsidRPr="00907297">
        <w:rPr>
          <w:color w:val="000000"/>
        </w:rPr>
        <w:t xml:space="preserve">). </w:t>
      </w:r>
    </w:p>
    <w:p w:rsidR="009C5EC9" w:rsidRPr="00907297" w:rsidRDefault="009C5EC9" w:rsidP="00BE0885">
      <w:pPr>
        <w:pStyle w:val="ListParagraph"/>
        <w:widowControl/>
        <w:numPr>
          <w:ilvl w:val="0"/>
          <w:numId w:val="33"/>
        </w:numPr>
        <w:autoSpaceDE/>
        <w:autoSpaceDN/>
        <w:adjustRightInd/>
        <w:spacing w:line="480" w:lineRule="auto"/>
        <w:rPr>
          <w:color w:val="000000"/>
        </w:rPr>
      </w:pPr>
      <w:r w:rsidRPr="00907297">
        <w:t>International Code Council. “International Green Construction Code.” (</w:t>
      </w:r>
      <w:hyperlink r:id="rId29" w:history="1">
        <w:r w:rsidRPr="00907297">
          <w:rPr>
            <w:rStyle w:val="Hyperlink"/>
            <w:i/>
          </w:rPr>
          <w:t>www.iccsafe.org/cs/IGCC/Pages/default.aspx</w:t>
        </w:r>
      </w:hyperlink>
      <w:r w:rsidRPr="00907297">
        <w:t>).</w:t>
      </w:r>
    </w:p>
    <w:p w:rsidR="009C5EC9" w:rsidRPr="00907297" w:rsidRDefault="009C5EC9" w:rsidP="00BE0885">
      <w:pPr>
        <w:pStyle w:val="ListParagraph"/>
        <w:widowControl/>
        <w:numPr>
          <w:ilvl w:val="0"/>
          <w:numId w:val="33"/>
        </w:numPr>
        <w:autoSpaceDE/>
        <w:autoSpaceDN/>
        <w:adjustRightInd/>
        <w:spacing w:line="480" w:lineRule="auto"/>
        <w:rPr>
          <w:color w:val="000000"/>
        </w:rPr>
      </w:pPr>
      <w:r w:rsidRPr="00907297">
        <w:t>Northwest Energy Efficiency Alliance, Better Bricks Commercial Building Initiative, (</w:t>
      </w:r>
      <w:hyperlink r:id="rId30" w:history="1">
        <w:r w:rsidRPr="00907297">
          <w:rPr>
            <w:rStyle w:val="Hyperlink"/>
            <w:i/>
          </w:rPr>
          <w:t>www.betterbricks.com</w:t>
        </w:r>
      </w:hyperlink>
      <w:r w:rsidRPr="00907297">
        <w:t>).</w:t>
      </w:r>
    </w:p>
    <w:p w:rsidR="009C5EC9" w:rsidRPr="00907297" w:rsidRDefault="009C5EC9" w:rsidP="00BE0885">
      <w:pPr>
        <w:pStyle w:val="ListParagraph"/>
        <w:widowControl/>
        <w:numPr>
          <w:ilvl w:val="0"/>
          <w:numId w:val="33"/>
        </w:numPr>
        <w:autoSpaceDE/>
        <w:autoSpaceDN/>
        <w:adjustRightInd/>
        <w:spacing w:line="480" w:lineRule="auto"/>
        <w:rPr>
          <w:color w:val="000000"/>
        </w:rPr>
      </w:pPr>
      <w:r w:rsidRPr="00907297">
        <w:t>Massachusetts High Performance Buildings Database. (</w:t>
      </w:r>
      <w:hyperlink r:id="rId31" w:history="1">
        <w:r w:rsidRPr="00907297">
          <w:rPr>
            <w:rStyle w:val="Hyperlink"/>
            <w:i/>
          </w:rPr>
          <w:t>mtc.buildinggreen.com</w:t>
        </w:r>
      </w:hyperlink>
      <w:r w:rsidRPr="00907297">
        <w:t>).</w:t>
      </w:r>
    </w:p>
    <w:p w:rsidR="009C5EC9" w:rsidRPr="00907297" w:rsidRDefault="009C5EC9" w:rsidP="00BE0885">
      <w:pPr>
        <w:pStyle w:val="ListParagraph"/>
        <w:widowControl/>
        <w:numPr>
          <w:ilvl w:val="0"/>
          <w:numId w:val="33"/>
        </w:numPr>
        <w:autoSpaceDE/>
        <w:autoSpaceDN/>
        <w:adjustRightInd/>
        <w:spacing w:line="480" w:lineRule="auto"/>
        <w:rPr>
          <w:color w:val="000000"/>
        </w:rPr>
      </w:pPr>
      <w:r w:rsidRPr="00907297">
        <w:t>New Buildings Institute. Buildings Database. (</w:t>
      </w:r>
      <w:hyperlink r:id="rId32" w:history="1">
        <w:r w:rsidRPr="00907297">
          <w:rPr>
            <w:rStyle w:val="Hyperlink"/>
            <w:i/>
          </w:rPr>
          <w:t>buildings.newbuildings.org</w:t>
        </w:r>
      </w:hyperlink>
      <w:r w:rsidRPr="00907297">
        <w:t>).</w:t>
      </w:r>
    </w:p>
    <w:p w:rsidR="009C5EC9" w:rsidRPr="00907297" w:rsidRDefault="009C5EC9" w:rsidP="00BE0885">
      <w:pPr>
        <w:pStyle w:val="ListParagraph"/>
        <w:widowControl/>
        <w:numPr>
          <w:ilvl w:val="0"/>
          <w:numId w:val="33"/>
        </w:numPr>
        <w:autoSpaceDE/>
        <w:autoSpaceDN/>
        <w:adjustRightInd/>
        <w:spacing w:line="480" w:lineRule="auto"/>
        <w:rPr>
          <w:color w:val="000000"/>
        </w:rPr>
      </w:pPr>
      <w:r w:rsidRPr="00907297">
        <w:t>Environmental Building News. BuildingGreen.com. (</w:t>
      </w:r>
      <w:hyperlink r:id="rId33" w:history="1">
        <w:r w:rsidRPr="00907297">
          <w:rPr>
            <w:rStyle w:val="Hyperlink"/>
            <w:i/>
          </w:rPr>
          <w:t>www.buildinggreen.com</w:t>
        </w:r>
      </w:hyperlink>
      <w:r w:rsidRPr="00907297">
        <w:t>) (subscription required).</w:t>
      </w:r>
    </w:p>
    <w:p w:rsidR="009C5EC9" w:rsidRPr="00907297" w:rsidRDefault="009C5EC9" w:rsidP="009C5EC9">
      <w:pPr>
        <w:tabs>
          <w:tab w:val="left" w:pos="-1140"/>
          <w:tab w:val="left" w:pos="720"/>
          <w:tab w:val="left" w:pos="9360"/>
        </w:tabs>
        <w:spacing w:line="480" w:lineRule="auto"/>
      </w:pPr>
    </w:p>
    <w:p w:rsidR="009C5EC9" w:rsidRPr="00907297" w:rsidRDefault="009C5EC9" w:rsidP="009C5EC9">
      <w:pPr>
        <w:spacing w:line="480" w:lineRule="auto"/>
        <w:rPr>
          <w:b/>
        </w:rPr>
      </w:pPr>
      <w:r w:rsidRPr="00907297">
        <w:rPr>
          <w:b/>
        </w:rPr>
        <w:t>V. Procedural Issues and Regulatory Review</w:t>
      </w:r>
    </w:p>
    <w:p w:rsidR="009C5EC9" w:rsidRPr="00907297" w:rsidRDefault="009C5EC9" w:rsidP="009C5EC9">
      <w:pPr>
        <w:tabs>
          <w:tab w:val="left" w:pos="-1140"/>
          <w:tab w:val="left" w:pos="720"/>
          <w:tab w:val="left" w:pos="9360"/>
        </w:tabs>
        <w:spacing w:line="480" w:lineRule="auto"/>
      </w:pPr>
    </w:p>
    <w:p w:rsidR="009C5EC9" w:rsidRPr="00907297" w:rsidRDefault="009C5EC9" w:rsidP="009C5EC9">
      <w:pPr>
        <w:tabs>
          <w:tab w:val="left" w:pos="-1140"/>
          <w:tab w:val="left" w:pos="720"/>
          <w:tab w:val="left" w:pos="9360"/>
        </w:tabs>
        <w:spacing w:line="480" w:lineRule="auto"/>
        <w:rPr>
          <w:b/>
          <w:i/>
          <w:iCs/>
        </w:rPr>
      </w:pPr>
      <w:r w:rsidRPr="00907297">
        <w:rPr>
          <w:b/>
        </w:rPr>
        <w:t>A</w:t>
      </w:r>
      <w:r w:rsidRPr="00907297">
        <w:rPr>
          <w:b/>
          <w:i/>
          <w:iCs/>
        </w:rPr>
        <w:t xml:space="preserve">.  </w:t>
      </w:r>
      <w:r w:rsidRPr="00907297">
        <w:rPr>
          <w:b/>
        </w:rPr>
        <w:t xml:space="preserve">Review under Executive </w:t>
      </w:r>
      <w:del w:id="1295" w:author="Author">
        <w:r w:rsidRPr="00907297">
          <w:rPr>
            <w:b/>
          </w:rPr>
          <w:delText>Order</w:delText>
        </w:r>
      </w:del>
      <w:ins w:id="1296" w:author="Author">
        <w:r w:rsidRPr="00907297">
          <w:rPr>
            <w:b/>
          </w:rPr>
          <w:t>Order</w:t>
        </w:r>
        <w:r w:rsidR="00575DFC">
          <w:rPr>
            <w:b/>
          </w:rPr>
          <w:t>s</w:t>
        </w:r>
      </w:ins>
      <w:r w:rsidRPr="00907297">
        <w:rPr>
          <w:b/>
        </w:rPr>
        <w:t xml:space="preserve"> 12866</w:t>
      </w:r>
      <w:del w:id="1297" w:author="Author">
        <w:r w:rsidRPr="00907297">
          <w:rPr>
            <w:b/>
          </w:rPr>
          <w:delText>, "Regulatory Planning</w:delText>
        </w:r>
      </w:del>
      <w:r w:rsidR="00575DFC">
        <w:rPr>
          <w:b/>
        </w:rPr>
        <w:t xml:space="preserve"> and </w:t>
      </w:r>
      <w:del w:id="1298" w:author="Author">
        <w:r w:rsidRPr="00907297">
          <w:rPr>
            <w:b/>
          </w:rPr>
          <w:delText>Review”</w:delText>
        </w:r>
      </w:del>
      <w:ins w:id="1299" w:author="Author">
        <w:r w:rsidR="00575DFC">
          <w:rPr>
            <w:b/>
          </w:rPr>
          <w:t>13563</w:t>
        </w:r>
      </w:ins>
    </w:p>
    <w:p w:rsidR="009C5EC9" w:rsidRPr="00907297" w:rsidRDefault="009C5EC9" w:rsidP="009C5EC9">
      <w:pPr>
        <w:tabs>
          <w:tab w:val="left" w:pos="-1140"/>
          <w:tab w:val="left" w:pos="720"/>
          <w:tab w:val="left" w:pos="9360"/>
        </w:tabs>
        <w:spacing w:line="480" w:lineRule="auto"/>
        <w:rPr>
          <w:del w:id="1300" w:author="Author"/>
        </w:rPr>
      </w:pPr>
    </w:p>
    <w:p w:rsidR="00C76175" w:rsidRPr="000A0A9F" w:rsidRDefault="00B50A7F">
      <w:pPr>
        <w:spacing w:line="480" w:lineRule="auto"/>
        <w:ind w:firstLine="720"/>
        <w:rPr>
          <w:ins w:id="1301" w:author="Author"/>
          <w:color w:val="000000"/>
        </w:rPr>
      </w:pPr>
      <w:del w:id="1302" w:author="Author">
        <w:r w:rsidRPr="00907297">
          <w:tab/>
        </w:r>
        <w:r w:rsidR="009C5EC9" w:rsidRPr="00907297">
          <w:delText xml:space="preserve">Today’s rule </w:delText>
        </w:r>
      </w:del>
      <w:ins w:id="1303" w:author="Author">
        <w:r w:rsidR="00AD7FFA" w:rsidRPr="000A0A9F">
          <w:rPr>
            <w:color w:val="000000"/>
          </w:rPr>
          <w:t>It</w:t>
        </w:r>
        <w:r w:rsidR="006474D9" w:rsidRPr="000A0A9F">
          <w:rPr>
            <w:color w:val="000000"/>
          </w:rPr>
          <w:t xml:space="preserve"> has </w:t>
        </w:r>
        <w:r w:rsidR="00AD7FFA" w:rsidRPr="000A0A9F">
          <w:rPr>
            <w:color w:val="000000"/>
          </w:rPr>
          <w:t xml:space="preserve">been </w:t>
        </w:r>
        <w:r w:rsidR="006474D9" w:rsidRPr="000A0A9F">
          <w:rPr>
            <w:color w:val="000000"/>
          </w:rPr>
          <w:t xml:space="preserve">determined that </w:t>
        </w:r>
        <w:r w:rsidR="006731A9" w:rsidRPr="000A0A9F">
          <w:rPr>
            <w:color w:val="000000"/>
          </w:rPr>
          <w:t>t</w:t>
        </w:r>
        <w:r w:rsidR="006731A9">
          <w:rPr>
            <w:color w:val="000000"/>
          </w:rPr>
          <w:t>hi</w:t>
        </w:r>
        <w:r w:rsidR="006731A9" w:rsidRPr="000A0A9F">
          <w:rPr>
            <w:color w:val="000000"/>
          </w:rPr>
          <w:t xml:space="preserve">s </w:t>
        </w:r>
        <w:r w:rsidR="006474D9" w:rsidRPr="000A0A9F">
          <w:rPr>
            <w:color w:val="000000"/>
          </w:rPr>
          <w:t xml:space="preserve">regulatory action </w:t>
        </w:r>
      </w:ins>
      <w:r w:rsidR="006474D9" w:rsidRPr="003B69AD">
        <w:rPr>
          <w:color w:val="000000"/>
        </w:rPr>
        <w:t>is a “</w:t>
      </w:r>
      <w:ins w:id="1304" w:author="Author">
        <w:r w:rsidR="00995853">
          <w:rPr>
            <w:color w:val="000000"/>
          </w:rPr>
          <w:t xml:space="preserve">economically </w:t>
        </w:r>
      </w:ins>
      <w:r w:rsidR="006474D9" w:rsidRPr="003B69AD">
        <w:rPr>
          <w:color w:val="000000"/>
        </w:rPr>
        <w:t xml:space="preserve">significant regulatory action” under </w:t>
      </w:r>
      <w:ins w:id="1305" w:author="Author">
        <w:r w:rsidR="006474D9" w:rsidRPr="000A0A9F">
          <w:rPr>
            <w:color w:val="000000"/>
          </w:rPr>
          <w:t xml:space="preserve">section 3(f)(1) of </w:t>
        </w:r>
      </w:ins>
      <w:r w:rsidR="006474D9" w:rsidRPr="003B69AD">
        <w:rPr>
          <w:color w:val="0000FF"/>
          <w:u w:val="single"/>
        </w:rPr>
        <w:t>Executive Order 12866</w:t>
      </w:r>
      <w:del w:id="1306" w:author="Author">
        <w:r w:rsidR="009C5EC9" w:rsidRPr="00907297">
          <w:delText xml:space="preserve">, “Regulatory Planning and Review.” 58 FR 51735 (October 4, 1993). </w:delText>
        </w:r>
      </w:del>
      <w:ins w:id="1307" w:author="Author">
        <w:r w:rsidR="006474D9" w:rsidRPr="000A0A9F">
          <w:rPr>
            <w:color w:val="000000"/>
          </w:rPr>
          <w:t>.</w:t>
        </w:r>
      </w:ins>
      <w:r w:rsidR="006474D9" w:rsidRPr="003B69AD">
        <w:rPr>
          <w:color w:val="000000"/>
        </w:rPr>
        <w:t xml:space="preserve"> Accordingly, </w:t>
      </w:r>
      <w:del w:id="1308" w:author="Author">
        <w:r w:rsidR="009C5EC9" w:rsidRPr="00907297">
          <w:delText>today’s action was subject to review by</w:delText>
        </w:r>
      </w:del>
      <w:ins w:id="1309" w:author="Author">
        <w:r w:rsidR="006474D9" w:rsidRPr="000A0A9F">
          <w:rPr>
            <w:color w:val="000000"/>
          </w:rPr>
          <w:t xml:space="preserve">section 6(a)(3) of the Executive Order requires that DOE prepare a regulatory impact analysis (RIA) on </w:t>
        </w:r>
        <w:r w:rsidR="00F12123">
          <w:rPr>
            <w:color w:val="000000"/>
          </w:rPr>
          <w:t>this</w:t>
        </w:r>
        <w:r w:rsidR="00F12123" w:rsidRPr="000A0A9F">
          <w:rPr>
            <w:color w:val="000000"/>
          </w:rPr>
          <w:t xml:space="preserve"> </w:t>
        </w:r>
        <w:r w:rsidR="006474D9" w:rsidRPr="000A0A9F">
          <w:rPr>
            <w:color w:val="000000"/>
          </w:rPr>
          <w:t>proposed rule and that</w:t>
        </w:r>
      </w:ins>
      <w:r w:rsidR="006474D9" w:rsidRPr="003B69AD">
        <w:rPr>
          <w:color w:val="000000"/>
        </w:rPr>
        <w:t xml:space="preserve"> the Office of Information and Regulatory Affairs </w:t>
      </w:r>
      <w:ins w:id="1310" w:author="Author">
        <w:r w:rsidR="006474D9" w:rsidRPr="000A0A9F">
          <w:rPr>
            <w:color w:val="000000"/>
          </w:rPr>
          <w:t xml:space="preserve">(OIRA) </w:t>
        </w:r>
      </w:ins>
      <w:r w:rsidR="006474D9" w:rsidRPr="003B69AD">
        <w:rPr>
          <w:color w:val="000000"/>
        </w:rPr>
        <w:t xml:space="preserve">in the </w:t>
      </w:r>
      <w:del w:id="1311" w:author="Author">
        <w:r w:rsidR="009C5EC9" w:rsidRPr="00907297">
          <w:delText xml:space="preserve">Office of Management </w:delText>
        </w:r>
      </w:del>
      <w:ins w:id="1312" w:author="Author">
        <w:r w:rsidR="006474D9" w:rsidRPr="000A0A9F">
          <w:rPr>
            <w:color w:val="000000"/>
          </w:rPr>
          <w:t xml:space="preserve">OMB review this proposed rule. </w:t>
        </w:r>
        <w:r w:rsidR="00575DFC" w:rsidRPr="000A0A9F">
          <w:t xml:space="preserve">DOE has also reviewed this regulation pursuant to Executive Order 13563, issued on January 18, 2011. 76 FR 3281 (January 21, 2011).  EO 13563 is supplemental to </w:t>
        </w:r>
      </w:ins>
      <w:r w:rsidR="00575DFC" w:rsidRPr="000A0A9F">
        <w:t xml:space="preserve">and </w:t>
      </w:r>
      <w:del w:id="1313" w:author="Author">
        <w:r w:rsidR="009C5EC9" w:rsidRPr="00907297">
          <w:delText xml:space="preserve">Budget (OMB). OMB has completed its </w:delText>
        </w:r>
      </w:del>
      <w:ins w:id="1314" w:author="Author">
        <w:r w:rsidR="00575DFC" w:rsidRPr="000A0A9F">
          <w:t xml:space="preserve">explicitly reaffirms the principles, structures, and definitions governing regulatory </w:t>
        </w:r>
      </w:ins>
      <w:r w:rsidR="00575DFC" w:rsidRPr="000A0A9F">
        <w:t>review</w:t>
      </w:r>
      <w:del w:id="1315" w:author="Author">
        <w:r w:rsidR="009C5EC9" w:rsidRPr="00907297">
          <w:delText xml:space="preserve">. DOE believes that although </w:delText>
        </w:r>
        <w:r w:rsidR="002C1303" w:rsidRPr="00907297">
          <w:delText xml:space="preserve">first </w:delText>
        </w:r>
        <w:r w:rsidR="009C5EC9" w:rsidRPr="00907297">
          <w:delText xml:space="preserve">cost increases vary from project to project, the construction </w:delText>
        </w:r>
        <w:r w:rsidR="002C1303" w:rsidRPr="00907297">
          <w:delText xml:space="preserve">first </w:delText>
        </w:r>
        <w:r w:rsidR="009C5EC9" w:rsidRPr="00907297">
          <w:delText>cost of</w:delText>
        </w:r>
      </w:del>
      <w:ins w:id="1316" w:author="Author">
        <w:r w:rsidR="00575DFC" w:rsidRPr="000A0A9F">
          <w:t xml:space="preserve"> established in Executive Order 12866.</w:t>
        </w:r>
      </w:ins>
    </w:p>
    <w:p w:rsidR="00C76175" w:rsidRPr="00AD7FFA" w:rsidRDefault="00C76175">
      <w:pPr>
        <w:spacing w:line="480" w:lineRule="auto"/>
        <w:ind w:firstLine="720"/>
        <w:rPr>
          <w:ins w:id="1317" w:author="Author"/>
          <w:color w:val="000000"/>
          <w:highlight w:val="yellow"/>
        </w:rPr>
      </w:pPr>
    </w:p>
    <w:p w:rsidR="00C76175" w:rsidRPr="000A0A9F" w:rsidRDefault="006474D9">
      <w:pPr>
        <w:spacing w:line="480" w:lineRule="auto"/>
        <w:ind w:firstLine="720"/>
        <w:rPr>
          <w:ins w:id="1318" w:author="Author"/>
          <w:color w:val="000000"/>
        </w:rPr>
      </w:pPr>
      <w:ins w:id="1319" w:author="Author">
        <w:r w:rsidRPr="000A0A9F">
          <w:rPr>
            <w:color w:val="000000"/>
          </w:rPr>
          <w:t>The RIA consists of: (1) A statement of the problem addressed by this regulation, and the mandate for government action; (2) a description and analysis of the feasible policy alternatives to this regulation; (3) a quantitative comparison of the impacts of the alternatives; and (4) the national economic impacts of the proposed standards.</w:t>
        </w:r>
      </w:ins>
    </w:p>
    <w:p w:rsidR="00C76175" w:rsidRPr="000A0A9F" w:rsidRDefault="00C76175">
      <w:pPr>
        <w:spacing w:line="480" w:lineRule="auto"/>
        <w:ind w:firstLine="720"/>
        <w:rPr>
          <w:ins w:id="1320" w:author="Author"/>
          <w:color w:val="000000"/>
        </w:rPr>
      </w:pPr>
    </w:p>
    <w:p w:rsidR="00C76175" w:rsidRPr="000A0A9F" w:rsidRDefault="006474D9" w:rsidP="003B69AD">
      <w:pPr>
        <w:spacing w:line="480" w:lineRule="auto"/>
        <w:ind w:firstLine="720"/>
        <w:rPr>
          <w:color w:val="000000"/>
        </w:rPr>
      </w:pPr>
      <w:ins w:id="1321" w:author="Author">
        <w:r w:rsidRPr="000A0A9F">
          <w:rPr>
            <w:color w:val="000000"/>
          </w:rPr>
          <w:t>The RIA calculates the effects of feasible policy alternatives to mandatory standards for new</w:t>
        </w:r>
      </w:ins>
      <w:r w:rsidRPr="003B69AD">
        <w:rPr>
          <w:color w:val="000000"/>
        </w:rPr>
        <w:t xml:space="preserve"> Federal buildings </w:t>
      </w:r>
      <w:del w:id="1322" w:author="Author">
        <w:r w:rsidR="009C5EC9" w:rsidRPr="00907297">
          <w:delText>will increase only slightly as a result of this rule. </w:delText>
        </w:r>
        <w:r w:rsidR="009C5EC9" w:rsidRPr="00907297">
          <w:rPr>
            <w:color w:val="000000"/>
          </w:rPr>
          <w:delText>DOE performed a cost analysis for the NOPR, and summarizes key points here</w:delText>
        </w:r>
      </w:del>
      <w:ins w:id="1323" w:author="Author">
        <w:r w:rsidRPr="000A0A9F">
          <w:rPr>
            <w:color w:val="000000"/>
          </w:rPr>
          <w:t>and major renovations subject to the requirements, and provides a quantitative comparison of the impacts of the alternatives. DOE evaluated each alternative in terms of its ability to achieve significant energy savings at reasonable costs, and compared it to the effectiveness of the proposed rule</w:t>
        </w:r>
      </w:ins>
      <w:r w:rsidRPr="000A0A9F">
        <w:rPr>
          <w:color w:val="000000"/>
        </w:rPr>
        <w:t xml:space="preserve">. </w:t>
      </w:r>
    </w:p>
    <w:p w:rsidR="00C76175" w:rsidRPr="000A0A9F" w:rsidRDefault="00C76175" w:rsidP="003B69AD">
      <w:pPr>
        <w:spacing w:line="480" w:lineRule="auto"/>
        <w:ind w:firstLine="720"/>
        <w:rPr>
          <w:color w:val="000000"/>
        </w:rPr>
      </w:pPr>
    </w:p>
    <w:p w:rsidR="009C5EC9" w:rsidRPr="00907297" w:rsidRDefault="00B50A7F" w:rsidP="009C5EC9">
      <w:pPr>
        <w:tabs>
          <w:tab w:val="left" w:pos="-1140"/>
          <w:tab w:val="left" w:pos="720"/>
          <w:tab w:val="left" w:pos="9360"/>
        </w:tabs>
        <w:spacing w:line="480" w:lineRule="auto"/>
        <w:rPr>
          <w:del w:id="1324" w:author="Author"/>
          <w:color w:val="000000"/>
        </w:rPr>
      </w:pPr>
      <w:del w:id="1325" w:author="Author">
        <w:r w:rsidRPr="00907297">
          <w:rPr>
            <w:color w:val="000000"/>
          </w:rPr>
          <w:tab/>
        </w:r>
        <w:r w:rsidR="009C5EC9" w:rsidRPr="00907297">
          <w:rPr>
            <w:color w:val="000000"/>
          </w:rPr>
          <w:delText xml:space="preserve">A DOE study by </w:delText>
        </w:r>
        <w:r w:rsidR="008E41BE" w:rsidRPr="00907297">
          <w:rPr>
            <w:color w:val="000000"/>
          </w:rPr>
          <w:delText>PNNL</w:delText>
        </w:r>
        <w:r w:rsidR="009C5EC9" w:rsidRPr="00907297">
          <w:rPr>
            <w:color w:val="000000"/>
          </w:rPr>
          <w:delText xml:space="preserve"> (“Literature Review of Data on the Incremental Costs to Design and Build Low-Energy Buildings,” Hunt, W.D., 2008, PNNL-17502, </w:delText>
        </w:r>
        <w:r w:rsidR="002427C6" w:rsidRPr="00907297">
          <w:fldChar w:fldCharType="begin"/>
        </w:r>
        <w:r w:rsidR="002427C6" w:rsidRPr="00907297">
          <w:delInstrText>HYPERLINK "http://www.pnl.gov/main/publications/external/technical_reports/PNNL-17502.pdf"</w:delInstrText>
        </w:r>
        <w:r w:rsidR="002427C6" w:rsidRPr="00907297">
          <w:fldChar w:fldCharType="separate"/>
        </w:r>
        <w:r w:rsidR="009C5EC9" w:rsidRPr="00907297">
          <w:rPr>
            <w:rStyle w:val="Hyperlink"/>
            <w:i/>
          </w:rPr>
          <w:delText>www.pnl.gov/main/publications/external/technical_reports/PNNL-17502.pdf</w:delText>
        </w:r>
        <w:r w:rsidR="002427C6" w:rsidRPr="00907297">
          <w:fldChar w:fldCharType="end"/>
        </w:r>
        <w:r w:rsidR="009C5EC9" w:rsidRPr="00907297">
          <w:rPr>
            <w:color w:val="000000"/>
          </w:rPr>
          <w:delText>) on the cost of high performance buildings identified incremental cost premiums of 1-7 percent, with a premium of less than 4 percent in most cases. Most of the literature focused on green or sustainable buildings, not on low-energy buildings. PNNL also concluded that technology solutions are available right now to achieve savings on the order of 30 percent and more over ASHRAE Standard 90.1-2004, although, cost-effectiveness of these technology solutions is often not addressed. Reductions required by today’s rule are greater than 30 percent compared to ASHRAE 90.1-2004.</w:delText>
        </w:r>
      </w:del>
    </w:p>
    <w:p w:rsidR="009C5EC9" w:rsidRPr="00907297" w:rsidRDefault="009C5EC9" w:rsidP="009C5EC9">
      <w:pPr>
        <w:spacing w:line="480" w:lineRule="auto"/>
        <w:ind w:firstLine="720"/>
        <w:rPr>
          <w:del w:id="1326" w:author="Author"/>
          <w:color w:val="000000"/>
        </w:rPr>
      </w:pPr>
    </w:p>
    <w:p w:rsidR="000D032B" w:rsidRPr="00907297" w:rsidRDefault="009C5EC9">
      <w:pPr>
        <w:spacing w:line="480" w:lineRule="auto"/>
        <w:ind w:firstLine="720"/>
        <w:rPr>
          <w:del w:id="1327" w:author="Author"/>
          <w:color w:val="000000"/>
        </w:rPr>
      </w:pPr>
      <w:del w:id="1328" w:author="Author">
        <w:r w:rsidRPr="00907297">
          <w:rPr>
            <w:color w:val="000000"/>
          </w:rPr>
          <w:delText>Cost impact data are also available in the technical support documents (TSD) for several ASHRAE Advanced Energy Design Guides (</w:delText>
        </w:r>
        <w:r w:rsidRPr="00907297">
          <w:delText>(</w:delText>
        </w:r>
        <w:r w:rsidR="002427C6" w:rsidRPr="00907297">
          <w:fldChar w:fldCharType="begin"/>
        </w:r>
        <w:r w:rsidR="00B838DB" w:rsidRPr="00907297">
          <w:delInstrText>HYPERLINK "http://www1.eere.energy.gov/buildings/commercial_initiative/guides.html"</w:delInstrText>
        </w:r>
        <w:r w:rsidR="002427C6" w:rsidRPr="00907297">
          <w:fldChar w:fldCharType="separate"/>
        </w:r>
        <w:r w:rsidRPr="00907297">
          <w:rPr>
            <w:rStyle w:val="Hyperlink"/>
            <w:i/>
          </w:rPr>
          <w:delText>http://www1.eere.energy.gov/buildings/commercial_initiative/guides.html</w:delText>
        </w:r>
        <w:r w:rsidR="002427C6" w:rsidRPr="00907297">
          <w:fldChar w:fldCharType="end"/>
        </w:r>
        <w:r w:rsidRPr="00907297">
          <w:delText>).</w:delText>
        </w:r>
        <w:r w:rsidRPr="00907297">
          <w:rPr>
            <w:color w:val="000000"/>
          </w:rPr>
          <w:delText xml:space="preserve"> Results depend upon climate zone, and are summarized in the table below. These estimates represent a reasonable approximation of the incremental costs of meeting the 55 percent fossil fuel-generated energy consumption reduction requirements of today’s rule for </w:delText>
        </w:r>
        <w:r w:rsidR="00B31A22" w:rsidRPr="00907297">
          <w:rPr>
            <w:color w:val="000000"/>
          </w:rPr>
          <w:delText>FY</w:delText>
        </w:r>
        <w:r w:rsidRPr="00907297">
          <w:rPr>
            <w:color w:val="000000"/>
          </w:rPr>
          <w:delText xml:space="preserve"> 2012-2014. </w:delText>
        </w:r>
      </w:del>
    </w:p>
    <w:p w:rsidR="009C5EC9" w:rsidRPr="00907297" w:rsidRDefault="009C5EC9" w:rsidP="009C5EC9">
      <w:pPr>
        <w:spacing w:line="480" w:lineRule="auto"/>
        <w:rPr>
          <w:del w:id="1329" w:author="Author"/>
          <w:color w:val="000000"/>
        </w:rPr>
      </w:pPr>
    </w:p>
    <w:p w:rsidR="009C5EC9" w:rsidRPr="00907297" w:rsidRDefault="009C5EC9" w:rsidP="009C5EC9">
      <w:pPr>
        <w:spacing w:line="480" w:lineRule="auto"/>
        <w:rPr>
          <w:del w:id="1330" w:author="Author"/>
          <w:color w:val="000000"/>
        </w:rPr>
      </w:pPr>
      <w:del w:id="1331" w:author="Author">
        <w:r w:rsidRPr="00907297">
          <w:rPr>
            <w:color w:val="000000"/>
          </w:rPr>
          <w:delText xml:space="preserve">Table 1. Summary of Advanced Energy Design Guide Cost-Effectiveness Analysis </w:delText>
        </w:r>
      </w:del>
    </w:p>
    <w:p w:rsidR="00C76175" w:rsidRPr="000A0A9F" w:rsidRDefault="006474D9">
      <w:pPr>
        <w:spacing w:line="480" w:lineRule="auto"/>
        <w:ind w:firstLine="720"/>
        <w:rPr>
          <w:ins w:id="1332" w:author="Author"/>
          <w:color w:val="000000"/>
        </w:rPr>
      </w:pPr>
      <w:ins w:id="1333" w:author="Author">
        <w:r w:rsidRPr="000A0A9F">
          <w:rPr>
            <w:color w:val="000000"/>
          </w:rPr>
          <w:t>DOE identified the following major policy alternatives for achieving increased energy efficiency:</w:t>
        </w:r>
      </w:ins>
    </w:p>
    <w:p w:rsidR="00C76175" w:rsidRPr="000A0A9F" w:rsidRDefault="00915C09">
      <w:pPr>
        <w:pStyle w:val="ListParagraph"/>
        <w:numPr>
          <w:ilvl w:val="0"/>
          <w:numId w:val="44"/>
        </w:numPr>
        <w:ind w:left="720"/>
        <w:rPr>
          <w:ins w:id="1334" w:author="Author"/>
          <w:color w:val="000000"/>
        </w:rPr>
      </w:pPr>
      <w:ins w:id="1335" w:author="Author">
        <w:r w:rsidRPr="000A0A9F">
          <w:rPr>
            <w:color w:val="000000"/>
          </w:rPr>
          <w:t xml:space="preserve"> No new regulatory action;</w:t>
        </w:r>
      </w:ins>
    </w:p>
    <w:p w:rsidR="00C76175" w:rsidRPr="000A0A9F" w:rsidRDefault="005B7650">
      <w:pPr>
        <w:pStyle w:val="ListParagraph"/>
        <w:numPr>
          <w:ilvl w:val="0"/>
          <w:numId w:val="44"/>
        </w:numPr>
        <w:ind w:left="720"/>
        <w:rPr>
          <w:ins w:id="1336" w:author="Author"/>
          <w:color w:val="000000"/>
        </w:rPr>
      </w:pPr>
      <w:ins w:id="1337" w:author="Author">
        <w:r w:rsidRPr="000A0A9F">
          <w:rPr>
            <w:color w:val="000000"/>
          </w:rPr>
          <w:t>“Z</w:t>
        </w:r>
        <w:r w:rsidR="006474D9" w:rsidRPr="000A0A9F">
          <w:rPr>
            <w:color w:val="000000"/>
          </w:rPr>
          <w:t xml:space="preserve">ero fossil fuel” alternative of immediately requiring </w:t>
        </w:r>
        <w:r w:rsidR="006474D9" w:rsidRPr="000A0A9F">
          <w:t>the lowest fossil fuel-generated energy consumption limits specified in the rule of zero fossil fuel usage</w:t>
        </w:r>
        <w:r w:rsidR="006474D9" w:rsidRPr="000A0A9F">
          <w:rPr>
            <w:color w:val="000000"/>
          </w:rPr>
          <w:t>; and</w:t>
        </w:r>
      </w:ins>
    </w:p>
    <w:p w:rsidR="00C76175" w:rsidRPr="000A0A9F" w:rsidRDefault="00915C09">
      <w:pPr>
        <w:pStyle w:val="ListParagraph"/>
        <w:numPr>
          <w:ilvl w:val="0"/>
          <w:numId w:val="44"/>
        </w:numPr>
        <w:ind w:left="720"/>
        <w:rPr>
          <w:ins w:id="1338" w:author="Author"/>
          <w:color w:val="000000"/>
        </w:rPr>
      </w:pPr>
      <w:ins w:id="1339" w:author="Author">
        <w:r w:rsidRPr="000A0A9F">
          <w:rPr>
            <w:color w:val="000000"/>
          </w:rPr>
          <w:t>The proposed approach.</w:t>
        </w:r>
      </w:ins>
    </w:p>
    <w:p w:rsidR="00C76175" w:rsidRPr="000A0A9F" w:rsidRDefault="006474D9">
      <w:pPr>
        <w:spacing w:after="33" w:line="480" w:lineRule="auto"/>
        <w:rPr>
          <w:ins w:id="1340" w:author="Author"/>
          <w:color w:val="000000"/>
        </w:rPr>
      </w:pPr>
      <w:ins w:id="1341" w:author="Author">
        <w:r w:rsidRPr="000A0A9F">
          <w:rPr>
            <w:color w:val="000000"/>
          </w:rPr>
          <w:br/>
        </w:r>
        <w:r w:rsidRPr="000A0A9F">
          <w:t>DOE also considered certain non-regulatory policy alternatives such as tax credits, rebates, and labeling programs, and was unable to identify any non-regulatory policy alternatives that would be viable for Federal buildings.</w:t>
        </w:r>
        <w:r w:rsidR="00BA6CD0">
          <w:t xml:space="preserve">  </w:t>
        </w:r>
        <w:r w:rsidRPr="000A0A9F">
          <w:rPr>
            <w:color w:val="000000"/>
          </w:rPr>
          <w:t xml:space="preserve">DOE evaluated the alternatives in terms </w:t>
        </w:r>
        <w:r w:rsidR="005B7650" w:rsidRPr="000A0A9F">
          <w:rPr>
            <w:color w:val="000000"/>
          </w:rPr>
          <w:t xml:space="preserve">of </w:t>
        </w:r>
        <w:r w:rsidRPr="000A0A9F">
          <w:rPr>
            <w:color w:val="000000"/>
          </w:rPr>
          <w:t xml:space="preserve">cost and energy savings. </w:t>
        </w:r>
      </w:ins>
    </w:p>
    <w:p w:rsidR="006474D9" w:rsidRPr="000A0A9F" w:rsidRDefault="006474D9" w:rsidP="006474D9">
      <w:pPr>
        <w:spacing w:after="33"/>
        <w:rPr>
          <w:ins w:id="1342" w:author="Author"/>
          <w:color w:val="000000"/>
        </w:rPr>
      </w:pPr>
    </w:p>
    <w:p w:rsidR="00F645F7" w:rsidRDefault="00F645F7" w:rsidP="006474D9">
      <w:pPr>
        <w:spacing w:after="33"/>
        <w:rPr>
          <w:ins w:id="1343" w:author="Author"/>
          <w:b/>
        </w:rPr>
      </w:pPr>
    </w:p>
    <w:p w:rsidR="006474D9" w:rsidRPr="000A0A9F" w:rsidRDefault="006474D9" w:rsidP="006474D9">
      <w:pPr>
        <w:spacing w:after="33"/>
        <w:rPr>
          <w:ins w:id="1344" w:author="Author"/>
          <w:b/>
        </w:rPr>
      </w:pPr>
      <w:ins w:id="1345" w:author="Author">
        <w:r w:rsidRPr="000A0A9F">
          <w:rPr>
            <w:b/>
          </w:rPr>
          <w:t>Table V-1 Construction Cost Increases under the Fossil Fuel-Reduction Rule and “Zero Fossil Fuel” Alternative (relative to baseline “no-action” alternative) Calendar Years 201</w:t>
        </w:r>
        <w:r w:rsidR="00532EA7">
          <w:rPr>
            <w:b/>
          </w:rPr>
          <w:t>5</w:t>
        </w:r>
        <w:r w:rsidR="00C93975">
          <w:rPr>
            <w:b/>
          </w:rPr>
          <w:t>-2044</w:t>
        </w:r>
      </w:ins>
    </w:p>
    <w:tbl>
      <w:tblPr>
        <w:tblW w:w="9550" w:type="dxa"/>
        <w:tblInd w:w="-90" w:type="dxa"/>
        <w:tblCellMar>
          <w:left w:w="0" w:type="dxa"/>
          <w:right w:w="0" w:type="dxa"/>
        </w:tblCellMar>
        <w:tblLook w:val="04A0" w:firstRow="1" w:lastRow="0" w:firstColumn="1" w:lastColumn="0" w:noHBand="0" w:noVBand="1"/>
      </w:tblPr>
      <w:tblGrid>
        <w:gridCol w:w="1560"/>
        <w:gridCol w:w="2349"/>
        <w:gridCol w:w="1873"/>
        <w:gridCol w:w="2707"/>
        <w:gridCol w:w="2307"/>
      </w:tblGrid>
      <w:tr w:rsidR="00C93975" w:rsidRPr="00C93975" w:rsidTr="003B69AD">
        <w:trPr>
          <w:divId w:val="1706953038"/>
          <w:trHeight w:val="288"/>
          <w:tblHeader/>
        </w:trPr>
        <w:tc>
          <w:tcPr>
            <w:tcW w:w="907" w:type="dxa"/>
            <w:tcBorders>
              <w:top w:val="nil"/>
              <w:left w:val="nil"/>
              <w:bottom w:val="single" w:sz="4" w:space="0" w:color="auto"/>
              <w:right w:val="nil"/>
            </w:tcBorders>
            <w:shd w:val="clear" w:color="auto" w:fill="auto"/>
            <w:noWrap/>
            <w:vAlign w:val="bottom"/>
            <w:hideMark/>
          </w:tcPr>
          <w:p w:rsidR="00C93975" w:rsidRPr="003B69AD" w:rsidRDefault="009C5EC9" w:rsidP="003B69AD">
            <w:pPr>
              <w:widowControl/>
              <w:autoSpaceDE/>
              <w:autoSpaceDN/>
              <w:adjustRightInd/>
              <w:rPr>
                <w:b/>
                <w:color w:val="000000"/>
                <w:sz w:val="22"/>
              </w:rPr>
            </w:pPr>
            <w:del w:id="1346" w:author="Author">
              <w:r w:rsidRPr="00907297">
                <w:rPr>
                  <w:color w:val="000000"/>
                </w:rPr>
                <w:delText>TSD</w:delText>
              </w:r>
            </w:del>
            <w:ins w:id="1347" w:author="Author">
              <w:r w:rsidR="00C93975" w:rsidRPr="00C93975">
                <w:rPr>
                  <w:b/>
                  <w:color w:val="000000"/>
                  <w:sz w:val="22"/>
                  <w:szCs w:val="22"/>
                </w:rPr>
                <w:t>Calendar Year</w:t>
              </w:r>
            </w:ins>
          </w:p>
        </w:tc>
        <w:tc>
          <w:tcPr>
            <w:tcW w:w="2333" w:type="dxa"/>
            <w:tcBorders>
              <w:top w:val="nil"/>
              <w:left w:val="nil"/>
              <w:bottom w:val="single" w:sz="4" w:space="0" w:color="auto"/>
              <w:right w:val="nil"/>
            </w:tcBorders>
            <w:shd w:val="clear" w:color="auto" w:fill="auto"/>
            <w:noWrap/>
            <w:vAlign w:val="bottom"/>
            <w:hideMark/>
          </w:tcPr>
          <w:p w:rsidR="00C93975" w:rsidRPr="00D146DD" w:rsidRDefault="009C5EC9" w:rsidP="00C93975">
            <w:pPr>
              <w:jc w:val="center"/>
              <w:rPr>
                <w:ins w:id="1348" w:author="Author"/>
                <w:b/>
                <w:bCs/>
                <w:color w:val="000000"/>
                <w:sz w:val="22"/>
                <w:szCs w:val="22"/>
              </w:rPr>
            </w:pPr>
            <w:del w:id="1349" w:author="Author">
              <w:r w:rsidRPr="00907297">
                <w:rPr>
                  <w:color w:val="000000"/>
                </w:rPr>
                <w:delText>Better than ASHRAE 90.1-2004</w:delText>
              </w:r>
            </w:del>
            <w:ins w:id="1350" w:author="Author">
              <w:r w:rsidR="003B4E13" w:rsidRPr="00D146DD">
                <w:rPr>
                  <w:b/>
                  <w:bCs/>
                  <w:color w:val="000000"/>
                  <w:sz w:val="22"/>
                  <w:szCs w:val="22"/>
                </w:rPr>
                <w:t>Fossil Fuel-Reduction Rule - High PV</w:t>
              </w:r>
              <w:r w:rsidR="0016313F">
                <w:rPr>
                  <w:rStyle w:val="FootnoteReference"/>
                  <w:b/>
                  <w:bCs/>
                  <w:color w:val="000000"/>
                  <w:sz w:val="22"/>
                  <w:szCs w:val="22"/>
                </w:rPr>
                <w:footnoteReference w:id="21"/>
              </w:r>
              <w:r w:rsidR="003B4E13" w:rsidRPr="00D146DD">
                <w:rPr>
                  <w:b/>
                  <w:bCs/>
                  <w:color w:val="000000"/>
                  <w:sz w:val="22"/>
                  <w:szCs w:val="22"/>
                </w:rPr>
                <w:t xml:space="preserve"> Cost Scenario</w:t>
              </w:r>
            </w:ins>
          </w:p>
          <w:p w:rsidR="00C93975" w:rsidRPr="003B69AD" w:rsidRDefault="00B43796" w:rsidP="00B43796">
            <w:pPr>
              <w:jc w:val="center"/>
              <w:rPr>
                <w:b/>
                <w:color w:val="000000"/>
                <w:sz w:val="22"/>
              </w:rPr>
            </w:pPr>
            <w:ins w:id="1353" w:author="Author">
              <w:r>
                <w:rPr>
                  <w:b/>
                  <w:bCs/>
                  <w:color w:val="000000"/>
                  <w:sz w:val="22"/>
                  <w:szCs w:val="22"/>
                </w:rPr>
                <w:t xml:space="preserve">(2012 </w:t>
              </w:r>
              <w:r w:rsidR="003B4E13" w:rsidRPr="00D146DD">
                <w:rPr>
                  <w:b/>
                  <w:bCs/>
                  <w:color w:val="000000"/>
                  <w:sz w:val="22"/>
                  <w:szCs w:val="22"/>
                </w:rPr>
                <w:t>$million)</w:t>
              </w:r>
            </w:ins>
          </w:p>
        </w:tc>
        <w:tc>
          <w:tcPr>
            <w:tcW w:w="1857" w:type="dxa"/>
            <w:tcBorders>
              <w:top w:val="nil"/>
              <w:left w:val="nil"/>
              <w:bottom w:val="single" w:sz="4" w:space="0" w:color="auto"/>
              <w:right w:val="nil"/>
            </w:tcBorders>
            <w:shd w:val="clear" w:color="auto" w:fill="auto"/>
            <w:noWrap/>
            <w:vAlign w:val="bottom"/>
            <w:hideMark/>
          </w:tcPr>
          <w:p w:rsidR="00C93975" w:rsidRPr="00D146DD" w:rsidRDefault="009C5EC9" w:rsidP="00C93975">
            <w:pPr>
              <w:jc w:val="center"/>
              <w:rPr>
                <w:ins w:id="1354" w:author="Author"/>
                <w:b/>
                <w:bCs/>
                <w:color w:val="000000"/>
                <w:sz w:val="22"/>
                <w:szCs w:val="22"/>
              </w:rPr>
            </w:pPr>
            <w:del w:id="1355" w:author="Author">
              <w:r w:rsidRPr="00907297">
                <w:rPr>
                  <w:color w:val="000000"/>
                </w:rPr>
                <w:delText>Incremental</w:delText>
              </w:r>
            </w:del>
            <w:ins w:id="1356" w:author="Author">
              <w:r w:rsidR="003B4E13" w:rsidRPr="00D146DD">
                <w:rPr>
                  <w:b/>
                  <w:bCs/>
                  <w:color w:val="000000"/>
                  <w:sz w:val="22"/>
                  <w:szCs w:val="22"/>
                </w:rPr>
                <w:t>Fossil Fuel-Reduction Rule - Low PV</w:t>
              </w:r>
            </w:ins>
            <w:r w:rsidR="003B4E13" w:rsidRPr="003B69AD">
              <w:rPr>
                <w:b/>
                <w:color w:val="000000"/>
                <w:sz w:val="22"/>
              </w:rPr>
              <w:t xml:space="preserve"> Cost </w:t>
            </w:r>
            <w:del w:id="1357" w:author="Author">
              <w:r w:rsidRPr="00907297">
                <w:rPr>
                  <w:color w:val="000000"/>
                </w:rPr>
                <w:delText>($ per ft</w:delText>
              </w:r>
              <w:r w:rsidRPr="00907297">
                <w:rPr>
                  <w:color w:val="000000"/>
                  <w:vertAlign w:val="superscript"/>
                </w:rPr>
                <w:delText>2</w:delText>
              </w:r>
            </w:del>
            <w:ins w:id="1358" w:author="Author">
              <w:r w:rsidR="003B4E13" w:rsidRPr="00D146DD">
                <w:rPr>
                  <w:b/>
                  <w:bCs/>
                  <w:color w:val="000000"/>
                  <w:sz w:val="22"/>
                  <w:szCs w:val="22"/>
                </w:rPr>
                <w:t>Scenario</w:t>
              </w:r>
            </w:ins>
          </w:p>
          <w:p w:rsidR="00C93975" w:rsidRPr="003B69AD" w:rsidRDefault="003B4E13" w:rsidP="00B43796">
            <w:pPr>
              <w:jc w:val="center"/>
              <w:rPr>
                <w:b/>
                <w:color w:val="000000"/>
                <w:sz w:val="22"/>
              </w:rPr>
            </w:pPr>
            <w:ins w:id="1359" w:author="Author">
              <w:r w:rsidRPr="00D146DD">
                <w:rPr>
                  <w:b/>
                  <w:bCs/>
                  <w:color w:val="000000"/>
                  <w:sz w:val="22"/>
                  <w:szCs w:val="22"/>
                </w:rPr>
                <w:t>(201</w:t>
              </w:r>
              <w:r w:rsidR="00B43796">
                <w:rPr>
                  <w:b/>
                  <w:bCs/>
                  <w:color w:val="000000"/>
                  <w:sz w:val="22"/>
                  <w:szCs w:val="22"/>
                </w:rPr>
                <w:t>2</w:t>
              </w:r>
              <w:r w:rsidRPr="00D146DD">
                <w:rPr>
                  <w:b/>
                  <w:bCs/>
                  <w:color w:val="000000"/>
                  <w:sz w:val="22"/>
                  <w:szCs w:val="22"/>
                </w:rPr>
                <w:t xml:space="preserve"> $million</w:t>
              </w:r>
            </w:ins>
            <w:r w:rsidRPr="003B69AD">
              <w:rPr>
                <w:b/>
                <w:color w:val="000000"/>
                <w:sz w:val="22"/>
              </w:rPr>
              <w:t>)</w:t>
            </w:r>
          </w:p>
        </w:tc>
        <w:tc>
          <w:tcPr>
            <w:tcW w:w="2237" w:type="dxa"/>
            <w:tcBorders>
              <w:top w:val="nil"/>
              <w:left w:val="nil"/>
              <w:bottom w:val="single" w:sz="4" w:space="0" w:color="auto"/>
              <w:right w:val="nil"/>
            </w:tcBorders>
            <w:shd w:val="clear" w:color="auto" w:fill="auto"/>
            <w:noWrap/>
            <w:vAlign w:val="bottom"/>
            <w:hideMark/>
          </w:tcPr>
          <w:p w:rsidR="00C93975" w:rsidRPr="00D146DD" w:rsidRDefault="009C5EC9" w:rsidP="00C93975">
            <w:pPr>
              <w:jc w:val="center"/>
              <w:rPr>
                <w:ins w:id="1360" w:author="Author"/>
                <w:b/>
                <w:bCs/>
                <w:color w:val="000000"/>
                <w:sz w:val="22"/>
                <w:szCs w:val="22"/>
              </w:rPr>
            </w:pPr>
            <w:del w:id="1361" w:author="Author">
              <w:r w:rsidRPr="00907297">
                <w:rPr>
                  <w:color w:val="000000"/>
                </w:rPr>
                <w:delText>Incremental Cost (Percentage Increase)</w:delText>
              </w:r>
            </w:del>
            <w:ins w:id="1362" w:author="Author">
              <w:r w:rsidR="003B4E13" w:rsidRPr="00D146DD">
                <w:rPr>
                  <w:b/>
                  <w:bCs/>
                  <w:color w:val="000000"/>
                  <w:sz w:val="22"/>
                  <w:szCs w:val="22"/>
                </w:rPr>
                <w:t>“Zero Fossil Fuel” Alternative - High PV Cost Scenario</w:t>
              </w:r>
            </w:ins>
          </w:p>
          <w:p w:rsidR="00C93975" w:rsidRPr="003B69AD" w:rsidRDefault="003B4E13" w:rsidP="00B43796">
            <w:pPr>
              <w:jc w:val="center"/>
              <w:rPr>
                <w:b/>
                <w:color w:val="000000"/>
                <w:sz w:val="22"/>
              </w:rPr>
            </w:pPr>
            <w:ins w:id="1363" w:author="Author">
              <w:r w:rsidRPr="00D146DD">
                <w:rPr>
                  <w:b/>
                  <w:bCs/>
                  <w:color w:val="000000"/>
                  <w:sz w:val="22"/>
                  <w:szCs w:val="22"/>
                </w:rPr>
                <w:t>(201</w:t>
              </w:r>
              <w:r w:rsidR="00B43796">
                <w:rPr>
                  <w:b/>
                  <w:bCs/>
                  <w:color w:val="000000"/>
                  <w:sz w:val="22"/>
                  <w:szCs w:val="22"/>
                </w:rPr>
                <w:t>2</w:t>
              </w:r>
              <w:r w:rsidRPr="00D146DD">
                <w:rPr>
                  <w:b/>
                  <w:bCs/>
                  <w:color w:val="000000"/>
                  <w:sz w:val="22"/>
                  <w:szCs w:val="22"/>
                </w:rPr>
                <w:t xml:space="preserve"> $million)</w:t>
              </w:r>
            </w:ins>
          </w:p>
        </w:tc>
        <w:tc>
          <w:tcPr>
            <w:tcW w:w="2216" w:type="dxa"/>
            <w:tcBorders>
              <w:top w:val="nil"/>
              <w:left w:val="nil"/>
              <w:bottom w:val="single" w:sz="4" w:space="0" w:color="auto"/>
              <w:right w:val="nil"/>
            </w:tcBorders>
            <w:shd w:val="clear" w:color="auto" w:fill="auto"/>
            <w:noWrap/>
            <w:vAlign w:val="bottom"/>
            <w:hideMark/>
          </w:tcPr>
          <w:p w:rsidR="00C93975" w:rsidRPr="00D146DD" w:rsidRDefault="009C5EC9" w:rsidP="00C93975">
            <w:pPr>
              <w:jc w:val="center"/>
              <w:rPr>
                <w:ins w:id="1364" w:author="Author"/>
                <w:b/>
                <w:bCs/>
                <w:color w:val="000000"/>
                <w:sz w:val="22"/>
                <w:szCs w:val="22"/>
              </w:rPr>
            </w:pPr>
            <w:del w:id="1365" w:author="Author">
              <w:r w:rsidRPr="00907297">
                <w:rPr>
                  <w:color w:val="000000"/>
                </w:rPr>
                <w:delText>Simple Payback on Energy Savings (Years)</w:delText>
              </w:r>
            </w:del>
            <w:ins w:id="1366" w:author="Author">
              <w:r w:rsidR="003B4E13" w:rsidRPr="00D146DD">
                <w:rPr>
                  <w:b/>
                  <w:bCs/>
                  <w:color w:val="000000"/>
                  <w:sz w:val="22"/>
                  <w:szCs w:val="22"/>
                </w:rPr>
                <w:t>“Zero Fossil Fuel” Alternative - Low PV Cost Scenario</w:t>
              </w:r>
            </w:ins>
          </w:p>
          <w:p w:rsidR="00C93975" w:rsidRPr="003B69AD" w:rsidRDefault="003B4E13" w:rsidP="00B43796">
            <w:pPr>
              <w:jc w:val="center"/>
              <w:rPr>
                <w:b/>
                <w:color w:val="000000"/>
                <w:sz w:val="22"/>
              </w:rPr>
            </w:pPr>
            <w:ins w:id="1367" w:author="Author">
              <w:r w:rsidRPr="00D146DD">
                <w:rPr>
                  <w:b/>
                  <w:bCs/>
                  <w:color w:val="000000"/>
                  <w:sz w:val="22"/>
                  <w:szCs w:val="22"/>
                </w:rPr>
                <w:t>(201</w:t>
              </w:r>
              <w:r w:rsidR="00B43796">
                <w:rPr>
                  <w:b/>
                  <w:bCs/>
                  <w:color w:val="000000"/>
                  <w:sz w:val="22"/>
                  <w:szCs w:val="22"/>
                </w:rPr>
                <w:t>2</w:t>
              </w:r>
              <w:r w:rsidRPr="00D146DD">
                <w:rPr>
                  <w:b/>
                  <w:bCs/>
                  <w:color w:val="000000"/>
                  <w:sz w:val="22"/>
                  <w:szCs w:val="22"/>
                </w:rPr>
                <w:t xml:space="preserve"> $million)</w:t>
              </w:r>
            </w:ins>
          </w:p>
        </w:tc>
      </w:tr>
      <w:tr w:rsidR="00184618" w:rsidRPr="00C93975" w:rsidTr="00BA6CD0">
        <w:trPr>
          <w:divId w:val="1706953038"/>
          <w:trHeight w:val="288"/>
        </w:trPr>
        <w:tc>
          <w:tcPr>
            <w:tcW w:w="907" w:type="dxa"/>
            <w:tcBorders>
              <w:top w:val="single" w:sz="4" w:space="0" w:color="auto"/>
              <w:left w:val="nil"/>
              <w:bottom w:val="nil"/>
              <w:right w:val="nil"/>
            </w:tcBorders>
            <w:shd w:val="clear" w:color="auto" w:fill="D9D9D9" w:themeFill="background1" w:themeFillShade="D9"/>
            <w:noWrap/>
            <w:vAlign w:val="bottom"/>
            <w:hideMark/>
          </w:tcPr>
          <w:p w:rsidR="00C93975" w:rsidRPr="00C93975" w:rsidRDefault="009C5EC9" w:rsidP="003B69AD">
            <w:pPr>
              <w:widowControl/>
              <w:autoSpaceDE/>
              <w:autoSpaceDN/>
              <w:adjustRightInd/>
              <w:jc w:val="center"/>
              <w:rPr>
                <w:color w:val="000000"/>
              </w:rPr>
            </w:pPr>
            <w:del w:id="1368" w:author="Author">
              <w:r w:rsidRPr="00907297">
                <w:rPr>
                  <w:color w:val="000000"/>
                </w:rPr>
                <w:delText>Warehouse</w:delText>
              </w:r>
            </w:del>
            <w:ins w:id="1369" w:author="Author">
              <w:r w:rsidR="00C93975" w:rsidRPr="00C93975">
                <w:rPr>
                  <w:color w:val="000000"/>
                </w:rPr>
                <w:t>2015</w:t>
              </w:r>
            </w:ins>
          </w:p>
        </w:tc>
        <w:tc>
          <w:tcPr>
            <w:tcW w:w="2333" w:type="dxa"/>
            <w:tcBorders>
              <w:top w:val="single" w:sz="4" w:space="0" w:color="auto"/>
              <w:left w:val="nil"/>
              <w:bottom w:val="nil"/>
              <w:right w:val="nil"/>
            </w:tcBorders>
            <w:shd w:val="clear" w:color="auto" w:fill="D9D9D9" w:themeFill="background1" w:themeFillShade="D9"/>
            <w:noWrap/>
            <w:vAlign w:val="bottom"/>
            <w:hideMark/>
          </w:tcPr>
          <w:p w:rsidR="00C93975" w:rsidRPr="00C93975" w:rsidRDefault="00C93975" w:rsidP="003B69AD">
            <w:pPr>
              <w:widowControl/>
              <w:autoSpaceDE/>
              <w:autoSpaceDN/>
              <w:adjustRightInd/>
              <w:jc w:val="center"/>
              <w:rPr>
                <w:color w:val="000000"/>
              </w:rPr>
            </w:pPr>
            <w:ins w:id="1370" w:author="Author">
              <w:r w:rsidRPr="00C93975">
                <w:rPr>
                  <w:color w:val="000000"/>
                </w:rPr>
                <w:t>$</w:t>
              </w:r>
            </w:ins>
            <w:r w:rsidRPr="00C93975">
              <w:rPr>
                <w:color w:val="000000"/>
              </w:rPr>
              <w:t>30</w:t>
            </w:r>
            <w:del w:id="1371" w:author="Author">
              <w:r w:rsidR="009C5EC9" w:rsidRPr="00907297">
                <w:rPr>
                  <w:color w:val="000000"/>
                </w:rPr>
                <w:delText>%</w:delText>
              </w:r>
            </w:del>
          </w:p>
        </w:tc>
        <w:tc>
          <w:tcPr>
            <w:tcW w:w="1857" w:type="dxa"/>
            <w:tcBorders>
              <w:top w:val="single" w:sz="4" w:space="0" w:color="auto"/>
              <w:left w:val="nil"/>
              <w:bottom w:val="nil"/>
              <w:right w:val="nil"/>
            </w:tcBorders>
            <w:shd w:val="clear" w:color="auto" w:fill="D9D9D9" w:themeFill="background1" w:themeFillShade="D9"/>
            <w:noWrap/>
            <w:vAlign w:val="bottom"/>
            <w:hideMark/>
          </w:tcPr>
          <w:p w:rsidR="00C93975" w:rsidRPr="00C93975" w:rsidRDefault="009C5EC9" w:rsidP="003B69AD">
            <w:pPr>
              <w:widowControl/>
              <w:autoSpaceDE/>
              <w:autoSpaceDN/>
              <w:adjustRightInd/>
              <w:jc w:val="center"/>
              <w:rPr>
                <w:color w:val="000000"/>
              </w:rPr>
            </w:pPr>
            <w:del w:id="1372" w:author="Author">
              <w:r w:rsidRPr="00907297">
                <w:rPr>
                  <w:color w:val="000000"/>
                </w:rPr>
                <w:delText>1.88 to 3.56</w:delText>
              </w:r>
            </w:del>
            <w:ins w:id="1373" w:author="Author">
              <w:r w:rsidR="00C93975" w:rsidRPr="00C93975">
                <w:rPr>
                  <w:color w:val="000000"/>
                </w:rPr>
                <w:t>$30</w:t>
              </w:r>
            </w:ins>
          </w:p>
        </w:tc>
        <w:tc>
          <w:tcPr>
            <w:tcW w:w="0" w:type="auto"/>
            <w:tcBorders>
              <w:top w:val="single" w:sz="4" w:space="0" w:color="auto"/>
              <w:left w:val="nil"/>
              <w:bottom w:val="nil"/>
              <w:right w:val="nil"/>
            </w:tcBorders>
            <w:shd w:val="clear" w:color="auto" w:fill="D9D9D9" w:themeFill="background1" w:themeFillShade="D9"/>
            <w:noWrap/>
            <w:vAlign w:val="bottom"/>
            <w:hideMark/>
          </w:tcPr>
          <w:p w:rsidR="00C93975" w:rsidRPr="00C93975" w:rsidRDefault="009C5EC9" w:rsidP="003B69AD">
            <w:pPr>
              <w:widowControl/>
              <w:autoSpaceDE/>
              <w:autoSpaceDN/>
              <w:adjustRightInd/>
              <w:jc w:val="center"/>
              <w:rPr>
                <w:color w:val="000000"/>
              </w:rPr>
            </w:pPr>
            <w:del w:id="1374" w:author="Author">
              <w:r w:rsidRPr="00907297">
                <w:rPr>
                  <w:color w:val="000000"/>
                </w:rPr>
                <w:delText>2.6% to 7%</w:delText>
              </w:r>
            </w:del>
            <w:ins w:id="1375" w:author="Author">
              <w:r w:rsidR="00C93975" w:rsidRPr="00C93975">
                <w:rPr>
                  <w:color w:val="000000"/>
                </w:rPr>
                <w:t>$1,194</w:t>
              </w:r>
            </w:ins>
          </w:p>
        </w:tc>
        <w:tc>
          <w:tcPr>
            <w:tcW w:w="0" w:type="auto"/>
            <w:tcBorders>
              <w:top w:val="single" w:sz="4" w:space="0" w:color="auto"/>
              <w:left w:val="nil"/>
              <w:bottom w:val="nil"/>
              <w:right w:val="nil"/>
            </w:tcBorders>
            <w:shd w:val="clear" w:color="auto" w:fill="D9D9D9" w:themeFill="background1" w:themeFillShade="D9"/>
            <w:noWrap/>
            <w:vAlign w:val="bottom"/>
            <w:hideMark/>
          </w:tcPr>
          <w:p w:rsidR="00C93975" w:rsidRPr="00C93975" w:rsidRDefault="009C5EC9" w:rsidP="003B69AD">
            <w:pPr>
              <w:widowControl/>
              <w:autoSpaceDE/>
              <w:autoSpaceDN/>
              <w:adjustRightInd/>
              <w:jc w:val="center"/>
              <w:rPr>
                <w:color w:val="000000"/>
              </w:rPr>
            </w:pPr>
            <w:del w:id="1376" w:author="Author">
              <w:r w:rsidRPr="00907297">
                <w:rPr>
                  <w:color w:val="000000"/>
                </w:rPr>
                <w:delText>6.0 to 13.5</w:delText>
              </w:r>
            </w:del>
            <w:ins w:id="1377" w:author="Author">
              <w:r w:rsidR="00C93975" w:rsidRPr="00C93975">
                <w:rPr>
                  <w:color w:val="000000"/>
                </w:rPr>
                <w:t>$1,136</w:t>
              </w:r>
            </w:ins>
          </w:p>
        </w:tc>
      </w:tr>
      <w:tr w:rsidR="00C93975" w:rsidRPr="00C93975" w:rsidTr="003B69AD">
        <w:trPr>
          <w:divId w:val="1706953038"/>
          <w:trHeight w:val="288"/>
        </w:trPr>
        <w:tc>
          <w:tcPr>
            <w:tcW w:w="907" w:type="dxa"/>
            <w:tcBorders>
              <w:top w:val="nil"/>
              <w:left w:val="nil"/>
              <w:right w:val="nil"/>
            </w:tcBorders>
            <w:shd w:val="clear" w:color="auto" w:fill="auto"/>
            <w:noWrap/>
            <w:vAlign w:val="bottom"/>
            <w:hideMark/>
          </w:tcPr>
          <w:p w:rsidR="00C93975" w:rsidRPr="00C93975" w:rsidRDefault="009C5EC9" w:rsidP="003B69AD">
            <w:pPr>
              <w:widowControl/>
              <w:autoSpaceDE/>
              <w:autoSpaceDN/>
              <w:adjustRightInd/>
              <w:jc w:val="center"/>
              <w:rPr>
                <w:color w:val="000000"/>
              </w:rPr>
            </w:pPr>
            <w:del w:id="1378" w:author="Author">
              <w:r w:rsidRPr="00907297">
                <w:rPr>
                  <w:color w:val="000000"/>
                </w:rPr>
                <w:delText>Highway Lodging</w:delText>
              </w:r>
            </w:del>
            <w:ins w:id="1379" w:author="Author">
              <w:r w:rsidR="00C93975" w:rsidRPr="00C93975">
                <w:rPr>
                  <w:color w:val="000000"/>
                </w:rPr>
                <w:t>2016</w:t>
              </w:r>
            </w:ins>
          </w:p>
        </w:tc>
        <w:tc>
          <w:tcPr>
            <w:tcW w:w="2333" w:type="dxa"/>
            <w:tcBorders>
              <w:top w:val="nil"/>
              <w:left w:val="nil"/>
              <w:right w:val="nil"/>
            </w:tcBorders>
            <w:shd w:val="clear" w:color="auto" w:fill="auto"/>
            <w:noWrap/>
            <w:vAlign w:val="bottom"/>
            <w:hideMark/>
          </w:tcPr>
          <w:p w:rsidR="00C93975" w:rsidRPr="00C93975" w:rsidRDefault="009C5EC9" w:rsidP="003B69AD">
            <w:pPr>
              <w:widowControl/>
              <w:autoSpaceDE/>
              <w:autoSpaceDN/>
              <w:adjustRightInd/>
              <w:jc w:val="center"/>
              <w:rPr>
                <w:color w:val="000000"/>
              </w:rPr>
            </w:pPr>
            <w:del w:id="1380" w:author="Author">
              <w:r w:rsidRPr="00907297">
                <w:rPr>
                  <w:color w:val="000000"/>
                </w:rPr>
                <w:delText>50%</w:delText>
              </w:r>
            </w:del>
            <w:ins w:id="1381" w:author="Author">
              <w:r w:rsidR="00C93975" w:rsidRPr="00C93975">
                <w:rPr>
                  <w:color w:val="000000"/>
                </w:rPr>
                <w:t>$30</w:t>
              </w:r>
            </w:ins>
          </w:p>
        </w:tc>
        <w:tc>
          <w:tcPr>
            <w:tcW w:w="1857" w:type="dxa"/>
            <w:tcBorders>
              <w:top w:val="nil"/>
              <w:left w:val="nil"/>
              <w:right w:val="nil"/>
            </w:tcBorders>
            <w:shd w:val="clear" w:color="auto" w:fill="auto"/>
            <w:noWrap/>
            <w:vAlign w:val="bottom"/>
            <w:hideMark/>
          </w:tcPr>
          <w:p w:rsidR="00C93975" w:rsidRPr="00C93975" w:rsidRDefault="009C5EC9" w:rsidP="003B69AD">
            <w:pPr>
              <w:widowControl/>
              <w:autoSpaceDE/>
              <w:autoSpaceDN/>
              <w:adjustRightInd/>
              <w:jc w:val="center"/>
              <w:rPr>
                <w:color w:val="000000"/>
              </w:rPr>
            </w:pPr>
            <w:del w:id="1382" w:author="Author">
              <w:r w:rsidRPr="00907297">
                <w:rPr>
                  <w:color w:val="000000"/>
                </w:rPr>
                <w:delText>7.58 to 10.85</w:delText>
              </w:r>
            </w:del>
            <w:ins w:id="1383" w:author="Author">
              <w:r w:rsidR="00C93975" w:rsidRPr="00C93975">
                <w:rPr>
                  <w:color w:val="000000"/>
                </w:rPr>
                <w:t>$30</w:t>
              </w:r>
            </w:ins>
          </w:p>
        </w:tc>
        <w:tc>
          <w:tcPr>
            <w:tcW w:w="0" w:type="auto"/>
            <w:tcBorders>
              <w:top w:val="nil"/>
              <w:left w:val="nil"/>
              <w:right w:val="nil"/>
            </w:tcBorders>
            <w:shd w:val="clear" w:color="auto" w:fill="auto"/>
            <w:noWrap/>
            <w:vAlign w:val="bottom"/>
            <w:hideMark/>
          </w:tcPr>
          <w:p w:rsidR="00C93975" w:rsidRPr="00C93975" w:rsidRDefault="009C5EC9" w:rsidP="003B69AD">
            <w:pPr>
              <w:widowControl/>
              <w:autoSpaceDE/>
              <w:autoSpaceDN/>
              <w:adjustRightInd/>
              <w:jc w:val="center"/>
              <w:rPr>
                <w:color w:val="000000"/>
              </w:rPr>
            </w:pPr>
            <w:del w:id="1384" w:author="Author">
              <w:r w:rsidRPr="00907297">
                <w:rPr>
                  <w:color w:val="000000"/>
                </w:rPr>
                <w:delText>8.4% to 8.7%</w:delText>
              </w:r>
            </w:del>
            <w:ins w:id="1385" w:author="Author">
              <w:r w:rsidR="00C93975" w:rsidRPr="00C93975">
                <w:rPr>
                  <w:color w:val="000000"/>
                </w:rPr>
                <w:t>$1,189</w:t>
              </w:r>
            </w:ins>
          </w:p>
        </w:tc>
        <w:tc>
          <w:tcPr>
            <w:tcW w:w="0" w:type="auto"/>
            <w:tcBorders>
              <w:top w:val="nil"/>
              <w:left w:val="nil"/>
              <w:right w:val="nil"/>
            </w:tcBorders>
            <w:shd w:val="clear" w:color="auto" w:fill="auto"/>
            <w:noWrap/>
            <w:vAlign w:val="bottom"/>
            <w:hideMark/>
          </w:tcPr>
          <w:p w:rsidR="00C93975" w:rsidRPr="00C93975" w:rsidRDefault="009C5EC9" w:rsidP="003B69AD">
            <w:pPr>
              <w:widowControl/>
              <w:autoSpaceDE/>
              <w:autoSpaceDN/>
              <w:adjustRightInd/>
              <w:jc w:val="center"/>
              <w:rPr>
                <w:color w:val="000000"/>
              </w:rPr>
            </w:pPr>
            <w:del w:id="1386" w:author="Author">
              <w:r w:rsidRPr="00907297">
                <w:rPr>
                  <w:color w:val="000000"/>
                </w:rPr>
                <w:delText>9.6 to 15.9</w:delText>
              </w:r>
            </w:del>
            <w:ins w:id="1387" w:author="Author">
              <w:r w:rsidR="00C93975" w:rsidRPr="00C93975">
                <w:rPr>
                  <w:color w:val="000000"/>
                </w:rPr>
                <w:t>$1,103</w:t>
              </w:r>
            </w:ins>
          </w:p>
        </w:tc>
      </w:tr>
      <w:tr w:rsidR="00184618" w:rsidRPr="00C93975" w:rsidTr="00BA6CD0">
        <w:trPr>
          <w:divId w:val="1706953038"/>
          <w:trHeight w:val="288"/>
        </w:trPr>
        <w:tc>
          <w:tcPr>
            <w:tcW w:w="907" w:type="dxa"/>
            <w:tcBorders>
              <w:top w:val="nil"/>
              <w:left w:val="nil"/>
              <w:bottom w:val="nil"/>
              <w:right w:val="nil"/>
            </w:tcBorders>
            <w:shd w:val="clear" w:color="auto" w:fill="D9D9D9" w:themeFill="background1" w:themeFillShade="D9"/>
            <w:noWrap/>
            <w:vAlign w:val="bottom"/>
            <w:hideMark/>
          </w:tcPr>
          <w:p w:rsidR="00C93975" w:rsidRPr="00C93975" w:rsidRDefault="009C5EC9" w:rsidP="003B69AD">
            <w:pPr>
              <w:widowControl/>
              <w:autoSpaceDE/>
              <w:autoSpaceDN/>
              <w:adjustRightInd/>
              <w:jc w:val="center"/>
              <w:rPr>
                <w:color w:val="000000"/>
              </w:rPr>
            </w:pPr>
            <w:del w:id="1388" w:author="Author">
              <w:r w:rsidRPr="00907297">
                <w:rPr>
                  <w:color w:val="000000"/>
                </w:rPr>
                <w:delText>Medium Office</w:delText>
              </w:r>
            </w:del>
            <w:ins w:id="1389" w:author="Author">
              <w:r w:rsidR="00C93975" w:rsidRPr="00C93975">
                <w:rPr>
                  <w:color w:val="000000"/>
                </w:rPr>
                <w:t>2017</w:t>
              </w:r>
            </w:ins>
          </w:p>
        </w:tc>
        <w:tc>
          <w:tcPr>
            <w:tcW w:w="2333" w:type="dxa"/>
            <w:tcBorders>
              <w:top w:val="nil"/>
              <w:left w:val="nil"/>
              <w:bottom w:val="nil"/>
              <w:right w:val="nil"/>
            </w:tcBorders>
            <w:shd w:val="clear" w:color="auto" w:fill="D9D9D9" w:themeFill="background1" w:themeFillShade="D9"/>
            <w:noWrap/>
            <w:vAlign w:val="bottom"/>
            <w:hideMark/>
          </w:tcPr>
          <w:p w:rsidR="00C93975" w:rsidRPr="00C93975" w:rsidRDefault="009C5EC9" w:rsidP="003B69AD">
            <w:pPr>
              <w:widowControl/>
              <w:autoSpaceDE/>
              <w:autoSpaceDN/>
              <w:adjustRightInd/>
              <w:jc w:val="center"/>
              <w:rPr>
                <w:color w:val="000000"/>
              </w:rPr>
            </w:pPr>
            <w:del w:id="1390" w:author="Author">
              <w:r w:rsidRPr="00907297">
                <w:rPr>
                  <w:color w:val="000000"/>
                </w:rPr>
                <w:delText>50%</w:delText>
              </w:r>
            </w:del>
            <w:ins w:id="1391" w:author="Author">
              <w:r w:rsidR="00C93975" w:rsidRPr="00C93975">
                <w:rPr>
                  <w:color w:val="000000"/>
                </w:rPr>
                <w:t>$30</w:t>
              </w:r>
            </w:ins>
          </w:p>
        </w:tc>
        <w:tc>
          <w:tcPr>
            <w:tcW w:w="1857" w:type="dxa"/>
            <w:tcBorders>
              <w:top w:val="nil"/>
              <w:left w:val="nil"/>
              <w:bottom w:val="nil"/>
              <w:right w:val="nil"/>
            </w:tcBorders>
            <w:shd w:val="clear" w:color="auto" w:fill="D9D9D9" w:themeFill="background1" w:themeFillShade="D9"/>
            <w:noWrap/>
            <w:vAlign w:val="bottom"/>
            <w:hideMark/>
          </w:tcPr>
          <w:p w:rsidR="009C5EC9" w:rsidRPr="00907297" w:rsidRDefault="009C5EC9" w:rsidP="00BE0885">
            <w:pPr>
              <w:jc w:val="center"/>
              <w:rPr>
                <w:del w:id="1392" w:author="Author"/>
                <w:color w:val="000000"/>
              </w:rPr>
            </w:pPr>
            <w:del w:id="1393" w:author="Author">
              <w:r w:rsidRPr="00907297">
                <w:rPr>
                  <w:color w:val="000000"/>
                </w:rPr>
                <w:delText>5.47 to 9.03 (Radiant)</w:delText>
              </w:r>
            </w:del>
          </w:p>
          <w:p w:rsidR="00C93975" w:rsidRPr="00C93975" w:rsidRDefault="009C5EC9" w:rsidP="003B69AD">
            <w:pPr>
              <w:widowControl/>
              <w:autoSpaceDE/>
              <w:autoSpaceDN/>
              <w:adjustRightInd/>
              <w:jc w:val="center"/>
              <w:rPr>
                <w:color w:val="000000"/>
              </w:rPr>
            </w:pPr>
            <w:del w:id="1394" w:author="Author">
              <w:r w:rsidRPr="00907297">
                <w:rPr>
                  <w:color w:val="000000"/>
                </w:rPr>
                <w:delText>2.37 to 4.22 (VAV)</w:delText>
              </w:r>
            </w:del>
            <w:ins w:id="1395" w:author="Author">
              <w:r w:rsidR="00C93975" w:rsidRPr="00C93975">
                <w:rPr>
                  <w:color w:val="000000"/>
                </w:rPr>
                <w:t>$30</w:t>
              </w:r>
            </w:ins>
          </w:p>
        </w:tc>
        <w:tc>
          <w:tcPr>
            <w:tcW w:w="0" w:type="auto"/>
            <w:tcBorders>
              <w:top w:val="nil"/>
              <w:left w:val="nil"/>
              <w:bottom w:val="nil"/>
              <w:right w:val="nil"/>
            </w:tcBorders>
            <w:shd w:val="clear" w:color="auto" w:fill="D9D9D9" w:themeFill="background1" w:themeFillShade="D9"/>
            <w:noWrap/>
            <w:vAlign w:val="bottom"/>
            <w:hideMark/>
          </w:tcPr>
          <w:p w:rsidR="009C5EC9" w:rsidRPr="00907297" w:rsidRDefault="009C5EC9" w:rsidP="00BE0885">
            <w:pPr>
              <w:jc w:val="center"/>
              <w:rPr>
                <w:del w:id="1396" w:author="Author"/>
                <w:color w:val="000000"/>
              </w:rPr>
            </w:pPr>
            <w:del w:id="1397" w:author="Author">
              <w:r w:rsidRPr="00907297">
                <w:rPr>
                  <w:color w:val="000000"/>
                </w:rPr>
                <w:delText>5.4% to 7.0% (Radiant)</w:delText>
              </w:r>
            </w:del>
          </w:p>
          <w:p w:rsidR="00C93975" w:rsidRPr="00C93975" w:rsidRDefault="009C5EC9" w:rsidP="003B69AD">
            <w:pPr>
              <w:widowControl/>
              <w:autoSpaceDE/>
              <w:autoSpaceDN/>
              <w:adjustRightInd/>
              <w:jc w:val="center"/>
              <w:rPr>
                <w:color w:val="000000"/>
              </w:rPr>
            </w:pPr>
            <w:del w:id="1398" w:author="Author">
              <w:r w:rsidRPr="00907297">
                <w:rPr>
                  <w:color w:val="000000"/>
                </w:rPr>
                <w:delText>2.7% to 3.9% (VAV)</w:delText>
              </w:r>
            </w:del>
            <w:ins w:id="1399" w:author="Author">
              <w:r w:rsidR="00C93975" w:rsidRPr="00C93975">
                <w:rPr>
                  <w:color w:val="000000"/>
                </w:rPr>
                <w:t>$1,183</w:t>
              </w:r>
            </w:ins>
          </w:p>
        </w:tc>
        <w:tc>
          <w:tcPr>
            <w:tcW w:w="0" w:type="auto"/>
            <w:tcBorders>
              <w:top w:val="nil"/>
              <w:left w:val="nil"/>
              <w:bottom w:val="nil"/>
              <w:right w:val="nil"/>
            </w:tcBorders>
            <w:shd w:val="clear" w:color="auto" w:fill="D9D9D9" w:themeFill="background1" w:themeFillShade="D9"/>
            <w:noWrap/>
            <w:vAlign w:val="bottom"/>
            <w:hideMark/>
          </w:tcPr>
          <w:p w:rsidR="009C5EC9" w:rsidRPr="00907297" w:rsidRDefault="009C5EC9" w:rsidP="00BE0885">
            <w:pPr>
              <w:jc w:val="center"/>
              <w:rPr>
                <w:del w:id="1400" w:author="Author"/>
                <w:color w:val="000000"/>
              </w:rPr>
            </w:pPr>
            <w:del w:id="1401" w:author="Author">
              <w:r w:rsidRPr="00907297">
                <w:rPr>
                  <w:color w:val="000000"/>
                </w:rPr>
                <w:delText>5.6 to 11.1  (Radiant)</w:delText>
              </w:r>
            </w:del>
          </w:p>
          <w:p w:rsidR="00C93975" w:rsidRPr="00C93975" w:rsidRDefault="009C5EC9" w:rsidP="003B69AD">
            <w:pPr>
              <w:widowControl/>
              <w:autoSpaceDE/>
              <w:autoSpaceDN/>
              <w:adjustRightInd/>
              <w:jc w:val="center"/>
              <w:rPr>
                <w:color w:val="000000"/>
              </w:rPr>
            </w:pPr>
            <w:del w:id="1402" w:author="Author">
              <w:r w:rsidRPr="00907297">
                <w:rPr>
                  <w:color w:val="000000"/>
                </w:rPr>
                <w:delText>3.3 to 6.2 (VAV)</w:delText>
              </w:r>
            </w:del>
            <w:ins w:id="1403" w:author="Author">
              <w:r w:rsidR="00C93975" w:rsidRPr="00C93975">
                <w:rPr>
                  <w:color w:val="000000"/>
                </w:rPr>
                <w:t>$1,071</w:t>
              </w:r>
            </w:ins>
          </w:p>
        </w:tc>
      </w:tr>
      <w:tr w:rsidR="00C93975" w:rsidRPr="00C93975" w:rsidTr="003B69AD">
        <w:trPr>
          <w:divId w:val="1706953038"/>
          <w:trHeight w:val="288"/>
        </w:trPr>
        <w:tc>
          <w:tcPr>
            <w:tcW w:w="907" w:type="dxa"/>
            <w:tcBorders>
              <w:top w:val="nil"/>
              <w:left w:val="nil"/>
              <w:right w:val="nil"/>
            </w:tcBorders>
            <w:shd w:val="clear" w:color="auto" w:fill="auto"/>
            <w:noWrap/>
            <w:vAlign w:val="bottom"/>
            <w:hideMark/>
          </w:tcPr>
          <w:p w:rsidR="00C93975" w:rsidRPr="00C93975" w:rsidRDefault="009C5EC9" w:rsidP="003B69AD">
            <w:pPr>
              <w:widowControl/>
              <w:autoSpaceDE/>
              <w:autoSpaceDN/>
              <w:adjustRightInd/>
              <w:jc w:val="center"/>
              <w:rPr>
                <w:color w:val="000000"/>
              </w:rPr>
            </w:pPr>
            <w:del w:id="1404" w:author="Author">
              <w:r w:rsidRPr="00907297">
                <w:rPr>
                  <w:color w:val="000000"/>
                </w:rPr>
                <w:delText>Small Office</w:delText>
              </w:r>
            </w:del>
            <w:ins w:id="1405" w:author="Author">
              <w:r w:rsidR="00C93975" w:rsidRPr="00C93975">
                <w:rPr>
                  <w:color w:val="000000"/>
                </w:rPr>
                <w:t>2018</w:t>
              </w:r>
            </w:ins>
          </w:p>
        </w:tc>
        <w:tc>
          <w:tcPr>
            <w:tcW w:w="2333" w:type="dxa"/>
            <w:tcBorders>
              <w:top w:val="nil"/>
              <w:left w:val="nil"/>
              <w:right w:val="nil"/>
            </w:tcBorders>
            <w:shd w:val="clear" w:color="auto" w:fill="auto"/>
            <w:noWrap/>
            <w:vAlign w:val="bottom"/>
            <w:hideMark/>
          </w:tcPr>
          <w:p w:rsidR="00C93975" w:rsidRPr="00C93975" w:rsidRDefault="009C5EC9" w:rsidP="003B69AD">
            <w:pPr>
              <w:widowControl/>
              <w:autoSpaceDE/>
              <w:autoSpaceDN/>
              <w:adjustRightInd/>
              <w:jc w:val="center"/>
              <w:rPr>
                <w:color w:val="000000"/>
              </w:rPr>
            </w:pPr>
            <w:del w:id="1406" w:author="Author">
              <w:r w:rsidRPr="00907297">
                <w:rPr>
                  <w:color w:val="000000"/>
                </w:rPr>
                <w:delText>50%</w:delText>
              </w:r>
            </w:del>
            <w:ins w:id="1407" w:author="Author">
              <w:r w:rsidR="00C93975" w:rsidRPr="00C93975">
                <w:rPr>
                  <w:color w:val="000000"/>
                </w:rPr>
                <w:t>$30</w:t>
              </w:r>
            </w:ins>
          </w:p>
        </w:tc>
        <w:tc>
          <w:tcPr>
            <w:tcW w:w="1857" w:type="dxa"/>
            <w:tcBorders>
              <w:top w:val="nil"/>
              <w:left w:val="nil"/>
              <w:right w:val="nil"/>
            </w:tcBorders>
            <w:shd w:val="clear" w:color="auto" w:fill="auto"/>
            <w:noWrap/>
            <w:vAlign w:val="bottom"/>
            <w:hideMark/>
          </w:tcPr>
          <w:p w:rsidR="009C5EC9" w:rsidRPr="00907297" w:rsidRDefault="009C5EC9" w:rsidP="00BE0885">
            <w:pPr>
              <w:jc w:val="center"/>
              <w:rPr>
                <w:del w:id="1408" w:author="Author"/>
                <w:color w:val="000000"/>
              </w:rPr>
            </w:pPr>
            <w:del w:id="1409" w:author="Author">
              <w:r w:rsidRPr="00907297">
                <w:rPr>
                  <w:color w:val="000000"/>
                </w:rPr>
                <w:delText>3.30 to 5.46 (Heat Pump)</w:delText>
              </w:r>
            </w:del>
          </w:p>
          <w:p w:rsidR="00C93975" w:rsidRPr="00C93975" w:rsidRDefault="009C5EC9" w:rsidP="003B69AD">
            <w:pPr>
              <w:widowControl/>
              <w:autoSpaceDE/>
              <w:autoSpaceDN/>
              <w:adjustRightInd/>
              <w:jc w:val="center"/>
              <w:rPr>
                <w:color w:val="000000"/>
              </w:rPr>
            </w:pPr>
            <w:del w:id="1410" w:author="Author">
              <w:r w:rsidRPr="00907297">
                <w:rPr>
                  <w:color w:val="000000"/>
                </w:rPr>
                <w:delText>3.24 to 5.34 (VAV)</w:delText>
              </w:r>
            </w:del>
            <w:ins w:id="1411" w:author="Author">
              <w:r w:rsidR="00C93975" w:rsidRPr="00C93975">
                <w:rPr>
                  <w:color w:val="000000"/>
                </w:rPr>
                <w:t>$30</w:t>
              </w:r>
            </w:ins>
          </w:p>
        </w:tc>
        <w:tc>
          <w:tcPr>
            <w:tcW w:w="0" w:type="auto"/>
            <w:tcBorders>
              <w:top w:val="nil"/>
              <w:left w:val="nil"/>
              <w:right w:val="nil"/>
            </w:tcBorders>
            <w:shd w:val="clear" w:color="auto" w:fill="auto"/>
            <w:noWrap/>
            <w:vAlign w:val="bottom"/>
            <w:hideMark/>
          </w:tcPr>
          <w:p w:rsidR="009C5EC9" w:rsidRPr="00907297" w:rsidRDefault="009C5EC9" w:rsidP="00BE0885">
            <w:pPr>
              <w:jc w:val="center"/>
              <w:rPr>
                <w:del w:id="1412" w:author="Author"/>
                <w:color w:val="000000"/>
              </w:rPr>
            </w:pPr>
            <w:del w:id="1413" w:author="Author">
              <w:r w:rsidRPr="00907297">
                <w:rPr>
                  <w:color w:val="000000"/>
                </w:rPr>
                <w:delText>3.1% to 4% (Heat Pump)</w:delText>
              </w:r>
            </w:del>
          </w:p>
          <w:p w:rsidR="00C93975" w:rsidRPr="00C93975" w:rsidRDefault="009C5EC9" w:rsidP="003B69AD">
            <w:pPr>
              <w:widowControl/>
              <w:autoSpaceDE/>
              <w:autoSpaceDN/>
              <w:adjustRightInd/>
              <w:jc w:val="center"/>
              <w:rPr>
                <w:color w:val="000000"/>
              </w:rPr>
            </w:pPr>
            <w:del w:id="1414" w:author="Author">
              <w:r w:rsidRPr="00907297">
                <w:rPr>
                  <w:color w:val="000000"/>
                </w:rPr>
                <w:delText>2.8% to 3.9% (VAV)</w:delText>
              </w:r>
            </w:del>
            <w:ins w:id="1415" w:author="Author">
              <w:r w:rsidR="00C93975" w:rsidRPr="00C93975">
                <w:rPr>
                  <w:color w:val="000000"/>
                </w:rPr>
                <w:t>$1,178</w:t>
              </w:r>
            </w:ins>
          </w:p>
        </w:tc>
        <w:tc>
          <w:tcPr>
            <w:tcW w:w="0" w:type="auto"/>
            <w:tcBorders>
              <w:top w:val="nil"/>
              <w:left w:val="nil"/>
              <w:right w:val="nil"/>
            </w:tcBorders>
            <w:shd w:val="clear" w:color="auto" w:fill="auto"/>
            <w:noWrap/>
            <w:vAlign w:val="bottom"/>
            <w:hideMark/>
          </w:tcPr>
          <w:p w:rsidR="009C5EC9" w:rsidRPr="00907297" w:rsidRDefault="009C5EC9" w:rsidP="00BE0885">
            <w:pPr>
              <w:jc w:val="center"/>
              <w:rPr>
                <w:del w:id="1416" w:author="Author"/>
                <w:color w:val="000000"/>
              </w:rPr>
            </w:pPr>
            <w:del w:id="1417" w:author="Author">
              <w:r w:rsidRPr="00907297">
                <w:rPr>
                  <w:color w:val="000000"/>
                </w:rPr>
                <w:delText>5.3 to 9.6 (Heat Pump)</w:delText>
              </w:r>
            </w:del>
          </w:p>
          <w:p w:rsidR="00C93975" w:rsidRPr="00C93975" w:rsidRDefault="009C5EC9" w:rsidP="003B69AD">
            <w:pPr>
              <w:widowControl/>
              <w:autoSpaceDE/>
              <w:autoSpaceDN/>
              <w:adjustRightInd/>
              <w:jc w:val="center"/>
              <w:rPr>
                <w:color w:val="000000"/>
              </w:rPr>
            </w:pPr>
            <w:del w:id="1418" w:author="Author">
              <w:r w:rsidRPr="00907297">
                <w:rPr>
                  <w:color w:val="000000"/>
                </w:rPr>
                <w:delText>6.2 to 11 (VAV)</w:delText>
              </w:r>
            </w:del>
            <w:ins w:id="1419" w:author="Author">
              <w:r w:rsidR="00C93975" w:rsidRPr="00C93975">
                <w:rPr>
                  <w:color w:val="000000"/>
                </w:rPr>
                <w:t>$1,040</w:t>
              </w:r>
            </w:ins>
          </w:p>
        </w:tc>
      </w:tr>
      <w:tr w:rsidR="00184618" w:rsidRPr="00C93975" w:rsidTr="00BA6CD0">
        <w:trPr>
          <w:divId w:val="1706953038"/>
          <w:trHeight w:val="288"/>
        </w:trPr>
        <w:tc>
          <w:tcPr>
            <w:tcW w:w="907" w:type="dxa"/>
            <w:tcBorders>
              <w:top w:val="nil"/>
              <w:left w:val="nil"/>
              <w:bottom w:val="nil"/>
              <w:right w:val="nil"/>
            </w:tcBorders>
            <w:shd w:val="clear" w:color="auto" w:fill="D9D9D9" w:themeFill="background1" w:themeFillShade="D9"/>
            <w:noWrap/>
            <w:vAlign w:val="bottom"/>
            <w:hideMark/>
          </w:tcPr>
          <w:p w:rsidR="00C93975" w:rsidRPr="00C93975" w:rsidRDefault="009C5EC9" w:rsidP="003B69AD">
            <w:pPr>
              <w:widowControl/>
              <w:autoSpaceDE/>
              <w:autoSpaceDN/>
              <w:adjustRightInd/>
              <w:jc w:val="center"/>
              <w:rPr>
                <w:color w:val="000000"/>
              </w:rPr>
            </w:pPr>
            <w:del w:id="1420" w:author="Author">
              <w:r w:rsidRPr="00907297">
                <w:rPr>
                  <w:color w:val="000000"/>
                </w:rPr>
                <w:delText>Quick Service Restaurant</w:delText>
              </w:r>
            </w:del>
            <w:ins w:id="1421" w:author="Author">
              <w:r w:rsidR="00C93975" w:rsidRPr="00C93975">
                <w:rPr>
                  <w:color w:val="000000"/>
                </w:rPr>
                <w:t>2019</w:t>
              </w:r>
            </w:ins>
          </w:p>
        </w:tc>
        <w:tc>
          <w:tcPr>
            <w:tcW w:w="2333" w:type="dxa"/>
            <w:tcBorders>
              <w:top w:val="nil"/>
              <w:left w:val="nil"/>
              <w:bottom w:val="nil"/>
              <w:right w:val="nil"/>
            </w:tcBorders>
            <w:shd w:val="clear" w:color="auto" w:fill="D9D9D9" w:themeFill="background1" w:themeFillShade="D9"/>
            <w:noWrap/>
            <w:vAlign w:val="bottom"/>
            <w:hideMark/>
          </w:tcPr>
          <w:p w:rsidR="00C93975" w:rsidRPr="00C93975" w:rsidRDefault="009C5EC9" w:rsidP="003B69AD">
            <w:pPr>
              <w:widowControl/>
              <w:autoSpaceDE/>
              <w:autoSpaceDN/>
              <w:adjustRightInd/>
              <w:jc w:val="center"/>
              <w:rPr>
                <w:color w:val="000000"/>
              </w:rPr>
            </w:pPr>
            <w:del w:id="1422" w:author="Author">
              <w:r w:rsidRPr="00907297">
                <w:rPr>
                  <w:color w:val="000000"/>
                </w:rPr>
                <w:delText>50%</w:delText>
              </w:r>
            </w:del>
            <w:ins w:id="1423" w:author="Author">
              <w:r w:rsidR="00C93975" w:rsidRPr="00C93975">
                <w:rPr>
                  <w:color w:val="000000"/>
                </w:rPr>
                <w:t>$30</w:t>
              </w:r>
            </w:ins>
          </w:p>
        </w:tc>
        <w:tc>
          <w:tcPr>
            <w:tcW w:w="1857" w:type="dxa"/>
            <w:tcBorders>
              <w:top w:val="nil"/>
              <w:left w:val="nil"/>
              <w:bottom w:val="nil"/>
              <w:right w:val="nil"/>
            </w:tcBorders>
            <w:shd w:val="clear" w:color="auto" w:fill="D9D9D9" w:themeFill="background1" w:themeFillShade="D9"/>
            <w:noWrap/>
            <w:vAlign w:val="bottom"/>
            <w:hideMark/>
          </w:tcPr>
          <w:p w:rsidR="00C93975" w:rsidRPr="00C93975" w:rsidRDefault="009C5EC9" w:rsidP="003B69AD">
            <w:pPr>
              <w:widowControl/>
              <w:autoSpaceDE/>
              <w:autoSpaceDN/>
              <w:adjustRightInd/>
              <w:jc w:val="center"/>
              <w:rPr>
                <w:color w:val="000000"/>
              </w:rPr>
            </w:pPr>
            <w:del w:id="1424" w:author="Author">
              <w:r w:rsidRPr="00907297">
                <w:rPr>
                  <w:color w:val="000000"/>
                </w:rPr>
                <w:delText>11.58 to 29.05</w:delText>
              </w:r>
            </w:del>
            <w:ins w:id="1425" w:author="Author">
              <w:r w:rsidR="00C93975" w:rsidRPr="00C93975">
                <w:rPr>
                  <w:color w:val="000000"/>
                </w:rPr>
                <w:t>$30</w:t>
              </w:r>
            </w:ins>
          </w:p>
        </w:tc>
        <w:tc>
          <w:tcPr>
            <w:tcW w:w="0" w:type="auto"/>
            <w:tcBorders>
              <w:top w:val="nil"/>
              <w:left w:val="nil"/>
              <w:bottom w:val="nil"/>
              <w:right w:val="nil"/>
            </w:tcBorders>
            <w:shd w:val="clear" w:color="auto" w:fill="D9D9D9" w:themeFill="background1" w:themeFillShade="D9"/>
            <w:noWrap/>
            <w:vAlign w:val="bottom"/>
            <w:hideMark/>
          </w:tcPr>
          <w:p w:rsidR="00C93975" w:rsidRPr="00C93975" w:rsidRDefault="009C5EC9" w:rsidP="003B69AD">
            <w:pPr>
              <w:widowControl/>
              <w:autoSpaceDE/>
              <w:autoSpaceDN/>
              <w:adjustRightInd/>
              <w:jc w:val="center"/>
              <w:rPr>
                <w:color w:val="000000"/>
              </w:rPr>
            </w:pPr>
            <w:del w:id="1426" w:author="Author">
              <w:r w:rsidRPr="00907297">
                <w:rPr>
                  <w:color w:val="000000"/>
                </w:rPr>
                <w:delText>5.9% to 13.6%</w:delText>
              </w:r>
            </w:del>
            <w:ins w:id="1427" w:author="Author">
              <w:r w:rsidR="00C93975" w:rsidRPr="00C93975">
                <w:rPr>
                  <w:color w:val="000000"/>
                </w:rPr>
                <w:t>$1,173</w:t>
              </w:r>
            </w:ins>
          </w:p>
        </w:tc>
        <w:tc>
          <w:tcPr>
            <w:tcW w:w="0" w:type="auto"/>
            <w:tcBorders>
              <w:top w:val="nil"/>
              <w:left w:val="nil"/>
              <w:bottom w:val="nil"/>
              <w:right w:val="nil"/>
            </w:tcBorders>
            <w:shd w:val="clear" w:color="auto" w:fill="D9D9D9" w:themeFill="background1" w:themeFillShade="D9"/>
            <w:noWrap/>
            <w:vAlign w:val="bottom"/>
            <w:hideMark/>
          </w:tcPr>
          <w:p w:rsidR="00C93975" w:rsidRPr="00C93975" w:rsidRDefault="00C93975" w:rsidP="003B69AD">
            <w:pPr>
              <w:widowControl/>
              <w:autoSpaceDE/>
              <w:autoSpaceDN/>
              <w:adjustRightInd/>
              <w:jc w:val="center"/>
              <w:rPr>
                <w:color w:val="000000"/>
              </w:rPr>
            </w:pPr>
            <w:ins w:id="1428" w:author="Author">
              <w:r w:rsidRPr="00C93975">
                <w:rPr>
                  <w:color w:val="000000"/>
                </w:rPr>
                <w:t>$</w:t>
              </w:r>
            </w:ins>
            <w:r w:rsidRPr="00C93975">
              <w:rPr>
                <w:color w:val="000000"/>
              </w:rPr>
              <w:t>1</w:t>
            </w:r>
            <w:del w:id="1429" w:author="Author">
              <w:r w:rsidR="009C5EC9" w:rsidRPr="00907297">
                <w:rPr>
                  <w:color w:val="000000"/>
                </w:rPr>
                <w:delText>.5 to 3.5</w:delText>
              </w:r>
            </w:del>
            <w:ins w:id="1430" w:author="Author">
              <w:r w:rsidRPr="00C93975">
                <w:rPr>
                  <w:color w:val="000000"/>
                </w:rPr>
                <w:t>,010</w:t>
              </w:r>
            </w:ins>
          </w:p>
        </w:tc>
      </w:tr>
      <w:tr w:rsidR="00C93975" w:rsidRPr="00C93975" w:rsidTr="00BA6CD0">
        <w:trPr>
          <w:divId w:val="1706953038"/>
          <w:trHeight w:val="288"/>
          <w:ins w:id="1431" w:author="Author"/>
        </w:trPr>
        <w:tc>
          <w:tcPr>
            <w:tcW w:w="907" w:type="dxa"/>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ins w:id="1432" w:author="Author"/>
                <w:color w:val="000000"/>
              </w:rPr>
            </w:pPr>
            <w:ins w:id="1433" w:author="Author">
              <w:r w:rsidRPr="00C93975">
                <w:rPr>
                  <w:color w:val="000000"/>
                </w:rPr>
                <w:t>2020</w:t>
              </w:r>
            </w:ins>
          </w:p>
        </w:tc>
        <w:tc>
          <w:tcPr>
            <w:tcW w:w="2333" w:type="dxa"/>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ins w:id="1434" w:author="Author"/>
                <w:color w:val="000000"/>
              </w:rPr>
            </w:pPr>
            <w:ins w:id="1435" w:author="Author">
              <w:r w:rsidRPr="00C93975">
                <w:rPr>
                  <w:color w:val="000000"/>
                </w:rPr>
                <w:t>$536</w:t>
              </w:r>
            </w:ins>
          </w:p>
        </w:tc>
        <w:tc>
          <w:tcPr>
            <w:tcW w:w="1857" w:type="dxa"/>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ins w:id="1436" w:author="Author"/>
                <w:color w:val="000000"/>
              </w:rPr>
            </w:pPr>
            <w:ins w:id="1437" w:author="Author">
              <w:r w:rsidRPr="00C93975">
                <w:rPr>
                  <w:color w:val="000000"/>
                </w:rPr>
                <w:t>$447</w:t>
              </w:r>
            </w:ins>
          </w:p>
        </w:tc>
        <w:tc>
          <w:tcPr>
            <w:tcW w:w="0" w:type="auto"/>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ins w:id="1438" w:author="Author"/>
                <w:color w:val="000000"/>
              </w:rPr>
            </w:pPr>
            <w:ins w:id="1439" w:author="Author">
              <w:r w:rsidRPr="00C93975">
                <w:rPr>
                  <w:color w:val="000000"/>
                </w:rPr>
                <w:t>$1,191</w:t>
              </w:r>
            </w:ins>
          </w:p>
        </w:tc>
        <w:tc>
          <w:tcPr>
            <w:tcW w:w="0" w:type="auto"/>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ins w:id="1440" w:author="Author"/>
                <w:color w:val="000000"/>
              </w:rPr>
            </w:pPr>
            <w:ins w:id="1441" w:author="Author">
              <w:r w:rsidRPr="00C93975">
                <w:rPr>
                  <w:color w:val="000000"/>
                </w:rPr>
                <w:t>$1,005</w:t>
              </w:r>
            </w:ins>
          </w:p>
        </w:tc>
      </w:tr>
      <w:tr w:rsidR="00C93975" w:rsidRPr="00C93975" w:rsidTr="00BA6CD0">
        <w:trPr>
          <w:divId w:val="1706953038"/>
          <w:trHeight w:val="288"/>
          <w:ins w:id="1442" w:author="Author"/>
        </w:trPr>
        <w:tc>
          <w:tcPr>
            <w:tcW w:w="907" w:type="dxa"/>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ins w:id="1443" w:author="Author"/>
                <w:color w:val="000000"/>
              </w:rPr>
            </w:pPr>
            <w:ins w:id="1444" w:author="Author">
              <w:r w:rsidRPr="00C93975">
                <w:rPr>
                  <w:color w:val="000000"/>
                </w:rPr>
                <w:t>2021</w:t>
              </w:r>
            </w:ins>
          </w:p>
        </w:tc>
        <w:tc>
          <w:tcPr>
            <w:tcW w:w="2333" w:type="dxa"/>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ins w:id="1445" w:author="Author"/>
                <w:color w:val="000000"/>
              </w:rPr>
            </w:pPr>
            <w:ins w:id="1446" w:author="Author">
              <w:r w:rsidRPr="00C93975">
                <w:rPr>
                  <w:color w:val="000000"/>
                </w:rPr>
                <w:t>$534</w:t>
              </w:r>
            </w:ins>
          </w:p>
        </w:tc>
        <w:tc>
          <w:tcPr>
            <w:tcW w:w="1857" w:type="dxa"/>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ins w:id="1447" w:author="Author"/>
                <w:color w:val="000000"/>
              </w:rPr>
            </w:pPr>
            <w:ins w:id="1448" w:author="Author">
              <w:r w:rsidRPr="00C93975">
                <w:rPr>
                  <w:color w:val="000000"/>
                </w:rPr>
                <w:t>$435</w:t>
              </w:r>
            </w:ins>
          </w:p>
        </w:tc>
        <w:tc>
          <w:tcPr>
            <w:tcW w:w="0" w:type="auto"/>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ins w:id="1449" w:author="Author"/>
                <w:color w:val="000000"/>
              </w:rPr>
            </w:pPr>
            <w:ins w:id="1450" w:author="Author">
              <w:r w:rsidRPr="00C93975">
                <w:rPr>
                  <w:color w:val="000000"/>
                </w:rPr>
                <w:t>$1,186</w:t>
              </w:r>
            </w:ins>
          </w:p>
        </w:tc>
        <w:tc>
          <w:tcPr>
            <w:tcW w:w="0" w:type="auto"/>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ins w:id="1451" w:author="Author"/>
                <w:color w:val="000000"/>
              </w:rPr>
            </w:pPr>
            <w:ins w:id="1452" w:author="Author">
              <w:r w:rsidRPr="00C93975">
                <w:rPr>
                  <w:color w:val="000000"/>
                </w:rPr>
                <w:t>$976</w:t>
              </w:r>
            </w:ins>
          </w:p>
        </w:tc>
      </w:tr>
      <w:tr w:rsidR="00C93975" w:rsidRPr="00C93975" w:rsidTr="00BA6CD0">
        <w:trPr>
          <w:divId w:val="1706953038"/>
          <w:trHeight w:val="288"/>
          <w:ins w:id="1453" w:author="Author"/>
        </w:trPr>
        <w:tc>
          <w:tcPr>
            <w:tcW w:w="907" w:type="dxa"/>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ins w:id="1454" w:author="Author"/>
                <w:color w:val="000000"/>
              </w:rPr>
            </w:pPr>
            <w:ins w:id="1455" w:author="Author">
              <w:r w:rsidRPr="00C93975">
                <w:rPr>
                  <w:color w:val="000000"/>
                </w:rPr>
                <w:t>2022</w:t>
              </w:r>
            </w:ins>
          </w:p>
        </w:tc>
        <w:tc>
          <w:tcPr>
            <w:tcW w:w="2333" w:type="dxa"/>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ins w:id="1456" w:author="Author"/>
                <w:color w:val="000000"/>
              </w:rPr>
            </w:pPr>
            <w:ins w:id="1457" w:author="Author">
              <w:r w:rsidRPr="00C93975">
                <w:rPr>
                  <w:color w:val="000000"/>
                </w:rPr>
                <w:t>$532</w:t>
              </w:r>
            </w:ins>
          </w:p>
        </w:tc>
        <w:tc>
          <w:tcPr>
            <w:tcW w:w="1857" w:type="dxa"/>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ins w:id="1458" w:author="Author"/>
                <w:color w:val="000000"/>
              </w:rPr>
            </w:pPr>
            <w:ins w:id="1459" w:author="Author">
              <w:r w:rsidRPr="00C93975">
                <w:rPr>
                  <w:color w:val="000000"/>
                </w:rPr>
                <w:t>$424</w:t>
              </w:r>
            </w:ins>
          </w:p>
        </w:tc>
        <w:tc>
          <w:tcPr>
            <w:tcW w:w="0" w:type="auto"/>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ins w:id="1460" w:author="Author"/>
                <w:color w:val="000000"/>
              </w:rPr>
            </w:pPr>
            <w:ins w:id="1461" w:author="Author">
              <w:r w:rsidRPr="00C93975">
                <w:rPr>
                  <w:color w:val="000000"/>
                </w:rPr>
                <w:t>$1,181</w:t>
              </w:r>
            </w:ins>
          </w:p>
        </w:tc>
        <w:tc>
          <w:tcPr>
            <w:tcW w:w="0" w:type="auto"/>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ins w:id="1462" w:author="Author"/>
                <w:color w:val="000000"/>
              </w:rPr>
            </w:pPr>
            <w:ins w:id="1463" w:author="Author">
              <w:r w:rsidRPr="00C93975">
                <w:rPr>
                  <w:color w:val="000000"/>
                </w:rPr>
                <w:t>$949</w:t>
              </w:r>
            </w:ins>
          </w:p>
        </w:tc>
      </w:tr>
      <w:tr w:rsidR="00C93975" w:rsidRPr="00C93975" w:rsidTr="00BA6CD0">
        <w:trPr>
          <w:divId w:val="1706953038"/>
          <w:trHeight w:val="288"/>
          <w:ins w:id="1464" w:author="Author"/>
        </w:trPr>
        <w:tc>
          <w:tcPr>
            <w:tcW w:w="907" w:type="dxa"/>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ins w:id="1465" w:author="Author"/>
                <w:color w:val="000000"/>
              </w:rPr>
            </w:pPr>
            <w:ins w:id="1466" w:author="Author">
              <w:r w:rsidRPr="00C93975">
                <w:rPr>
                  <w:color w:val="000000"/>
                </w:rPr>
                <w:t>2023</w:t>
              </w:r>
            </w:ins>
          </w:p>
        </w:tc>
        <w:tc>
          <w:tcPr>
            <w:tcW w:w="2333" w:type="dxa"/>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ins w:id="1467" w:author="Author"/>
                <w:color w:val="000000"/>
              </w:rPr>
            </w:pPr>
            <w:ins w:id="1468" w:author="Author">
              <w:r w:rsidRPr="00C93975">
                <w:rPr>
                  <w:color w:val="000000"/>
                </w:rPr>
                <w:t>$530</w:t>
              </w:r>
            </w:ins>
          </w:p>
        </w:tc>
        <w:tc>
          <w:tcPr>
            <w:tcW w:w="1857" w:type="dxa"/>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ins w:id="1469" w:author="Author"/>
                <w:color w:val="000000"/>
              </w:rPr>
            </w:pPr>
            <w:ins w:id="1470" w:author="Author">
              <w:r w:rsidRPr="00C93975">
                <w:rPr>
                  <w:color w:val="000000"/>
                </w:rPr>
                <w:t>$413</w:t>
              </w:r>
            </w:ins>
          </w:p>
        </w:tc>
        <w:tc>
          <w:tcPr>
            <w:tcW w:w="0" w:type="auto"/>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ins w:id="1471" w:author="Author"/>
                <w:color w:val="000000"/>
              </w:rPr>
            </w:pPr>
            <w:ins w:id="1472" w:author="Author">
              <w:r w:rsidRPr="00C93975">
                <w:rPr>
                  <w:color w:val="000000"/>
                </w:rPr>
                <w:t>$1,175</w:t>
              </w:r>
            </w:ins>
          </w:p>
        </w:tc>
        <w:tc>
          <w:tcPr>
            <w:tcW w:w="0" w:type="auto"/>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ins w:id="1473" w:author="Author"/>
                <w:color w:val="000000"/>
              </w:rPr>
            </w:pPr>
            <w:ins w:id="1474" w:author="Author">
              <w:r w:rsidRPr="00C93975">
                <w:rPr>
                  <w:color w:val="000000"/>
                </w:rPr>
                <w:t>$922</w:t>
              </w:r>
            </w:ins>
          </w:p>
        </w:tc>
      </w:tr>
      <w:tr w:rsidR="00C93975" w:rsidRPr="00C93975" w:rsidTr="00BA6CD0">
        <w:trPr>
          <w:divId w:val="1706953038"/>
          <w:trHeight w:val="288"/>
          <w:ins w:id="1475" w:author="Author"/>
        </w:trPr>
        <w:tc>
          <w:tcPr>
            <w:tcW w:w="907" w:type="dxa"/>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ins w:id="1476" w:author="Author"/>
                <w:color w:val="000000"/>
              </w:rPr>
            </w:pPr>
            <w:ins w:id="1477" w:author="Author">
              <w:r w:rsidRPr="00C93975">
                <w:rPr>
                  <w:color w:val="000000"/>
                </w:rPr>
                <w:t>2024</w:t>
              </w:r>
            </w:ins>
          </w:p>
        </w:tc>
        <w:tc>
          <w:tcPr>
            <w:tcW w:w="2333" w:type="dxa"/>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ins w:id="1478" w:author="Author"/>
                <w:color w:val="000000"/>
              </w:rPr>
            </w:pPr>
            <w:ins w:id="1479" w:author="Author">
              <w:r w:rsidRPr="00C93975">
                <w:rPr>
                  <w:color w:val="000000"/>
                </w:rPr>
                <w:t>$528</w:t>
              </w:r>
            </w:ins>
          </w:p>
        </w:tc>
        <w:tc>
          <w:tcPr>
            <w:tcW w:w="1857" w:type="dxa"/>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ins w:id="1480" w:author="Author"/>
                <w:color w:val="000000"/>
              </w:rPr>
            </w:pPr>
            <w:ins w:id="1481" w:author="Author">
              <w:r w:rsidRPr="00C93975">
                <w:rPr>
                  <w:color w:val="000000"/>
                </w:rPr>
                <w:t>$402</w:t>
              </w:r>
            </w:ins>
          </w:p>
        </w:tc>
        <w:tc>
          <w:tcPr>
            <w:tcW w:w="0" w:type="auto"/>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ins w:id="1482" w:author="Author"/>
                <w:color w:val="000000"/>
              </w:rPr>
            </w:pPr>
            <w:ins w:id="1483" w:author="Author">
              <w:r w:rsidRPr="00C93975">
                <w:rPr>
                  <w:color w:val="000000"/>
                </w:rPr>
                <w:t>$1,170</w:t>
              </w:r>
            </w:ins>
          </w:p>
        </w:tc>
        <w:tc>
          <w:tcPr>
            <w:tcW w:w="0" w:type="auto"/>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ins w:id="1484" w:author="Author"/>
                <w:color w:val="000000"/>
              </w:rPr>
            </w:pPr>
            <w:ins w:id="1485" w:author="Author">
              <w:r w:rsidRPr="00C93975">
                <w:rPr>
                  <w:color w:val="000000"/>
                </w:rPr>
                <w:t>$896</w:t>
              </w:r>
            </w:ins>
          </w:p>
        </w:tc>
      </w:tr>
      <w:tr w:rsidR="00C93975" w:rsidRPr="00C93975" w:rsidTr="00BA6CD0">
        <w:trPr>
          <w:divId w:val="1706953038"/>
          <w:trHeight w:val="288"/>
          <w:ins w:id="1486" w:author="Author"/>
        </w:trPr>
        <w:tc>
          <w:tcPr>
            <w:tcW w:w="907" w:type="dxa"/>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ins w:id="1487" w:author="Author"/>
                <w:color w:val="000000"/>
              </w:rPr>
            </w:pPr>
            <w:ins w:id="1488" w:author="Author">
              <w:r w:rsidRPr="00C93975">
                <w:rPr>
                  <w:color w:val="000000"/>
                </w:rPr>
                <w:t>2025</w:t>
              </w:r>
            </w:ins>
          </w:p>
        </w:tc>
        <w:tc>
          <w:tcPr>
            <w:tcW w:w="2333" w:type="dxa"/>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ins w:id="1489" w:author="Author"/>
                <w:color w:val="000000"/>
              </w:rPr>
            </w:pPr>
            <w:ins w:id="1490" w:author="Author">
              <w:r w:rsidRPr="00C93975">
                <w:rPr>
                  <w:color w:val="000000"/>
                </w:rPr>
                <w:t>$841</w:t>
              </w:r>
            </w:ins>
          </w:p>
        </w:tc>
        <w:tc>
          <w:tcPr>
            <w:tcW w:w="1857" w:type="dxa"/>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ins w:id="1491" w:author="Author"/>
                <w:color w:val="000000"/>
              </w:rPr>
            </w:pPr>
            <w:ins w:id="1492" w:author="Author">
              <w:r w:rsidRPr="00C93975">
                <w:rPr>
                  <w:color w:val="000000"/>
                </w:rPr>
                <w:t>$618</w:t>
              </w:r>
            </w:ins>
          </w:p>
        </w:tc>
        <w:tc>
          <w:tcPr>
            <w:tcW w:w="0" w:type="auto"/>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ins w:id="1493" w:author="Author"/>
                <w:color w:val="000000"/>
              </w:rPr>
            </w:pPr>
            <w:ins w:id="1494" w:author="Author">
              <w:r w:rsidRPr="00C93975">
                <w:rPr>
                  <w:color w:val="000000"/>
                </w:rPr>
                <w:t>$1,165</w:t>
              </w:r>
            </w:ins>
          </w:p>
        </w:tc>
        <w:tc>
          <w:tcPr>
            <w:tcW w:w="0" w:type="auto"/>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ins w:id="1495" w:author="Author"/>
                <w:color w:val="000000"/>
              </w:rPr>
            </w:pPr>
            <w:ins w:id="1496" w:author="Author">
              <w:r w:rsidRPr="00C93975">
                <w:rPr>
                  <w:color w:val="000000"/>
                </w:rPr>
                <w:t>$871</w:t>
              </w:r>
            </w:ins>
          </w:p>
        </w:tc>
      </w:tr>
      <w:tr w:rsidR="00C93975" w:rsidRPr="00C93975" w:rsidTr="00BA6CD0">
        <w:trPr>
          <w:divId w:val="1706953038"/>
          <w:trHeight w:val="288"/>
          <w:ins w:id="1497" w:author="Author"/>
        </w:trPr>
        <w:tc>
          <w:tcPr>
            <w:tcW w:w="907" w:type="dxa"/>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ins w:id="1498" w:author="Author"/>
                <w:color w:val="000000"/>
              </w:rPr>
            </w:pPr>
            <w:ins w:id="1499" w:author="Author">
              <w:r w:rsidRPr="00C93975">
                <w:rPr>
                  <w:color w:val="000000"/>
                </w:rPr>
                <w:t>2026</w:t>
              </w:r>
            </w:ins>
          </w:p>
        </w:tc>
        <w:tc>
          <w:tcPr>
            <w:tcW w:w="2333" w:type="dxa"/>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ins w:id="1500" w:author="Author"/>
                <w:color w:val="000000"/>
              </w:rPr>
            </w:pPr>
            <w:ins w:id="1501" w:author="Author">
              <w:r w:rsidRPr="00C93975">
                <w:rPr>
                  <w:color w:val="000000"/>
                </w:rPr>
                <w:t>$837</w:t>
              </w:r>
            </w:ins>
          </w:p>
        </w:tc>
        <w:tc>
          <w:tcPr>
            <w:tcW w:w="1857" w:type="dxa"/>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ins w:id="1502" w:author="Author"/>
                <w:color w:val="000000"/>
              </w:rPr>
            </w:pPr>
            <w:ins w:id="1503" w:author="Author">
              <w:r w:rsidRPr="00C93975">
                <w:rPr>
                  <w:color w:val="000000"/>
                </w:rPr>
                <w:t>$601</w:t>
              </w:r>
            </w:ins>
          </w:p>
        </w:tc>
        <w:tc>
          <w:tcPr>
            <w:tcW w:w="0" w:type="auto"/>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ins w:id="1504" w:author="Author"/>
                <w:color w:val="000000"/>
              </w:rPr>
            </w:pPr>
            <w:ins w:id="1505" w:author="Author">
              <w:r w:rsidRPr="00C93975">
                <w:rPr>
                  <w:color w:val="000000"/>
                </w:rPr>
                <w:t>$1,160</w:t>
              </w:r>
            </w:ins>
          </w:p>
        </w:tc>
        <w:tc>
          <w:tcPr>
            <w:tcW w:w="0" w:type="auto"/>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ins w:id="1506" w:author="Author"/>
                <w:color w:val="000000"/>
              </w:rPr>
            </w:pPr>
            <w:ins w:id="1507" w:author="Author">
              <w:r w:rsidRPr="00C93975">
                <w:rPr>
                  <w:color w:val="000000"/>
                </w:rPr>
                <w:t>$847</w:t>
              </w:r>
            </w:ins>
          </w:p>
        </w:tc>
      </w:tr>
      <w:tr w:rsidR="00C93975" w:rsidRPr="00C93975" w:rsidTr="00BA6CD0">
        <w:trPr>
          <w:divId w:val="1706953038"/>
          <w:trHeight w:val="288"/>
          <w:ins w:id="1508" w:author="Author"/>
        </w:trPr>
        <w:tc>
          <w:tcPr>
            <w:tcW w:w="907" w:type="dxa"/>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ins w:id="1509" w:author="Author"/>
                <w:color w:val="000000"/>
              </w:rPr>
            </w:pPr>
            <w:ins w:id="1510" w:author="Author">
              <w:r w:rsidRPr="00C93975">
                <w:rPr>
                  <w:color w:val="000000"/>
                </w:rPr>
                <w:t>2027</w:t>
              </w:r>
            </w:ins>
          </w:p>
        </w:tc>
        <w:tc>
          <w:tcPr>
            <w:tcW w:w="2333" w:type="dxa"/>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ins w:id="1511" w:author="Author"/>
                <w:color w:val="000000"/>
              </w:rPr>
            </w:pPr>
            <w:ins w:id="1512" w:author="Author">
              <w:r w:rsidRPr="00C93975">
                <w:rPr>
                  <w:color w:val="000000"/>
                </w:rPr>
                <w:t>$834</w:t>
              </w:r>
            </w:ins>
          </w:p>
        </w:tc>
        <w:tc>
          <w:tcPr>
            <w:tcW w:w="1857" w:type="dxa"/>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ins w:id="1513" w:author="Author"/>
                <w:color w:val="000000"/>
              </w:rPr>
            </w:pPr>
            <w:ins w:id="1514" w:author="Author">
              <w:r w:rsidRPr="00C93975">
                <w:rPr>
                  <w:color w:val="000000"/>
                </w:rPr>
                <w:t>$585</w:t>
              </w:r>
            </w:ins>
          </w:p>
        </w:tc>
        <w:tc>
          <w:tcPr>
            <w:tcW w:w="0" w:type="auto"/>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ins w:id="1515" w:author="Author"/>
                <w:color w:val="000000"/>
              </w:rPr>
            </w:pPr>
            <w:ins w:id="1516" w:author="Author">
              <w:r w:rsidRPr="00C93975">
                <w:rPr>
                  <w:color w:val="000000"/>
                </w:rPr>
                <w:t>$1,155</w:t>
              </w:r>
            </w:ins>
          </w:p>
        </w:tc>
        <w:tc>
          <w:tcPr>
            <w:tcW w:w="0" w:type="auto"/>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ins w:id="1517" w:author="Author"/>
                <w:color w:val="000000"/>
              </w:rPr>
            </w:pPr>
            <w:ins w:id="1518" w:author="Author">
              <w:r w:rsidRPr="00C93975">
                <w:rPr>
                  <w:color w:val="000000"/>
                </w:rPr>
                <w:t>$824</w:t>
              </w:r>
            </w:ins>
          </w:p>
        </w:tc>
      </w:tr>
      <w:tr w:rsidR="00C93975" w:rsidRPr="00C93975" w:rsidTr="00BA6CD0">
        <w:trPr>
          <w:divId w:val="1706953038"/>
          <w:trHeight w:val="288"/>
          <w:ins w:id="1519" w:author="Author"/>
        </w:trPr>
        <w:tc>
          <w:tcPr>
            <w:tcW w:w="907" w:type="dxa"/>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ins w:id="1520" w:author="Author"/>
                <w:color w:val="000000"/>
              </w:rPr>
            </w:pPr>
            <w:ins w:id="1521" w:author="Author">
              <w:r w:rsidRPr="00C93975">
                <w:rPr>
                  <w:color w:val="000000"/>
                </w:rPr>
                <w:t>2028</w:t>
              </w:r>
            </w:ins>
          </w:p>
        </w:tc>
        <w:tc>
          <w:tcPr>
            <w:tcW w:w="2333" w:type="dxa"/>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ins w:id="1522" w:author="Author"/>
                <w:color w:val="000000"/>
              </w:rPr>
            </w:pPr>
            <w:ins w:id="1523" w:author="Author">
              <w:r w:rsidRPr="00C93975">
                <w:rPr>
                  <w:color w:val="000000"/>
                </w:rPr>
                <w:t>$830</w:t>
              </w:r>
            </w:ins>
          </w:p>
        </w:tc>
        <w:tc>
          <w:tcPr>
            <w:tcW w:w="1857" w:type="dxa"/>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ins w:id="1524" w:author="Author"/>
                <w:color w:val="000000"/>
              </w:rPr>
            </w:pPr>
            <w:ins w:id="1525" w:author="Author">
              <w:r w:rsidRPr="00C93975">
                <w:rPr>
                  <w:color w:val="000000"/>
                </w:rPr>
                <w:t>$569</w:t>
              </w:r>
            </w:ins>
          </w:p>
        </w:tc>
        <w:tc>
          <w:tcPr>
            <w:tcW w:w="0" w:type="auto"/>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ins w:id="1526" w:author="Author"/>
                <w:color w:val="000000"/>
              </w:rPr>
            </w:pPr>
            <w:ins w:id="1527" w:author="Author">
              <w:r w:rsidRPr="00C93975">
                <w:rPr>
                  <w:color w:val="000000"/>
                </w:rPr>
                <w:t>$1,150</w:t>
              </w:r>
            </w:ins>
          </w:p>
        </w:tc>
        <w:tc>
          <w:tcPr>
            <w:tcW w:w="0" w:type="auto"/>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ins w:id="1528" w:author="Author"/>
                <w:color w:val="000000"/>
              </w:rPr>
            </w:pPr>
            <w:ins w:id="1529" w:author="Author">
              <w:r w:rsidRPr="00C93975">
                <w:rPr>
                  <w:color w:val="000000"/>
                </w:rPr>
                <w:t>$801</w:t>
              </w:r>
            </w:ins>
          </w:p>
        </w:tc>
      </w:tr>
      <w:tr w:rsidR="00C93975" w:rsidRPr="00C93975" w:rsidTr="00BA6CD0">
        <w:trPr>
          <w:divId w:val="1706953038"/>
          <w:trHeight w:val="288"/>
          <w:ins w:id="1530" w:author="Author"/>
        </w:trPr>
        <w:tc>
          <w:tcPr>
            <w:tcW w:w="907" w:type="dxa"/>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ins w:id="1531" w:author="Author"/>
                <w:color w:val="000000"/>
              </w:rPr>
            </w:pPr>
            <w:ins w:id="1532" w:author="Author">
              <w:r w:rsidRPr="00C93975">
                <w:rPr>
                  <w:color w:val="000000"/>
                </w:rPr>
                <w:t>2029</w:t>
              </w:r>
            </w:ins>
          </w:p>
        </w:tc>
        <w:tc>
          <w:tcPr>
            <w:tcW w:w="2333" w:type="dxa"/>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ins w:id="1533" w:author="Author"/>
                <w:color w:val="000000"/>
              </w:rPr>
            </w:pPr>
            <w:ins w:id="1534" w:author="Author">
              <w:r w:rsidRPr="00C93975">
                <w:rPr>
                  <w:color w:val="000000"/>
                </w:rPr>
                <w:t>$827</w:t>
              </w:r>
            </w:ins>
          </w:p>
        </w:tc>
        <w:tc>
          <w:tcPr>
            <w:tcW w:w="1857" w:type="dxa"/>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ins w:id="1535" w:author="Author"/>
                <w:color w:val="000000"/>
              </w:rPr>
            </w:pPr>
            <w:ins w:id="1536" w:author="Author">
              <w:r w:rsidRPr="00C93975">
                <w:rPr>
                  <w:color w:val="000000"/>
                </w:rPr>
                <w:t>$554</w:t>
              </w:r>
            </w:ins>
          </w:p>
        </w:tc>
        <w:tc>
          <w:tcPr>
            <w:tcW w:w="0" w:type="auto"/>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ins w:id="1537" w:author="Author"/>
                <w:color w:val="000000"/>
              </w:rPr>
            </w:pPr>
            <w:ins w:id="1538" w:author="Author">
              <w:r w:rsidRPr="00C93975">
                <w:rPr>
                  <w:color w:val="000000"/>
                </w:rPr>
                <w:t>$1,145</w:t>
              </w:r>
            </w:ins>
          </w:p>
        </w:tc>
        <w:tc>
          <w:tcPr>
            <w:tcW w:w="0" w:type="auto"/>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ins w:id="1539" w:author="Author"/>
                <w:color w:val="000000"/>
              </w:rPr>
            </w:pPr>
            <w:ins w:id="1540" w:author="Author">
              <w:r w:rsidRPr="00C93975">
                <w:rPr>
                  <w:color w:val="000000"/>
                </w:rPr>
                <w:t>$778</w:t>
              </w:r>
            </w:ins>
          </w:p>
        </w:tc>
      </w:tr>
      <w:tr w:rsidR="00C93975" w:rsidRPr="00C93975" w:rsidTr="00BA6CD0">
        <w:trPr>
          <w:divId w:val="1706953038"/>
          <w:trHeight w:val="288"/>
          <w:ins w:id="1541" w:author="Author"/>
        </w:trPr>
        <w:tc>
          <w:tcPr>
            <w:tcW w:w="907" w:type="dxa"/>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ins w:id="1542" w:author="Author"/>
                <w:color w:val="000000"/>
              </w:rPr>
            </w:pPr>
            <w:ins w:id="1543" w:author="Author">
              <w:r w:rsidRPr="00C93975">
                <w:rPr>
                  <w:color w:val="000000"/>
                </w:rPr>
                <w:t>2030</w:t>
              </w:r>
            </w:ins>
          </w:p>
        </w:tc>
        <w:tc>
          <w:tcPr>
            <w:tcW w:w="2333" w:type="dxa"/>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ins w:id="1544" w:author="Author"/>
                <w:color w:val="000000"/>
              </w:rPr>
            </w:pPr>
            <w:ins w:id="1545" w:author="Author">
              <w:r w:rsidRPr="00C93975">
                <w:rPr>
                  <w:color w:val="000000"/>
                </w:rPr>
                <w:t>$1,135</w:t>
              </w:r>
            </w:ins>
          </w:p>
        </w:tc>
        <w:tc>
          <w:tcPr>
            <w:tcW w:w="1857" w:type="dxa"/>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ins w:id="1546" w:author="Author"/>
                <w:color w:val="000000"/>
              </w:rPr>
            </w:pPr>
            <w:ins w:id="1547" w:author="Author">
              <w:r w:rsidRPr="00C93975">
                <w:rPr>
                  <w:color w:val="000000"/>
                </w:rPr>
                <w:t>$736</w:t>
              </w:r>
            </w:ins>
          </w:p>
        </w:tc>
        <w:tc>
          <w:tcPr>
            <w:tcW w:w="0" w:type="auto"/>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ins w:id="1548" w:author="Author"/>
                <w:color w:val="000000"/>
              </w:rPr>
            </w:pPr>
            <w:ins w:id="1549" w:author="Author">
              <w:r w:rsidRPr="00C93975">
                <w:rPr>
                  <w:color w:val="000000"/>
                </w:rPr>
                <w:t>$1,140</w:t>
              </w:r>
            </w:ins>
          </w:p>
        </w:tc>
        <w:tc>
          <w:tcPr>
            <w:tcW w:w="0" w:type="auto"/>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ins w:id="1550" w:author="Author"/>
                <w:color w:val="000000"/>
              </w:rPr>
            </w:pPr>
            <w:ins w:id="1551" w:author="Author">
              <w:r w:rsidRPr="00C93975">
                <w:rPr>
                  <w:color w:val="000000"/>
                </w:rPr>
                <w:t>$757</w:t>
              </w:r>
            </w:ins>
          </w:p>
        </w:tc>
      </w:tr>
      <w:tr w:rsidR="00C93975" w:rsidRPr="00C93975" w:rsidTr="00BA6CD0">
        <w:trPr>
          <w:divId w:val="1706953038"/>
          <w:trHeight w:val="288"/>
          <w:ins w:id="1552" w:author="Author"/>
        </w:trPr>
        <w:tc>
          <w:tcPr>
            <w:tcW w:w="907" w:type="dxa"/>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ins w:id="1553" w:author="Author"/>
                <w:color w:val="000000"/>
              </w:rPr>
            </w:pPr>
            <w:ins w:id="1554" w:author="Author">
              <w:r w:rsidRPr="00C93975">
                <w:rPr>
                  <w:color w:val="000000"/>
                </w:rPr>
                <w:t>2031</w:t>
              </w:r>
            </w:ins>
          </w:p>
        </w:tc>
        <w:tc>
          <w:tcPr>
            <w:tcW w:w="2333" w:type="dxa"/>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ins w:id="1555" w:author="Author"/>
                <w:color w:val="000000"/>
              </w:rPr>
            </w:pPr>
            <w:ins w:id="1556" w:author="Author">
              <w:r w:rsidRPr="00C93975">
                <w:rPr>
                  <w:color w:val="000000"/>
                </w:rPr>
                <w:t>$1,130</w:t>
              </w:r>
            </w:ins>
          </w:p>
        </w:tc>
        <w:tc>
          <w:tcPr>
            <w:tcW w:w="1857" w:type="dxa"/>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ins w:id="1557" w:author="Author"/>
                <w:color w:val="000000"/>
              </w:rPr>
            </w:pPr>
            <w:ins w:id="1558" w:author="Author">
              <w:r w:rsidRPr="00C93975">
                <w:rPr>
                  <w:color w:val="000000"/>
                </w:rPr>
                <w:t>$716</w:t>
              </w:r>
            </w:ins>
          </w:p>
        </w:tc>
        <w:tc>
          <w:tcPr>
            <w:tcW w:w="0" w:type="auto"/>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ins w:id="1559" w:author="Author"/>
                <w:color w:val="000000"/>
              </w:rPr>
            </w:pPr>
            <w:ins w:id="1560" w:author="Author">
              <w:r w:rsidRPr="00C93975">
                <w:rPr>
                  <w:color w:val="000000"/>
                </w:rPr>
                <w:t>$1,140</w:t>
              </w:r>
            </w:ins>
          </w:p>
        </w:tc>
        <w:tc>
          <w:tcPr>
            <w:tcW w:w="0" w:type="auto"/>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ins w:id="1561" w:author="Author"/>
                <w:color w:val="000000"/>
              </w:rPr>
            </w:pPr>
            <w:ins w:id="1562" w:author="Author">
              <w:r w:rsidRPr="00C93975">
                <w:rPr>
                  <w:color w:val="000000"/>
                </w:rPr>
                <w:t>$757</w:t>
              </w:r>
            </w:ins>
          </w:p>
        </w:tc>
      </w:tr>
      <w:tr w:rsidR="00C93975" w:rsidRPr="00C93975" w:rsidTr="00BA6CD0">
        <w:trPr>
          <w:divId w:val="1706953038"/>
          <w:trHeight w:val="288"/>
          <w:ins w:id="1563" w:author="Author"/>
        </w:trPr>
        <w:tc>
          <w:tcPr>
            <w:tcW w:w="907" w:type="dxa"/>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ins w:id="1564" w:author="Author"/>
                <w:color w:val="000000"/>
              </w:rPr>
            </w:pPr>
            <w:ins w:id="1565" w:author="Author">
              <w:r w:rsidRPr="00C93975">
                <w:rPr>
                  <w:color w:val="000000"/>
                </w:rPr>
                <w:t>2032</w:t>
              </w:r>
            </w:ins>
          </w:p>
        </w:tc>
        <w:tc>
          <w:tcPr>
            <w:tcW w:w="2333" w:type="dxa"/>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ins w:id="1566" w:author="Author"/>
                <w:color w:val="000000"/>
              </w:rPr>
            </w:pPr>
            <w:ins w:id="1567" w:author="Author">
              <w:r w:rsidRPr="00C93975">
                <w:rPr>
                  <w:color w:val="000000"/>
                </w:rPr>
                <w:t>$1,125</w:t>
              </w:r>
            </w:ins>
          </w:p>
        </w:tc>
        <w:tc>
          <w:tcPr>
            <w:tcW w:w="1857" w:type="dxa"/>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ins w:id="1568" w:author="Author"/>
                <w:color w:val="000000"/>
              </w:rPr>
            </w:pPr>
            <w:ins w:id="1569" w:author="Author">
              <w:r w:rsidRPr="00C93975">
                <w:rPr>
                  <w:color w:val="000000"/>
                </w:rPr>
                <w:t>$696</w:t>
              </w:r>
            </w:ins>
          </w:p>
        </w:tc>
        <w:tc>
          <w:tcPr>
            <w:tcW w:w="0" w:type="auto"/>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ins w:id="1570" w:author="Author"/>
                <w:color w:val="000000"/>
              </w:rPr>
            </w:pPr>
            <w:ins w:id="1571" w:author="Author">
              <w:r w:rsidRPr="00C93975">
                <w:rPr>
                  <w:color w:val="000000"/>
                </w:rPr>
                <w:t>$1,140</w:t>
              </w:r>
            </w:ins>
          </w:p>
        </w:tc>
        <w:tc>
          <w:tcPr>
            <w:tcW w:w="0" w:type="auto"/>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ins w:id="1572" w:author="Author"/>
                <w:color w:val="000000"/>
              </w:rPr>
            </w:pPr>
            <w:ins w:id="1573" w:author="Author">
              <w:r w:rsidRPr="00C93975">
                <w:rPr>
                  <w:color w:val="000000"/>
                </w:rPr>
                <w:t>$757</w:t>
              </w:r>
            </w:ins>
          </w:p>
        </w:tc>
      </w:tr>
      <w:tr w:rsidR="00C93975" w:rsidRPr="00C93975" w:rsidTr="00BA6CD0">
        <w:trPr>
          <w:divId w:val="1706953038"/>
          <w:trHeight w:val="288"/>
          <w:ins w:id="1574" w:author="Author"/>
        </w:trPr>
        <w:tc>
          <w:tcPr>
            <w:tcW w:w="907" w:type="dxa"/>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ins w:id="1575" w:author="Author"/>
                <w:color w:val="000000"/>
              </w:rPr>
            </w:pPr>
            <w:ins w:id="1576" w:author="Author">
              <w:r w:rsidRPr="00C93975">
                <w:rPr>
                  <w:color w:val="000000"/>
                </w:rPr>
                <w:t>2033</w:t>
              </w:r>
            </w:ins>
          </w:p>
        </w:tc>
        <w:tc>
          <w:tcPr>
            <w:tcW w:w="2333" w:type="dxa"/>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ins w:id="1577" w:author="Author"/>
                <w:color w:val="000000"/>
              </w:rPr>
            </w:pPr>
            <w:ins w:id="1578" w:author="Author">
              <w:r w:rsidRPr="00C93975">
                <w:rPr>
                  <w:color w:val="000000"/>
                </w:rPr>
                <w:t>$1,120</w:t>
              </w:r>
            </w:ins>
          </w:p>
        </w:tc>
        <w:tc>
          <w:tcPr>
            <w:tcW w:w="1857" w:type="dxa"/>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ins w:id="1579" w:author="Author"/>
                <w:color w:val="000000"/>
              </w:rPr>
            </w:pPr>
            <w:ins w:id="1580" w:author="Author">
              <w:r w:rsidRPr="00C93975">
                <w:rPr>
                  <w:color w:val="000000"/>
                </w:rPr>
                <w:t>$677</w:t>
              </w:r>
            </w:ins>
          </w:p>
        </w:tc>
        <w:tc>
          <w:tcPr>
            <w:tcW w:w="0" w:type="auto"/>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ins w:id="1581" w:author="Author"/>
                <w:color w:val="000000"/>
              </w:rPr>
            </w:pPr>
            <w:ins w:id="1582" w:author="Author">
              <w:r w:rsidRPr="00C93975">
                <w:rPr>
                  <w:color w:val="000000"/>
                </w:rPr>
                <w:t>$1,140</w:t>
              </w:r>
            </w:ins>
          </w:p>
        </w:tc>
        <w:tc>
          <w:tcPr>
            <w:tcW w:w="0" w:type="auto"/>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ins w:id="1583" w:author="Author"/>
                <w:color w:val="000000"/>
              </w:rPr>
            </w:pPr>
            <w:ins w:id="1584" w:author="Author">
              <w:r w:rsidRPr="00C93975">
                <w:rPr>
                  <w:color w:val="000000"/>
                </w:rPr>
                <w:t>$757</w:t>
              </w:r>
            </w:ins>
          </w:p>
        </w:tc>
      </w:tr>
      <w:tr w:rsidR="00C93975" w:rsidRPr="00C93975" w:rsidTr="00BA6CD0">
        <w:trPr>
          <w:divId w:val="1706953038"/>
          <w:trHeight w:val="288"/>
          <w:ins w:id="1585" w:author="Author"/>
        </w:trPr>
        <w:tc>
          <w:tcPr>
            <w:tcW w:w="907" w:type="dxa"/>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ins w:id="1586" w:author="Author"/>
                <w:color w:val="000000"/>
              </w:rPr>
            </w:pPr>
            <w:ins w:id="1587" w:author="Author">
              <w:r w:rsidRPr="00C93975">
                <w:rPr>
                  <w:color w:val="000000"/>
                </w:rPr>
                <w:t>2034</w:t>
              </w:r>
            </w:ins>
          </w:p>
        </w:tc>
        <w:tc>
          <w:tcPr>
            <w:tcW w:w="2333" w:type="dxa"/>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ins w:id="1588" w:author="Author"/>
                <w:color w:val="000000"/>
              </w:rPr>
            </w:pPr>
            <w:ins w:id="1589" w:author="Author">
              <w:r w:rsidRPr="00C93975">
                <w:rPr>
                  <w:color w:val="000000"/>
                </w:rPr>
                <w:t>$1,115</w:t>
              </w:r>
            </w:ins>
          </w:p>
        </w:tc>
        <w:tc>
          <w:tcPr>
            <w:tcW w:w="1857" w:type="dxa"/>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ins w:id="1590" w:author="Author"/>
                <w:color w:val="000000"/>
              </w:rPr>
            </w:pPr>
            <w:ins w:id="1591" w:author="Author">
              <w:r w:rsidRPr="00C93975">
                <w:rPr>
                  <w:color w:val="000000"/>
                </w:rPr>
                <w:t>$658</w:t>
              </w:r>
            </w:ins>
          </w:p>
        </w:tc>
        <w:tc>
          <w:tcPr>
            <w:tcW w:w="0" w:type="auto"/>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ins w:id="1592" w:author="Author"/>
                <w:color w:val="000000"/>
              </w:rPr>
            </w:pPr>
            <w:ins w:id="1593" w:author="Author">
              <w:r w:rsidRPr="00C93975">
                <w:rPr>
                  <w:color w:val="000000"/>
                </w:rPr>
                <w:t>$1,140</w:t>
              </w:r>
            </w:ins>
          </w:p>
        </w:tc>
        <w:tc>
          <w:tcPr>
            <w:tcW w:w="0" w:type="auto"/>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ins w:id="1594" w:author="Author"/>
                <w:color w:val="000000"/>
              </w:rPr>
            </w:pPr>
            <w:ins w:id="1595" w:author="Author">
              <w:r w:rsidRPr="00C93975">
                <w:rPr>
                  <w:color w:val="000000"/>
                </w:rPr>
                <w:t>$757</w:t>
              </w:r>
            </w:ins>
          </w:p>
        </w:tc>
      </w:tr>
      <w:tr w:rsidR="00C93975" w:rsidRPr="00C93975" w:rsidTr="00BA6CD0">
        <w:trPr>
          <w:divId w:val="1706953038"/>
          <w:trHeight w:val="288"/>
          <w:ins w:id="1596" w:author="Author"/>
        </w:trPr>
        <w:tc>
          <w:tcPr>
            <w:tcW w:w="907" w:type="dxa"/>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ins w:id="1597" w:author="Author"/>
                <w:color w:val="000000"/>
              </w:rPr>
            </w:pPr>
            <w:ins w:id="1598" w:author="Author">
              <w:r w:rsidRPr="00C93975">
                <w:rPr>
                  <w:color w:val="000000"/>
                </w:rPr>
                <w:t>2035</w:t>
              </w:r>
            </w:ins>
          </w:p>
        </w:tc>
        <w:tc>
          <w:tcPr>
            <w:tcW w:w="2333" w:type="dxa"/>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ins w:id="1599" w:author="Author"/>
                <w:color w:val="000000"/>
              </w:rPr>
            </w:pPr>
            <w:ins w:id="1600" w:author="Author">
              <w:r w:rsidRPr="00C93975">
                <w:rPr>
                  <w:color w:val="000000"/>
                </w:rPr>
                <w:t>$1,110</w:t>
              </w:r>
            </w:ins>
          </w:p>
        </w:tc>
        <w:tc>
          <w:tcPr>
            <w:tcW w:w="1857" w:type="dxa"/>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ins w:id="1601" w:author="Author"/>
                <w:color w:val="000000"/>
              </w:rPr>
            </w:pPr>
            <w:ins w:id="1602" w:author="Author">
              <w:r w:rsidRPr="00C93975">
                <w:rPr>
                  <w:color w:val="000000"/>
                </w:rPr>
                <w:t>$640</w:t>
              </w:r>
            </w:ins>
          </w:p>
        </w:tc>
        <w:tc>
          <w:tcPr>
            <w:tcW w:w="0" w:type="auto"/>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ins w:id="1603" w:author="Author"/>
                <w:color w:val="000000"/>
              </w:rPr>
            </w:pPr>
            <w:ins w:id="1604" w:author="Author">
              <w:r w:rsidRPr="00C93975">
                <w:rPr>
                  <w:color w:val="000000"/>
                </w:rPr>
                <w:t>$1,140</w:t>
              </w:r>
            </w:ins>
          </w:p>
        </w:tc>
        <w:tc>
          <w:tcPr>
            <w:tcW w:w="0" w:type="auto"/>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ins w:id="1605" w:author="Author"/>
                <w:color w:val="000000"/>
              </w:rPr>
            </w:pPr>
            <w:ins w:id="1606" w:author="Author">
              <w:r w:rsidRPr="00C93975">
                <w:rPr>
                  <w:color w:val="000000"/>
                </w:rPr>
                <w:t>$757</w:t>
              </w:r>
            </w:ins>
          </w:p>
        </w:tc>
      </w:tr>
      <w:tr w:rsidR="00C93975" w:rsidRPr="00C93975" w:rsidTr="00BA6CD0">
        <w:trPr>
          <w:divId w:val="1706953038"/>
          <w:trHeight w:val="288"/>
          <w:ins w:id="1607" w:author="Author"/>
        </w:trPr>
        <w:tc>
          <w:tcPr>
            <w:tcW w:w="907" w:type="dxa"/>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ins w:id="1608" w:author="Author"/>
                <w:color w:val="000000"/>
              </w:rPr>
            </w:pPr>
            <w:ins w:id="1609" w:author="Author">
              <w:r w:rsidRPr="00C93975">
                <w:rPr>
                  <w:color w:val="000000"/>
                </w:rPr>
                <w:t>2036</w:t>
              </w:r>
            </w:ins>
          </w:p>
        </w:tc>
        <w:tc>
          <w:tcPr>
            <w:tcW w:w="2333" w:type="dxa"/>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ins w:id="1610" w:author="Author"/>
                <w:color w:val="000000"/>
              </w:rPr>
            </w:pPr>
            <w:ins w:id="1611" w:author="Author">
              <w:r w:rsidRPr="00C93975">
                <w:rPr>
                  <w:color w:val="000000"/>
                </w:rPr>
                <w:t>$1,110</w:t>
              </w:r>
            </w:ins>
          </w:p>
        </w:tc>
        <w:tc>
          <w:tcPr>
            <w:tcW w:w="1857" w:type="dxa"/>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ins w:id="1612" w:author="Author"/>
                <w:color w:val="000000"/>
              </w:rPr>
            </w:pPr>
            <w:ins w:id="1613" w:author="Author">
              <w:r w:rsidRPr="00C93975">
                <w:rPr>
                  <w:color w:val="000000"/>
                </w:rPr>
                <w:t>$640</w:t>
              </w:r>
            </w:ins>
          </w:p>
        </w:tc>
        <w:tc>
          <w:tcPr>
            <w:tcW w:w="0" w:type="auto"/>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ins w:id="1614" w:author="Author"/>
                <w:color w:val="000000"/>
              </w:rPr>
            </w:pPr>
            <w:ins w:id="1615" w:author="Author">
              <w:r w:rsidRPr="00C93975">
                <w:rPr>
                  <w:color w:val="000000"/>
                </w:rPr>
                <w:t>$1,140</w:t>
              </w:r>
            </w:ins>
          </w:p>
        </w:tc>
        <w:tc>
          <w:tcPr>
            <w:tcW w:w="0" w:type="auto"/>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ins w:id="1616" w:author="Author"/>
                <w:color w:val="000000"/>
              </w:rPr>
            </w:pPr>
            <w:ins w:id="1617" w:author="Author">
              <w:r w:rsidRPr="00C93975">
                <w:rPr>
                  <w:color w:val="000000"/>
                </w:rPr>
                <w:t>$757</w:t>
              </w:r>
            </w:ins>
          </w:p>
        </w:tc>
      </w:tr>
      <w:tr w:rsidR="00C93975" w:rsidRPr="00C93975" w:rsidTr="00BA6CD0">
        <w:trPr>
          <w:divId w:val="1706953038"/>
          <w:trHeight w:val="288"/>
          <w:ins w:id="1618" w:author="Author"/>
        </w:trPr>
        <w:tc>
          <w:tcPr>
            <w:tcW w:w="907" w:type="dxa"/>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ins w:id="1619" w:author="Author"/>
                <w:color w:val="000000"/>
              </w:rPr>
            </w:pPr>
            <w:ins w:id="1620" w:author="Author">
              <w:r w:rsidRPr="00C93975">
                <w:rPr>
                  <w:color w:val="000000"/>
                </w:rPr>
                <w:t>2037</w:t>
              </w:r>
            </w:ins>
          </w:p>
        </w:tc>
        <w:tc>
          <w:tcPr>
            <w:tcW w:w="2333" w:type="dxa"/>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ins w:id="1621" w:author="Author"/>
                <w:color w:val="000000"/>
              </w:rPr>
            </w:pPr>
            <w:ins w:id="1622" w:author="Author">
              <w:r w:rsidRPr="00C93975">
                <w:rPr>
                  <w:color w:val="000000"/>
                </w:rPr>
                <w:t>$1,110</w:t>
              </w:r>
            </w:ins>
          </w:p>
        </w:tc>
        <w:tc>
          <w:tcPr>
            <w:tcW w:w="1857" w:type="dxa"/>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ins w:id="1623" w:author="Author"/>
                <w:color w:val="000000"/>
              </w:rPr>
            </w:pPr>
            <w:ins w:id="1624" w:author="Author">
              <w:r w:rsidRPr="00C93975">
                <w:rPr>
                  <w:color w:val="000000"/>
                </w:rPr>
                <w:t>$640</w:t>
              </w:r>
            </w:ins>
          </w:p>
        </w:tc>
        <w:tc>
          <w:tcPr>
            <w:tcW w:w="0" w:type="auto"/>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ins w:id="1625" w:author="Author"/>
                <w:color w:val="000000"/>
              </w:rPr>
            </w:pPr>
            <w:ins w:id="1626" w:author="Author">
              <w:r w:rsidRPr="00C93975">
                <w:rPr>
                  <w:color w:val="000000"/>
                </w:rPr>
                <w:t>$1,140</w:t>
              </w:r>
            </w:ins>
          </w:p>
        </w:tc>
        <w:tc>
          <w:tcPr>
            <w:tcW w:w="0" w:type="auto"/>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ins w:id="1627" w:author="Author"/>
                <w:color w:val="000000"/>
              </w:rPr>
            </w:pPr>
            <w:ins w:id="1628" w:author="Author">
              <w:r w:rsidRPr="00C93975">
                <w:rPr>
                  <w:color w:val="000000"/>
                </w:rPr>
                <w:t>$757</w:t>
              </w:r>
            </w:ins>
          </w:p>
        </w:tc>
      </w:tr>
      <w:tr w:rsidR="00C93975" w:rsidRPr="00C93975" w:rsidTr="00BA6CD0">
        <w:trPr>
          <w:divId w:val="1706953038"/>
          <w:trHeight w:val="288"/>
          <w:ins w:id="1629" w:author="Author"/>
        </w:trPr>
        <w:tc>
          <w:tcPr>
            <w:tcW w:w="907" w:type="dxa"/>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ins w:id="1630" w:author="Author"/>
                <w:color w:val="000000"/>
              </w:rPr>
            </w:pPr>
            <w:ins w:id="1631" w:author="Author">
              <w:r w:rsidRPr="00C93975">
                <w:rPr>
                  <w:color w:val="000000"/>
                </w:rPr>
                <w:t>2038</w:t>
              </w:r>
            </w:ins>
          </w:p>
        </w:tc>
        <w:tc>
          <w:tcPr>
            <w:tcW w:w="2333" w:type="dxa"/>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ins w:id="1632" w:author="Author"/>
                <w:color w:val="000000"/>
              </w:rPr>
            </w:pPr>
            <w:ins w:id="1633" w:author="Author">
              <w:r w:rsidRPr="00C93975">
                <w:rPr>
                  <w:color w:val="000000"/>
                </w:rPr>
                <w:t>$1,110</w:t>
              </w:r>
            </w:ins>
          </w:p>
        </w:tc>
        <w:tc>
          <w:tcPr>
            <w:tcW w:w="1857" w:type="dxa"/>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ins w:id="1634" w:author="Author"/>
                <w:color w:val="000000"/>
              </w:rPr>
            </w:pPr>
            <w:ins w:id="1635" w:author="Author">
              <w:r w:rsidRPr="00C93975">
                <w:rPr>
                  <w:color w:val="000000"/>
                </w:rPr>
                <w:t>$640</w:t>
              </w:r>
            </w:ins>
          </w:p>
        </w:tc>
        <w:tc>
          <w:tcPr>
            <w:tcW w:w="0" w:type="auto"/>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ins w:id="1636" w:author="Author"/>
                <w:color w:val="000000"/>
              </w:rPr>
            </w:pPr>
            <w:ins w:id="1637" w:author="Author">
              <w:r w:rsidRPr="00C93975">
                <w:rPr>
                  <w:color w:val="000000"/>
                </w:rPr>
                <w:t>$1,140</w:t>
              </w:r>
            </w:ins>
          </w:p>
        </w:tc>
        <w:tc>
          <w:tcPr>
            <w:tcW w:w="0" w:type="auto"/>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ins w:id="1638" w:author="Author"/>
                <w:color w:val="000000"/>
              </w:rPr>
            </w:pPr>
            <w:ins w:id="1639" w:author="Author">
              <w:r w:rsidRPr="00C93975">
                <w:rPr>
                  <w:color w:val="000000"/>
                </w:rPr>
                <w:t>$757</w:t>
              </w:r>
            </w:ins>
          </w:p>
        </w:tc>
      </w:tr>
      <w:tr w:rsidR="00C93975" w:rsidRPr="00C93975" w:rsidTr="00BA6CD0">
        <w:trPr>
          <w:divId w:val="1706953038"/>
          <w:trHeight w:val="288"/>
          <w:ins w:id="1640" w:author="Author"/>
        </w:trPr>
        <w:tc>
          <w:tcPr>
            <w:tcW w:w="907" w:type="dxa"/>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ins w:id="1641" w:author="Author"/>
                <w:color w:val="000000"/>
              </w:rPr>
            </w:pPr>
            <w:ins w:id="1642" w:author="Author">
              <w:r w:rsidRPr="00C93975">
                <w:rPr>
                  <w:color w:val="000000"/>
                </w:rPr>
                <w:t>2039</w:t>
              </w:r>
            </w:ins>
          </w:p>
        </w:tc>
        <w:tc>
          <w:tcPr>
            <w:tcW w:w="2333" w:type="dxa"/>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ins w:id="1643" w:author="Author"/>
                <w:color w:val="000000"/>
              </w:rPr>
            </w:pPr>
            <w:ins w:id="1644" w:author="Author">
              <w:r w:rsidRPr="00C93975">
                <w:rPr>
                  <w:color w:val="000000"/>
                </w:rPr>
                <w:t>$1,110</w:t>
              </w:r>
            </w:ins>
          </w:p>
        </w:tc>
        <w:tc>
          <w:tcPr>
            <w:tcW w:w="1857" w:type="dxa"/>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ins w:id="1645" w:author="Author"/>
                <w:color w:val="000000"/>
              </w:rPr>
            </w:pPr>
            <w:ins w:id="1646" w:author="Author">
              <w:r w:rsidRPr="00C93975">
                <w:rPr>
                  <w:color w:val="000000"/>
                </w:rPr>
                <w:t>$640</w:t>
              </w:r>
            </w:ins>
          </w:p>
        </w:tc>
        <w:tc>
          <w:tcPr>
            <w:tcW w:w="0" w:type="auto"/>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ins w:id="1647" w:author="Author"/>
                <w:color w:val="000000"/>
              </w:rPr>
            </w:pPr>
            <w:ins w:id="1648" w:author="Author">
              <w:r w:rsidRPr="00C93975">
                <w:rPr>
                  <w:color w:val="000000"/>
                </w:rPr>
                <w:t>$1,140</w:t>
              </w:r>
            </w:ins>
          </w:p>
        </w:tc>
        <w:tc>
          <w:tcPr>
            <w:tcW w:w="0" w:type="auto"/>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ins w:id="1649" w:author="Author"/>
                <w:color w:val="000000"/>
              </w:rPr>
            </w:pPr>
            <w:ins w:id="1650" w:author="Author">
              <w:r w:rsidRPr="00C93975">
                <w:rPr>
                  <w:color w:val="000000"/>
                </w:rPr>
                <w:t>$757</w:t>
              </w:r>
            </w:ins>
          </w:p>
        </w:tc>
      </w:tr>
      <w:tr w:rsidR="00C93975" w:rsidRPr="00C93975" w:rsidTr="00BA6CD0">
        <w:trPr>
          <w:divId w:val="1706953038"/>
          <w:trHeight w:val="288"/>
          <w:ins w:id="1651" w:author="Author"/>
        </w:trPr>
        <w:tc>
          <w:tcPr>
            <w:tcW w:w="907" w:type="dxa"/>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ins w:id="1652" w:author="Author"/>
                <w:color w:val="000000"/>
              </w:rPr>
            </w:pPr>
            <w:ins w:id="1653" w:author="Author">
              <w:r w:rsidRPr="00C93975">
                <w:rPr>
                  <w:color w:val="000000"/>
                </w:rPr>
                <w:t>2040</w:t>
              </w:r>
            </w:ins>
          </w:p>
        </w:tc>
        <w:tc>
          <w:tcPr>
            <w:tcW w:w="2333" w:type="dxa"/>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ins w:id="1654" w:author="Author"/>
                <w:color w:val="000000"/>
              </w:rPr>
            </w:pPr>
            <w:ins w:id="1655" w:author="Author">
              <w:r w:rsidRPr="00C93975">
                <w:rPr>
                  <w:color w:val="000000"/>
                </w:rPr>
                <w:t>$1,110</w:t>
              </w:r>
            </w:ins>
          </w:p>
        </w:tc>
        <w:tc>
          <w:tcPr>
            <w:tcW w:w="1857" w:type="dxa"/>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ins w:id="1656" w:author="Author"/>
                <w:color w:val="000000"/>
              </w:rPr>
            </w:pPr>
            <w:ins w:id="1657" w:author="Author">
              <w:r w:rsidRPr="00C93975">
                <w:rPr>
                  <w:color w:val="000000"/>
                </w:rPr>
                <w:t>$640</w:t>
              </w:r>
            </w:ins>
          </w:p>
        </w:tc>
        <w:tc>
          <w:tcPr>
            <w:tcW w:w="0" w:type="auto"/>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ins w:id="1658" w:author="Author"/>
                <w:color w:val="000000"/>
              </w:rPr>
            </w:pPr>
            <w:ins w:id="1659" w:author="Author">
              <w:r w:rsidRPr="00C93975">
                <w:rPr>
                  <w:color w:val="000000"/>
                </w:rPr>
                <w:t>$1,140</w:t>
              </w:r>
            </w:ins>
          </w:p>
        </w:tc>
        <w:tc>
          <w:tcPr>
            <w:tcW w:w="0" w:type="auto"/>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ins w:id="1660" w:author="Author"/>
                <w:color w:val="000000"/>
              </w:rPr>
            </w:pPr>
            <w:ins w:id="1661" w:author="Author">
              <w:r w:rsidRPr="00C93975">
                <w:rPr>
                  <w:color w:val="000000"/>
                </w:rPr>
                <w:t>$757</w:t>
              </w:r>
            </w:ins>
          </w:p>
        </w:tc>
      </w:tr>
      <w:tr w:rsidR="00C93975" w:rsidRPr="00C93975" w:rsidTr="00BA6CD0">
        <w:trPr>
          <w:divId w:val="1706953038"/>
          <w:trHeight w:val="288"/>
          <w:ins w:id="1662" w:author="Author"/>
        </w:trPr>
        <w:tc>
          <w:tcPr>
            <w:tcW w:w="907" w:type="dxa"/>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ins w:id="1663" w:author="Author"/>
                <w:color w:val="000000"/>
              </w:rPr>
            </w:pPr>
            <w:ins w:id="1664" w:author="Author">
              <w:r w:rsidRPr="00C93975">
                <w:rPr>
                  <w:color w:val="000000"/>
                </w:rPr>
                <w:t>2041</w:t>
              </w:r>
            </w:ins>
          </w:p>
        </w:tc>
        <w:tc>
          <w:tcPr>
            <w:tcW w:w="2333" w:type="dxa"/>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ins w:id="1665" w:author="Author"/>
                <w:color w:val="000000"/>
              </w:rPr>
            </w:pPr>
            <w:ins w:id="1666" w:author="Author">
              <w:r w:rsidRPr="00C93975">
                <w:rPr>
                  <w:color w:val="000000"/>
                </w:rPr>
                <w:t>$1,110</w:t>
              </w:r>
            </w:ins>
          </w:p>
        </w:tc>
        <w:tc>
          <w:tcPr>
            <w:tcW w:w="1857" w:type="dxa"/>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ins w:id="1667" w:author="Author"/>
                <w:color w:val="000000"/>
              </w:rPr>
            </w:pPr>
            <w:ins w:id="1668" w:author="Author">
              <w:r w:rsidRPr="00C93975">
                <w:rPr>
                  <w:color w:val="000000"/>
                </w:rPr>
                <w:t>$640</w:t>
              </w:r>
            </w:ins>
          </w:p>
        </w:tc>
        <w:tc>
          <w:tcPr>
            <w:tcW w:w="0" w:type="auto"/>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ins w:id="1669" w:author="Author"/>
                <w:color w:val="000000"/>
              </w:rPr>
            </w:pPr>
            <w:ins w:id="1670" w:author="Author">
              <w:r w:rsidRPr="00C93975">
                <w:rPr>
                  <w:color w:val="000000"/>
                </w:rPr>
                <w:t>$1,140</w:t>
              </w:r>
            </w:ins>
          </w:p>
        </w:tc>
        <w:tc>
          <w:tcPr>
            <w:tcW w:w="0" w:type="auto"/>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ins w:id="1671" w:author="Author"/>
                <w:color w:val="000000"/>
              </w:rPr>
            </w:pPr>
            <w:ins w:id="1672" w:author="Author">
              <w:r w:rsidRPr="00C93975">
                <w:rPr>
                  <w:color w:val="000000"/>
                </w:rPr>
                <w:t>$757</w:t>
              </w:r>
            </w:ins>
          </w:p>
        </w:tc>
      </w:tr>
      <w:tr w:rsidR="00C93975" w:rsidRPr="00C93975" w:rsidTr="00BA6CD0">
        <w:trPr>
          <w:divId w:val="1706953038"/>
          <w:trHeight w:val="288"/>
          <w:ins w:id="1673" w:author="Author"/>
        </w:trPr>
        <w:tc>
          <w:tcPr>
            <w:tcW w:w="907" w:type="dxa"/>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ins w:id="1674" w:author="Author"/>
                <w:color w:val="000000"/>
              </w:rPr>
            </w:pPr>
            <w:ins w:id="1675" w:author="Author">
              <w:r w:rsidRPr="00C93975">
                <w:rPr>
                  <w:color w:val="000000"/>
                </w:rPr>
                <w:t>2042</w:t>
              </w:r>
            </w:ins>
          </w:p>
        </w:tc>
        <w:tc>
          <w:tcPr>
            <w:tcW w:w="2333" w:type="dxa"/>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ins w:id="1676" w:author="Author"/>
                <w:color w:val="000000"/>
              </w:rPr>
            </w:pPr>
            <w:ins w:id="1677" w:author="Author">
              <w:r w:rsidRPr="00C93975">
                <w:rPr>
                  <w:color w:val="000000"/>
                </w:rPr>
                <w:t>$1,110</w:t>
              </w:r>
            </w:ins>
          </w:p>
        </w:tc>
        <w:tc>
          <w:tcPr>
            <w:tcW w:w="1857" w:type="dxa"/>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ins w:id="1678" w:author="Author"/>
                <w:color w:val="000000"/>
              </w:rPr>
            </w:pPr>
            <w:ins w:id="1679" w:author="Author">
              <w:r w:rsidRPr="00C93975">
                <w:rPr>
                  <w:color w:val="000000"/>
                </w:rPr>
                <w:t>$640</w:t>
              </w:r>
            </w:ins>
          </w:p>
        </w:tc>
        <w:tc>
          <w:tcPr>
            <w:tcW w:w="0" w:type="auto"/>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ins w:id="1680" w:author="Author"/>
                <w:color w:val="000000"/>
              </w:rPr>
            </w:pPr>
            <w:ins w:id="1681" w:author="Author">
              <w:r w:rsidRPr="00C93975">
                <w:rPr>
                  <w:color w:val="000000"/>
                </w:rPr>
                <w:t>$1,140</w:t>
              </w:r>
            </w:ins>
          </w:p>
        </w:tc>
        <w:tc>
          <w:tcPr>
            <w:tcW w:w="0" w:type="auto"/>
            <w:tcBorders>
              <w:top w:val="nil"/>
              <w:left w:val="nil"/>
              <w:right w:val="nil"/>
            </w:tcBorders>
            <w:shd w:val="clear" w:color="auto" w:fill="auto"/>
            <w:noWrap/>
            <w:vAlign w:val="bottom"/>
            <w:hideMark/>
          </w:tcPr>
          <w:p w:rsidR="00C93975" w:rsidRPr="00C93975" w:rsidRDefault="00C93975" w:rsidP="00C93975">
            <w:pPr>
              <w:widowControl/>
              <w:autoSpaceDE/>
              <w:autoSpaceDN/>
              <w:adjustRightInd/>
              <w:jc w:val="center"/>
              <w:rPr>
                <w:ins w:id="1682" w:author="Author"/>
                <w:color w:val="000000"/>
              </w:rPr>
            </w:pPr>
            <w:ins w:id="1683" w:author="Author">
              <w:r w:rsidRPr="00C93975">
                <w:rPr>
                  <w:color w:val="000000"/>
                </w:rPr>
                <w:t>$757</w:t>
              </w:r>
            </w:ins>
          </w:p>
        </w:tc>
      </w:tr>
      <w:tr w:rsidR="00C93975" w:rsidRPr="00C93975" w:rsidTr="00BA6CD0">
        <w:trPr>
          <w:divId w:val="1706953038"/>
          <w:trHeight w:val="288"/>
          <w:ins w:id="1684" w:author="Author"/>
        </w:trPr>
        <w:tc>
          <w:tcPr>
            <w:tcW w:w="907" w:type="dxa"/>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ins w:id="1685" w:author="Author"/>
                <w:color w:val="000000"/>
              </w:rPr>
            </w:pPr>
            <w:ins w:id="1686" w:author="Author">
              <w:r w:rsidRPr="00C93975">
                <w:rPr>
                  <w:color w:val="000000"/>
                </w:rPr>
                <w:t>2043</w:t>
              </w:r>
            </w:ins>
          </w:p>
        </w:tc>
        <w:tc>
          <w:tcPr>
            <w:tcW w:w="2333" w:type="dxa"/>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ins w:id="1687" w:author="Author"/>
                <w:color w:val="000000"/>
              </w:rPr>
            </w:pPr>
            <w:ins w:id="1688" w:author="Author">
              <w:r w:rsidRPr="00C93975">
                <w:rPr>
                  <w:color w:val="000000"/>
                </w:rPr>
                <w:t>$1,110</w:t>
              </w:r>
            </w:ins>
          </w:p>
        </w:tc>
        <w:tc>
          <w:tcPr>
            <w:tcW w:w="1857" w:type="dxa"/>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ins w:id="1689" w:author="Author"/>
                <w:color w:val="000000"/>
              </w:rPr>
            </w:pPr>
            <w:ins w:id="1690" w:author="Author">
              <w:r w:rsidRPr="00C93975">
                <w:rPr>
                  <w:color w:val="000000"/>
                </w:rPr>
                <w:t>$640</w:t>
              </w:r>
            </w:ins>
          </w:p>
        </w:tc>
        <w:tc>
          <w:tcPr>
            <w:tcW w:w="0" w:type="auto"/>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ins w:id="1691" w:author="Author"/>
                <w:color w:val="000000"/>
              </w:rPr>
            </w:pPr>
            <w:ins w:id="1692" w:author="Author">
              <w:r w:rsidRPr="00C93975">
                <w:rPr>
                  <w:color w:val="000000"/>
                </w:rPr>
                <w:t>$1,140</w:t>
              </w:r>
            </w:ins>
          </w:p>
        </w:tc>
        <w:tc>
          <w:tcPr>
            <w:tcW w:w="0" w:type="auto"/>
            <w:tcBorders>
              <w:top w:val="nil"/>
              <w:left w:val="nil"/>
              <w:bottom w:val="nil"/>
              <w:right w:val="nil"/>
            </w:tcBorders>
            <w:shd w:val="clear" w:color="auto" w:fill="D9D9D9" w:themeFill="background1" w:themeFillShade="D9"/>
            <w:noWrap/>
            <w:vAlign w:val="bottom"/>
            <w:hideMark/>
          </w:tcPr>
          <w:p w:rsidR="00C93975" w:rsidRPr="00C93975" w:rsidRDefault="00C93975" w:rsidP="00C93975">
            <w:pPr>
              <w:widowControl/>
              <w:autoSpaceDE/>
              <w:autoSpaceDN/>
              <w:adjustRightInd/>
              <w:jc w:val="center"/>
              <w:rPr>
                <w:ins w:id="1693" w:author="Author"/>
                <w:color w:val="000000"/>
              </w:rPr>
            </w:pPr>
            <w:ins w:id="1694" w:author="Author">
              <w:r w:rsidRPr="00C93975">
                <w:rPr>
                  <w:color w:val="000000"/>
                </w:rPr>
                <w:t>$757</w:t>
              </w:r>
            </w:ins>
          </w:p>
        </w:tc>
      </w:tr>
      <w:tr w:rsidR="00C93975" w:rsidRPr="00C93975" w:rsidTr="00C93975">
        <w:trPr>
          <w:divId w:val="1706953038"/>
          <w:trHeight w:val="288"/>
          <w:ins w:id="1695" w:author="Author"/>
        </w:trPr>
        <w:tc>
          <w:tcPr>
            <w:tcW w:w="907" w:type="dxa"/>
            <w:tcBorders>
              <w:top w:val="nil"/>
              <w:left w:val="nil"/>
              <w:bottom w:val="nil"/>
              <w:right w:val="nil"/>
            </w:tcBorders>
            <w:shd w:val="clear" w:color="auto" w:fill="auto"/>
            <w:noWrap/>
            <w:vAlign w:val="bottom"/>
            <w:hideMark/>
          </w:tcPr>
          <w:p w:rsidR="00C93975" w:rsidRPr="00C93975" w:rsidRDefault="00C93975" w:rsidP="00C93975">
            <w:pPr>
              <w:widowControl/>
              <w:autoSpaceDE/>
              <w:autoSpaceDN/>
              <w:adjustRightInd/>
              <w:jc w:val="center"/>
              <w:rPr>
                <w:ins w:id="1696" w:author="Author"/>
                <w:color w:val="000000"/>
              </w:rPr>
            </w:pPr>
            <w:ins w:id="1697" w:author="Author">
              <w:r w:rsidRPr="00C93975">
                <w:rPr>
                  <w:color w:val="000000"/>
                </w:rPr>
                <w:t>2044</w:t>
              </w:r>
            </w:ins>
          </w:p>
        </w:tc>
        <w:tc>
          <w:tcPr>
            <w:tcW w:w="2333" w:type="dxa"/>
            <w:tcBorders>
              <w:top w:val="nil"/>
              <w:left w:val="nil"/>
              <w:bottom w:val="nil"/>
              <w:right w:val="nil"/>
            </w:tcBorders>
            <w:shd w:val="clear" w:color="auto" w:fill="auto"/>
            <w:noWrap/>
            <w:vAlign w:val="bottom"/>
            <w:hideMark/>
          </w:tcPr>
          <w:p w:rsidR="00C93975" w:rsidRPr="00C93975" w:rsidRDefault="00C93975" w:rsidP="00C93975">
            <w:pPr>
              <w:widowControl/>
              <w:autoSpaceDE/>
              <w:autoSpaceDN/>
              <w:adjustRightInd/>
              <w:jc w:val="center"/>
              <w:rPr>
                <w:ins w:id="1698" w:author="Author"/>
                <w:color w:val="000000"/>
              </w:rPr>
            </w:pPr>
            <w:ins w:id="1699" w:author="Author">
              <w:r w:rsidRPr="00C93975">
                <w:rPr>
                  <w:color w:val="000000"/>
                </w:rPr>
                <w:t>$1,110</w:t>
              </w:r>
            </w:ins>
          </w:p>
        </w:tc>
        <w:tc>
          <w:tcPr>
            <w:tcW w:w="1857" w:type="dxa"/>
            <w:tcBorders>
              <w:top w:val="nil"/>
              <w:left w:val="nil"/>
              <w:bottom w:val="nil"/>
              <w:right w:val="nil"/>
            </w:tcBorders>
            <w:shd w:val="clear" w:color="auto" w:fill="auto"/>
            <w:noWrap/>
            <w:vAlign w:val="bottom"/>
            <w:hideMark/>
          </w:tcPr>
          <w:p w:rsidR="00C93975" w:rsidRPr="00C93975" w:rsidRDefault="00C93975" w:rsidP="00C93975">
            <w:pPr>
              <w:widowControl/>
              <w:autoSpaceDE/>
              <w:autoSpaceDN/>
              <w:adjustRightInd/>
              <w:jc w:val="center"/>
              <w:rPr>
                <w:ins w:id="1700" w:author="Author"/>
                <w:color w:val="000000"/>
              </w:rPr>
            </w:pPr>
            <w:ins w:id="1701" w:author="Author">
              <w:r w:rsidRPr="00C93975">
                <w:rPr>
                  <w:color w:val="000000"/>
                </w:rPr>
                <w:t>$640</w:t>
              </w:r>
            </w:ins>
          </w:p>
        </w:tc>
        <w:tc>
          <w:tcPr>
            <w:tcW w:w="0" w:type="auto"/>
            <w:tcBorders>
              <w:top w:val="nil"/>
              <w:left w:val="nil"/>
              <w:bottom w:val="nil"/>
              <w:right w:val="nil"/>
            </w:tcBorders>
            <w:shd w:val="clear" w:color="auto" w:fill="auto"/>
            <w:noWrap/>
            <w:vAlign w:val="bottom"/>
            <w:hideMark/>
          </w:tcPr>
          <w:p w:rsidR="00C93975" w:rsidRPr="00C93975" w:rsidRDefault="00C93975" w:rsidP="00C93975">
            <w:pPr>
              <w:widowControl/>
              <w:autoSpaceDE/>
              <w:autoSpaceDN/>
              <w:adjustRightInd/>
              <w:jc w:val="center"/>
              <w:rPr>
                <w:ins w:id="1702" w:author="Author"/>
                <w:color w:val="000000"/>
              </w:rPr>
            </w:pPr>
            <w:ins w:id="1703" w:author="Author">
              <w:r w:rsidRPr="00C93975">
                <w:rPr>
                  <w:color w:val="000000"/>
                </w:rPr>
                <w:t>$1,140</w:t>
              </w:r>
            </w:ins>
          </w:p>
        </w:tc>
        <w:tc>
          <w:tcPr>
            <w:tcW w:w="0" w:type="auto"/>
            <w:tcBorders>
              <w:top w:val="nil"/>
              <w:left w:val="nil"/>
              <w:bottom w:val="nil"/>
              <w:right w:val="nil"/>
            </w:tcBorders>
            <w:shd w:val="clear" w:color="auto" w:fill="auto"/>
            <w:noWrap/>
            <w:vAlign w:val="bottom"/>
            <w:hideMark/>
          </w:tcPr>
          <w:p w:rsidR="00C93975" w:rsidRPr="00C93975" w:rsidRDefault="00C93975" w:rsidP="00C93975">
            <w:pPr>
              <w:widowControl/>
              <w:autoSpaceDE/>
              <w:autoSpaceDN/>
              <w:adjustRightInd/>
              <w:jc w:val="center"/>
              <w:rPr>
                <w:ins w:id="1704" w:author="Author"/>
                <w:color w:val="000000"/>
              </w:rPr>
            </w:pPr>
            <w:ins w:id="1705" w:author="Author">
              <w:r w:rsidRPr="00C93975">
                <w:rPr>
                  <w:color w:val="000000"/>
                </w:rPr>
                <w:t>$757</w:t>
              </w:r>
            </w:ins>
          </w:p>
        </w:tc>
      </w:tr>
    </w:tbl>
    <w:p w:rsidR="006474D9" w:rsidRPr="003B69AD" w:rsidRDefault="006474D9" w:rsidP="003B69AD">
      <w:pPr>
        <w:spacing w:after="33"/>
        <w:rPr>
          <w:b/>
        </w:rPr>
      </w:pPr>
    </w:p>
    <w:p w:rsidR="000D032B" w:rsidRPr="00907297" w:rsidRDefault="009C5EC9">
      <w:pPr>
        <w:spacing w:line="480" w:lineRule="auto"/>
        <w:ind w:firstLine="720"/>
        <w:rPr>
          <w:del w:id="1706" w:author="Author"/>
          <w:color w:val="000000"/>
        </w:rPr>
      </w:pPr>
      <w:del w:id="1707" w:author="Author">
        <w:r w:rsidRPr="00907297">
          <w:rPr>
            <w:color w:val="000000"/>
          </w:rPr>
          <w:delText xml:space="preserve">The fossil fuel reduction requirements increase up to 65 percent in FY 2015, 80 percent in FY 2020, 90 percent in FY 2025, and 100 percent in FY 2030. There is little </w:delText>
        </w:r>
        <w:r w:rsidR="002C1303" w:rsidRPr="00907297">
          <w:rPr>
            <w:color w:val="000000"/>
          </w:rPr>
          <w:delText xml:space="preserve">first </w:delText>
        </w:r>
        <w:r w:rsidRPr="00907297">
          <w:rPr>
            <w:color w:val="000000"/>
          </w:rPr>
          <w:delText xml:space="preserve">cost information available on achieving these deeper reductions in energy use that could be used as a reliable guide at this time. However, DOE expects that technologies to achieve those reductions, while they may be more expensive today, will decrease in cost in the future. </w:delText>
        </w:r>
      </w:del>
    </w:p>
    <w:p w:rsidR="009C5EC9" w:rsidRPr="00907297" w:rsidRDefault="009C5EC9" w:rsidP="009C5EC9">
      <w:pPr>
        <w:spacing w:line="480" w:lineRule="auto"/>
        <w:ind w:firstLine="720"/>
        <w:rPr>
          <w:del w:id="1708" w:author="Author"/>
          <w:color w:val="000000"/>
        </w:rPr>
      </w:pPr>
    </w:p>
    <w:p w:rsidR="000D032B" w:rsidRPr="00907297" w:rsidRDefault="009C5EC9">
      <w:pPr>
        <w:spacing w:line="480" w:lineRule="auto"/>
        <w:ind w:firstLine="720"/>
        <w:rPr>
          <w:del w:id="1709" w:author="Author"/>
          <w:color w:val="000000"/>
        </w:rPr>
      </w:pPr>
      <w:del w:id="1710" w:author="Author">
        <w:r w:rsidRPr="00907297">
          <w:rPr>
            <w:color w:val="000000"/>
          </w:rPr>
          <w:delText xml:space="preserve">With respect to residential buildings, DOE does not anticipate that there will be many low-rise residential buildings that will fall under today’s rulemaking as most Federal low-rise residential buildings likely will fall below the $2.5 million threshold to trigger applicability of today’s requirements or may not meet the definition of “public building.” </w:delText>
        </w:r>
      </w:del>
    </w:p>
    <w:p w:rsidR="009C5EC9" w:rsidRPr="00907297" w:rsidRDefault="009C5EC9" w:rsidP="009C5EC9">
      <w:pPr>
        <w:tabs>
          <w:tab w:val="left" w:pos="-1140"/>
          <w:tab w:val="left" w:pos="720"/>
          <w:tab w:val="left" w:pos="9360"/>
        </w:tabs>
        <w:spacing w:line="480" w:lineRule="auto"/>
        <w:rPr>
          <w:del w:id="1711" w:author="Author"/>
        </w:rPr>
      </w:pPr>
    </w:p>
    <w:p w:rsidR="006474D9" w:rsidRPr="000A0A9F" w:rsidRDefault="006474D9" w:rsidP="006474D9">
      <w:pPr>
        <w:spacing w:after="33"/>
        <w:rPr>
          <w:ins w:id="1712" w:author="Author"/>
          <w:b/>
        </w:rPr>
      </w:pPr>
    </w:p>
    <w:p w:rsidR="00364AA6" w:rsidRDefault="00364AA6" w:rsidP="00364AA6">
      <w:pPr>
        <w:keepNext/>
        <w:jc w:val="center"/>
        <w:rPr>
          <w:ins w:id="1713" w:author="Author"/>
          <w:color w:val="000000"/>
        </w:rPr>
      </w:pPr>
      <w:ins w:id="1714" w:author="Author">
        <w:r w:rsidRPr="000A0A9F">
          <w:rPr>
            <w:b/>
          </w:rPr>
          <w:t>Table V-2 Annualized Benefits and Costs to Federal Government for New and Existing Construction under the Fossil Fuel-Reduction Rule</w:t>
        </w:r>
        <w:r w:rsidRPr="000A0A9F">
          <w:rPr>
            <w:b/>
            <w:vertAlign w:val="superscript"/>
          </w:rPr>
          <w:t>(a)</w:t>
        </w:r>
        <w:r>
          <w:rPr>
            <w:color w:val="000000"/>
          </w:rPr>
          <w:t xml:space="preserve"> </w:t>
        </w:r>
      </w:ins>
    </w:p>
    <w:p w:rsidR="00364AA6" w:rsidRDefault="00364AA6" w:rsidP="00364AA6">
      <w:pPr>
        <w:keepNext/>
        <w:jc w:val="center"/>
        <w:rPr>
          <w:ins w:id="1715" w:author="Author"/>
          <w:color w:val="000000"/>
        </w:rPr>
      </w:pPr>
    </w:p>
    <w:tbl>
      <w:tblPr>
        <w:tblW w:w="9360" w:type="dxa"/>
        <w:jc w:val="center"/>
        <w:tblLayout w:type="fixed"/>
        <w:tblCellMar>
          <w:left w:w="115" w:type="dxa"/>
          <w:right w:w="115" w:type="dxa"/>
        </w:tblCellMar>
        <w:tblLook w:val="04A0" w:firstRow="1" w:lastRow="0" w:firstColumn="1" w:lastColumn="0" w:noHBand="0" w:noVBand="1"/>
      </w:tblPr>
      <w:tblGrid>
        <w:gridCol w:w="2970"/>
        <w:gridCol w:w="1800"/>
        <w:gridCol w:w="1524"/>
        <w:gridCol w:w="6"/>
        <w:gridCol w:w="1479"/>
        <w:gridCol w:w="1581"/>
      </w:tblGrid>
      <w:tr w:rsidR="00C93975" w:rsidRPr="000C5994" w:rsidTr="002B1E92">
        <w:trPr>
          <w:cantSplit/>
          <w:jc w:val="center"/>
          <w:ins w:id="1716" w:author="Author"/>
        </w:trPr>
        <w:tc>
          <w:tcPr>
            <w:tcW w:w="2970" w:type="dxa"/>
            <w:vMerge w:val="restart"/>
            <w:tcBorders>
              <w:top w:val="single" w:sz="8" w:space="0" w:color="auto"/>
            </w:tcBorders>
            <w:shd w:val="clear" w:color="auto" w:fill="auto"/>
            <w:noWrap/>
            <w:vAlign w:val="bottom"/>
            <w:hideMark/>
          </w:tcPr>
          <w:p w:rsidR="00364AA6" w:rsidRDefault="00364AA6" w:rsidP="002B1E92">
            <w:pPr>
              <w:keepNext/>
              <w:jc w:val="center"/>
              <w:rPr>
                <w:ins w:id="1717" w:author="Author"/>
                <w:color w:val="000000"/>
              </w:rPr>
            </w:pPr>
          </w:p>
          <w:p w:rsidR="00364AA6" w:rsidRPr="00E70C93" w:rsidRDefault="00364AA6" w:rsidP="002B1E92">
            <w:pPr>
              <w:keepNext/>
              <w:jc w:val="center"/>
              <w:rPr>
                <w:ins w:id="1718" w:author="Author"/>
                <w:color w:val="000000"/>
              </w:rPr>
            </w:pPr>
          </w:p>
        </w:tc>
        <w:tc>
          <w:tcPr>
            <w:tcW w:w="1800" w:type="dxa"/>
            <w:vMerge w:val="restart"/>
            <w:tcBorders>
              <w:top w:val="single" w:sz="8" w:space="0" w:color="auto"/>
            </w:tcBorders>
            <w:shd w:val="clear" w:color="auto" w:fill="auto"/>
            <w:vAlign w:val="bottom"/>
            <w:hideMark/>
          </w:tcPr>
          <w:p w:rsidR="00C93975" w:rsidRPr="00E70C93" w:rsidRDefault="00C93975" w:rsidP="002B1E92">
            <w:pPr>
              <w:keepNext/>
              <w:jc w:val="center"/>
              <w:rPr>
                <w:ins w:id="1719" w:author="Author"/>
                <w:color w:val="000000"/>
              </w:rPr>
            </w:pPr>
            <w:ins w:id="1720" w:author="Author">
              <w:r w:rsidRPr="00E70C93">
                <w:rPr>
                  <w:b/>
                  <w:bCs/>
                  <w:color w:val="000000"/>
                </w:rPr>
                <w:t>Discount Rate</w:t>
              </w:r>
            </w:ins>
          </w:p>
        </w:tc>
        <w:tc>
          <w:tcPr>
            <w:tcW w:w="1524" w:type="dxa"/>
            <w:tcBorders>
              <w:top w:val="single" w:sz="8" w:space="0" w:color="auto"/>
            </w:tcBorders>
            <w:shd w:val="clear" w:color="auto" w:fill="auto"/>
            <w:vAlign w:val="bottom"/>
            <w:hideMark/>
          </w:tcPr>
          <w:p w:rsidR="00C93975" w:rsidRPr="00E70C93" w:rsidRDefault="00C93975" w:rsidP="002B1E92">
            <w:pPr>
              <w:keepNext/>
              <w:jc w:val="center"/>
              <w:rPr>
                <w:ins w:id="1721" w:author="Author"/>
                <w:b/>
                <w:bCs/>
                <w:color w:val="000000"/>
              </w:rPr>
            </w:pPr>
            <w:ins w:id="1722" w:author="Author">
              <w:r w:rsidRPr="00E70C93">
                <w:rPr>
                  <w:b/>
                  <w:bCs/>
                  <w:color w:val="000000"/>
                </w:rPr>
                <w:t>Primary Estimate</w:t>
              </w:r>
              <w:r w:rsidRPr="00E70C93">
                <w:rPr>
                  <w:b/>
                  <w:bCs/>
                  <w:color w:val="000000"/>
                  <w:vertAlign w:val="superscript"/>
                </w:rPr>
                <w:t>(b)</w:t>
              </w:r>
            </w:ins>
          </w:p>
        </w:tc>
        <w:tc>
          <w:tcPr>
            <w:tcW w:w="1485" w:type="dxa"/>
            <w:gridSpan w:val="2"/>
            <w:tcBorders>
              <w:top w:val="single" w:sz="8" w:space="0" w:color="auto"/>
            </w:tcBorders>
            <w:shd w:val="clear" w:color="auto" w:fill="auto"/>
            <w:vAlign w:val="bottom"/>
            <w:hideMark/>
          </w:tcPr>
          <w:p w:rsidR="00C93975" w:rsidRPr="00E70C93" w:rsidRDefault="00C93975" w:rsidP="002B1E92">
            <w:pPr>
              <w:keepNext/>
              <w:jc w:val="center"/>
              <w:rPr>
                <w:ins w:id="1723" w:author="Author"/>
                <w:b/>
                <w:bCs/>
                <w:color w:val="000000"/>
              </w:rPr>
            </w:pPr>
            <w:ins w:id="1724" w:author="Author">
              <w:r w:rsidRPr="00E70C93">
                <w:rPr>
                  <w:b/>
                  <w:bCs/>
                  <w:color w:val="000000"/>
                </w:rPr>
                <w:t>Low Estimate</w:t>
              </w:r>
              <w:r w:rsidRPr="00E70C93">
                <w:rPr>
                  <w:b/>
                  <w:bCs/>
                  <w:color w:val="000000"/>
                  <w:vertAlign w:val="superscript"/>
                </w:rPr>
                <w:t>(b)</w:t>
              </w:r>
            </w:ins>
          </w:p>
        </w:tc>
        <w:tc>
          <w:tcPr>
            <w:tcW w:w="1581" w:type="dxa"/>
            <w:tcBorders>
              <w:top w:val="single" w:sz="8" w:space="0" w:color="auto"/>
            </w:tcBorders>
            <w:shd w:val="clear" w:color="auto" w:fill="auto"/>
            <w:vAlign w:val="bottom"/>
            <w:hideMark/>
          </w:tcPr>
          <w:p w:rsidR="00C93975" w:rsidRPr="00E70C93" w:rsidRDefault="00C93975" w:rsidP="002B1E92">
            <w:pPr>
              <w:keepNext/>
              <w:jc w:val="center"/>
              <w:rPr>
                <w:ins w:id="1725" w:author="Author"/>
                <w:b/>
                <w:bCs/>
                <w:color w:val="000000"/>
              </w:rPr>
            </w:pPr>
            <w:ins w:id="1726" w:author="Author">
              <w:r w:rsidRPr="00E70C93">
                <w:rPr>
                  <w:b/>
                  <w:bCs/>
                  <w:color w:val="000000"/>
                </w:rPr>
                <w:t>High Estimate</w:t>
              </w:r>
              <w:r w:rsidRPr="00E70C93">
                <w:rPr>
                  <w:b/>
                  <w:bCs/>
                  <w:color w:val="000000"/>
                  <w:vertAlign w:val="superscript"/>
                </w:rPr>
                <w:t>(b)</w:t>
              </w:r>
            </w:ins>
          </w:p>
        </w:tc>
      </w:tr>
      <w:tr w:rsidR="00C93975" w:rsidRPr="000C5994" w:rsidTr="002B1E92">
        <w:trPr>
          <w:cantSplit/>
          <w:jc w:val="center"/>
          <w:ins w:id="1727" w:author="Author"/>
        </w:trPr>
        <w:tc>
          <w:tcPr>
            <w:tcW w:w="2970" w:type="dxa"/>
            <w:vMerge/>
            <w:tcBorders>
              <w:bottom w:val="single" w:sz="8" w:space="0" w:color="auto"/>
            </w:tcBorders>
            <w:shd w:val="clear" w:color="auto" w:fill="auto"/>
            <w:noWrap/>
            <w:vAlign w:val="bottom"/>
            <w:hideMark/>
          </w:tcPr>
          <w:p w:rsidR="00C93975" w:rsidRPr="00E70C93" w:rsidRDefault="00C93975" w:rsidP="002B1E92">
            <w:pPr>
              <w:keepNext/>
              <w:jc w:val="center"/>
              <w:rPr>
                <w:ins w:id="1728" w:author="Author"/>
                <w:color w:val="000000"/>
              </w:rPr>
            </w:pPr>
          </w:p>
        </w:tc>
        <w:tc>
          <w:tcPr>
            <w:tcW w:w="1800" w:type="dxa"/>
            <w:vMerge/>
            <w:tcBorders>
              <w:bottom w:val="single" w:sz="8" w:space="0" w:color="auto"/>
            </w:tcBorders>
            <w:shd w:val="clear" w:color="auto" w:fill="auto"/>
            <w:vAlign w:val="bottom"/>
            <w:hideMark/>
          </w:tcPr>
          <w:p w:rsidR="00C93975" w:rsidRPr="00E70C93" w:rsidRDefault="00C93975" w:rsidP="002B1E92">
            <w:pPr>
              <w:keepNext/>
              <w:jc w:val="center"/>
              <w:rPr>
                <w:ins w:id="1729" w:author="Author"/>
                <w:b/>
                <w:bCs/>
                <w:color w:val="000000"/>
              </w:rPr>
            </w:pPr>
          </w:p>
        </w:tc>
        <w:tc>
          <w:tcPr>
            <w:tcW w:w="4590" w:type="dxa"/>
            <w:gridSpan w:val="4"/>
            <w:tcBorders>
              <w:bottom w:val="single" w:sz="8" w:space="0" w:color="auto"/>
            </w:tcBorders>
            <w:shd w:val="clear" w:color="auto" w:fill="auto"/>
            <w:vAlign w:val="bottom"/>
            <w:hideMark/>
          </w:tcPr>
          <w:p w:rsidR="00C93975" w:rsidRPr="00E70C93" w:rsidRDefault="00C93975" w:rsidP="002B1E92">
            <w:pPr>
              <w:keepNext/>
              <w:jc w:val="center"/>
              <w:rPr>
                <w:ins w:id="1730" w:author="Author"/>
                <w:b/>
                <w:bCs/>
                <w:color w:val="000000"/>
              </w:rPr>
            </w:pPr>
            <w:ins w:id="1731" w:author="Author">
              <w:r w:rsidRPr="00E70C93">
                <w:rPr>
                  <w:b/>
                  <w:bCs/>
                  <w:color w:val="000000"/>
                </w:rPr>
                <w:t>Monetized</w:t>
              </w:r>
              <w:r w:rsidRPr="00E70C93">
                <w:rPr>
                  <w:b/>
                  <w:bCs/>
                  <w:color w:val="000000"/>
                </w:rPr>
                <w:br/>
                <w:t>(2012 $million/year)</w:t>
              </w:r>
            </w:ins>
          </w:p>
        </w:tc>
      </w:tr>
      <w:tr w:rsidR="00C93975" w:rsidRPr="000C5994" w:rsidTr="002B1E92">
        <w:trPr>
          <w:cantSplit/>
          <w:jc w:val="center"/>
          <w:ins w:id="1732" w:author="Author"/>
        </w:trPr>
        <w:tc>
          <w:tcPr>
            <w:tcW w:w="9360" w:type="dxa"/>
            <w:gridSpan w:val="6"/>
            <w:shd w:val="clear" w:color="auto" w:fill="D9D9D9"/>
            <w:vAlign w:val="center"/>
            <w:hideMark/>
          </w:tcPr>
          <w:p w:rsidR="00C93975" w:rsidRPr="00E70C93" w:rsidRDefault="00C93975" w:rsidP="002B1E92">
            <w:pPr>
              <w:keepNext/>
              <w:rPr>
                <w:ins w:id="1733" w:author="Author"/>
                <w:b/>
                <w:bCs/>
                <w:color w:val="000000"/>
              </w:rPr>
            </w:pPr>
            <w:ins w:id="1734" w:author="Author">
              <w:r w:rsidRPr="00E70C93">
                <w:rPr>
                  <w:b/>
                  <w:bCs/>
                  <w:color w:val="000000"/>
                </w:rPr>
                <w:t>Benefits</w:t>
              </w:r>
            </w:ins>
          </w:p>
        </w:tc>
      </w:tr>
      <w:tr w:rsidR="00C93975" w:rsidRPr="000C5994" w:rsidTr="002B1E92">
        <w:trPr>
          <w:cantSplit/>
          <w:jc w:val="center"/>
          <w:ins w:id="1735" w:author="Author"/>
        </w:trPr>
        <w:tc>
          <w:tcPr>
            <w:tcW w:w="2970" w:type="dxa"/>
            <w:vMerge w:val="restart"/>
            <w:shd w:val="clear" w:color="auto" w:fill="auto"/>
            <w:vAlign w:val="center"/>
            <w:hideMark/>
          </w:tcPr>
          <w:p w:rsidR="00C93975" w:rsidRPr="00E70C93" w:rsidRDefault="00C93975" w:rsidP="002B1E92">
            <w:pPr>
              <w:keepNext/>
              <w:rPr>
                <w:ins w:id="1736" w:author="Author"/>
                <w:color w:val="000000"/>
              </w:rPr>
            </w:pPr>
            <w:ins w:id="1737" w:author="Author">
              <w:r w:rsidRPr="00E70C93">
                <w:rPr>
                  <w:color w:val="000000"/>
                </w:rPr>
                <w:t>Operating (Energy) Cost Savings</w:t>
              </w:r>
            </w:ins>
          </w:p>
        </w:tc>
        <w:tc>
          <w:tcPr>
            <w:tcW w:w="1800" w:type="dxa"/>
            <w:shd w:val="clear" w:color="auto" w:fill="auto"/>
            <w:hideMark/>
          </w:tcPr>
          <w:p w:rsidR="00C93975" w:rsidRPr="00E70C93" w:rsidRDefault="00C93975" w:rsidP="002B1E92">
            <w:pPr>
              <w:keepNext/>
              <w:jc w:val="center"/>
              <w:rPr>
                <w:ins w:id="1738" w:author="Author"/>
                <w:color w:val="000000"/>
              </w:rPr>
            </w:pPr>
            <w:ins w:id="1739" w:author="Author">
              <w:r w:rsidRPr="00E70C93">
                <w:rPr>
                  <w:color w:val="000000"/>
                </w:rPr>
                <w:t>7%</w:t>
              </w:r>
            </w:ins>
          </w:p>
        </w:tc>
        <w:tc>
          <w:tcPr>
            <w:tcW w:w="1530" w:type="dxa"/>
            <w:gridSpan w:val="2"/>
            <w:shd w:val="clear" w:color="auto" w:fill="auto"/>
            <w:vAlign w:val="center"/>
            <w:hideMark/>
          </w:tcPr>
          <w:p w:rsidR="00C93975" w:rsidRPr="00E70C93" w:rsidRDefault="00C93975" w:rsidP="002B1E92">
            <w:pPr>
              <w:jc w:val="center"/>
              <w:rPr>
                <w:ins w:id="1740" w:author="Author"/>
                <w:color w:val="000000"/>
              </w:rPr>
            </w:pPr>
            <w:ins w:id="1741" w:author="Author">
              <w:r w:rsidRPr="00E70C93">
                <w:rPr>
                  <w:color w:val="000000"/>
                </w:rPr>
                <w:t>349.2</w:t>
              </w:r>
            </w:ins>
          </w:p>
        </w:tc>
        <w:tc>
          <w:tcPr>
            <w:tcW w:w="1479" w:type="dxa"/>
            <w:shd w:val="clear" w:color="auto" w:fill="auto"/>
            <w:vAlign w:val="center"/>
            <w:hideMark/>
          </w:tcPr>
          <w:p w:rsidR="00C93975" w:rsidRPr="00E70C93" w:rsidRDefault="00C93975" w:rsidP="002B1E92">
            <w:pPr>
              <w:jc w:val="center"/>
              <w:rPr>
                <w:ins w:id="1742" w:author="Author"/>
                <w:color w:val="000000"/>
              </w:rPr>
            </w:pPr>
            <w:ins w:id="1743" w:author="Author">
              <w:r w:rsidRPr="00E70C93">
                <w:rPr>
                  <w:color w:val="000000"/>
                </w:rPr>
                <w:t>336.1</w:t>
              </w:r>
            </w:ins>
          </w:p>
        </w:tc>
        <w:tc>
          <w:tcPr>
            <w:tcW w:w="1581" w:type="dxa"/>
            <w:shd w:val="clear" w:color="auto" w:fill="auto"/>
            <w:vAlign w:val="center"/>
            <w:hideMark/>
          </w:tcPr>
          <w:p w:rsidR="00C93975" w:rsidRPr="00E70C93" w:rsidRDefault="00C93975" w:rsidP="002B1E92">
            <w:pPr>
              <w:jc w:val="center"/>
              <w:rPr>
                <w:ins w:id="1744" w:author="Author"/>
                <w:color w:val="000000"/>
              </w:rPr>
            </w:pPr>
            <w:ins w:id="1745" w:author="Author">
              <w:r w:rsidRPr="00E70C93">
                <w:rPr>
                  <w:color w:val="000000"/>
                </w:rPr>
                <w:t>468.9</w:t>
              </w:r>
            </w:ins>
          </w:p>
        </w:tc>
      </w:tr>
      <w:tr w:rsidR="00C93975" w:rsidRPr="000C5994" w:rsidTr="002B1E92">
        <w:trPr>
          <w:cantSplit/>
          <w:jc w:val="center"/>
          <w:ins w:id="1746" w:author="Author"/>
        </w:trPr>
        <w:tc>
          <w:tcPr>
            <w:tcW w:w="2970" w:type="dxa"/>
            <w:vMerge/>
            <w:shd w:val="clear" w:color="auto" w:fill="auto"/>
            <w:vAlign w:val="center"/>
            <w:hideMark/>
          </w:tcPr>
          <w:p w:rsidR="00C93975" w:rsidRPr="00E70C93" w:rsidRDefault="00C93975" w:rsidP="002B1E92">
            <w:pPr>
              <w:keepNext/>
              <w:rPr>
                <w:ins w:id="1747" w:author="Author"/>
                <w:color w:val="000000"/>
              </w:rPr>
            </w:pPr>
          </w:p>
        </w:tc>
        <w:tc>
          <w:tcPr>
            <w:tcW w:w="1800" w:type="dxa"/>
            <w:shd w:val="clear" w:color="auto" w:fill="auto"/>
            <w:hideMark/>
          </w:tcPr>
          <w:p w:rsidR="00C93975" w:rsidRPr="00E70C93" w:rsidRDefault="00C93975" w:rsidP="002B1E92">
            <w:pPr>
              <w:keepNext/>
              <w:jc w:val="center"/>
              <w:rPr>
                <w:ins w:id="1748" w:author="Author"/>
                <w:color w:val="000000"/>
              </w:rPr>
            </w:pPr>
            <w:ins w:id="1749" w:author="Author">
              <w:r w:rsidRPr="00E70C93">
                <w:rPr>
                  <w:color w:val="000000"/>
                </w:rPr>
                <w:t>3%</w:t>
              </w:r>
            </w:ins>
          </w:p>
        </w:tc>
        <w:tc>
          <w:tcPr>
            <w:tcW w:w="1530" w:type="dxa"/>
            <w:gridSpan w:val="2"/>
            <w:shd w:val="clear" w:color="auto" w:fill="auto"/>
            <w:vAlign w:val="center"/>
            <w:hideMark/>
          </w:tcPr>
          <w:p w:rsidR="00C93975" w:rsidRPr="00E70C93" w:rsidRDefault="00C93975" w:rsidP="002B1E92">
            <w:pPr>
              <w:jc w:val="center"/>
              <w:rPr>
                <w:ins w:id="1750" w:author="Author"/>
                <w:color w:val="000000"/>
              </w:rPr>
            </w:pPr>
            <w:ins w:id="1751" w:author="Author">
              <w:r w:rsidRPr="00E70C93">
                <w:rPr>
                  <w:color w:val="000000"/>
                </w:rPr>
                <w:t>606.7</w:t>
              </w:r>
            </w:ins>
          </w:p>
        </w:tc>
        <w:tc>
          <w:tcPr>
            <w:tcW w:w="1479" w:type="dxa"/>
            <w:shd w:val="clear" w:color="auto" w:fill="auto"/>
            <w:vAlign w:val="center"/>
            <w:hideMark/>
          </w:tcPr>
          <w:p w:rsidR="00C93975" w:rsidRPr="00E70C93" w:rsidRDefault="00C93975" w:rsidP="002B1E92">
            <w:pPr>
              <w:jc w:val="center"/>
              <w:rPr>
                <w:ins w:id="1752" w:author="Author"/>
                <w:color w:val="000000"/>
              </w:rPr>
            </w:pPr>
            <w:ins w:id="1753" w:author="Author">
              <w:r w:rsidRPr="00E70C93">
                <w:rPr>
                  <w:color w:val="000000"/>
                </w:rPr>
                <w:t>580.1</w:t>
              </w:r>
            </w:ins>
          </w:p>
        </w:tc>
        <w:tc>
          <w:tcPr>
            <w:tcW w:w="1581" w:type="dxa"/>
            <w:shd w:val="clear" w:color="auto" w:fill="auto"/>
            <w:vAlign w:val="center"/>
            <w:hideMark/>
          </w:tcPr>
          <w:p w:rsidR="00C93975" w:rsidRPr="00E70C93" w:rsidRDefault="00C93975" w:rsidP="002B1E92">
            <w:pPr>
              <w:jc w:val="center"/>
              <w:rPr>
                <w:ins w:id="1754" w:author="Author"/>
                <w:color w:val="000000"/>
              </w:rPr>
            </w:pPr>
            <w:ins w:id="1755" w:author="Author">
              <w:r w:rsidRPr="00E70C93">
                <w:rPr>
                  <w:color w:val="000000"/>
                </w:rPr>
                <w:t>841.4</w:t>
              </w:r>
            </w:ins>
          </w:p>
        </w:tc>
      </w:tr>
      <w:tr w:rsidR="00C93975" w:rsidRPr="000C5994" w:rsidTr="00D146DD">
        <w:trPr>
          <w:cantSplit/>
          <w:jc w:val="center"/>
          <w:ins w:id="1756" w:author="Author"/>
        </w:trPr>
        <w:tc>
          <w:tcPr>
            <w:tcW w:w="2970" w:type="dxa"/>
            <w:shd w:val="clear" w:color="auto" w:fill="D9D9D9"/>
            <w:vAlign w:val="center"/>
            <w:hideMark/>
          </w:tcPr>
          <w:p w:rsidR="00C93975" w:rsidRPr="00E70C93" w:rsidRDefault="00C93975" w:rsidP="002B1E92">
            <w:pPr>
              <w:keepNext/>
              <w:rPr>
                <w:ins w:id="1757" w:author="Author"/>
                <w:color w:val="000000"/>
              </w:rPr>
            </w:pPr>
            <w:ins w:id="1758" w:author="Author">
              <w:r w:rsidRPr="00E70C93">
                <w:rPr>
                  <w:color w:val="000000"/>
                </w:rPr>
                <w:t>CO</w:t>
              </w:r>
              <w:r w:rsidRPr="00E70C93">
                <w:rPr>
                  <w:color w:val="000000"/>
                  <w:vertAlign w:val="subscript"/>
                </w:rPr>
                <w:t>2</w:t>
              </w:r>
              <w:r w:rsidRPr="00E70C93">
                <w:rPr>
                  <w:color w:val="000000"/>
                </w:rPr>
                <w:t xml:space="preserve"> Reduction at $12.9/t</w:t>
              </w:r>
              <w:r w:rsidRPr="00E70C93">
                <w:rPr>
                  <w:color w:val="000000"/>
                  <w:vertAlign w:val="superscript"/>
                </w:rPr>
                <w:t>(c)</w:t>
              </w:r>
            </w:ins>
          </w:p>
        </w:tc>
        <w:tc>
          <w:tcPr>
            <w:tcW w:w="1800" w:type="dxa"/>
            <w:shd w:val="clear" w:color="auto" w:fill="D9D9D9"/>
            <w:vAlign w:val="center"/>
            <w:hideMark/>
          </w:tcPr>
          <w:p w:rsidR="00C93975" w:rsidRPr="00E70C93" w:rsidRDefault="00C93975" w:rsidP="002B1E92">
            <w:pPr>
              <w:keepNext/>
              <w:jc w:val="center"/>
              <w:rPr>
                <w:ins w:id="1759" w:author="Author"/>
                <w:color w:val="000000"/>
              </w:rPr>
            </w:pPr>
            <w:ins w:id="1760" w:author="Author">
              <w:r w:rsidRPr="00E70C93">
                <w:rPr>
                  <w:color w:val="000000"/>
                </w:rPr>
                <w:t>5%</w:t>
              </w:r>
            </w:ins>
          </w:p>
        </w:tc>
        <w:tc>
          <w:tcPr>
            <w:tcW w:w="1530" w:type="dxa"/>
            <w:gridSpan w:val="2"/>
            <w:shd w:val="clear" w:color="auto" w:fill="D9D9D9"/>
            <w:vAlign w:val="center"/>
            <w:hideMark/>
          </w:tcPr>
          <w:p w:rsidR="00C93975" w:rsidRPr="00E70C93" w:rsidRDefault="00C93975" w:rsidP="002B1E92">
            <w:pPr>
              <w:jc w:val="center"/>
              <w:rPr>
                <w:ins w:id="1761" w:author="Author"/>
              </w:rPr>
            </w:pPr>
            <w:ins w:id="1762" w:author="Author">
              <w:r w:rsidRPr="00E70C93">
                <w:rPr>
                  <w:color w:val="000000"/>
                </w:rPr>
                <w:t>46.0</w:t>
              </w:r>
            </w:ins>
          </w:p>
        </w:tc>
        <w:tc>
          <w:tcPr>
            <w:tcW w:w="1479" w:type="dxa"/>
            <w:shd w:val="clear" w:color="auto" w:fill="D9D9D9"/>
            <w:vAlign w:val="center"/>
            <w:hideMark/>
          </w:tcPr>
          <w:p w:rsidR="00C93975" w:rsidRPr="00E70C93" w:rsidRDefault="00C93975" w:rsidP="002B1E92">
            <w:pPr>
              <w:jc w:val="center"/>
              <w:rPr>
                <w:ins w:id="1763" w:author="Author"/>
              </w:rPr>
            </w:pPr>
            <w:ins w:id="1764" w:author="Author">
              <w:r w:rsidRPr="00E70C93">
                <w:rPr>
                  <w:color w:val="000000"/>
                </w:rPr>
                <w:t>46.0</w:t>
              </w:r>
            </w:ins>
          </w:p>
        </w:tc>
        <w:tc>
          <w:tcPr>
            <w:tcW w:w="1581" w:type="dxa"/>
            <w:shd w:val="clear" w:color="auto" w:fill="D9D9D9"/>
            <w:vAlign w:val="center"/>
            <w:hideMark/>
          </w:tcPr>
          <w:p w:rsidR="00C93975" w:rsidRPr="00E70C93" w:rsidRDefault="00C93975" w:rsidP="002B1E92">
            <w:pPr>
              <w:jc w:val="center"/>
              <w:rPr>
                <w:ins w:id="1765" w:author="Author"/>
              </w:rPr>
            </w:pPr>
            <w:ins w:id="1766" w:author="Author">
              <w:r w:rsidRPr="00E70C93">
                <w:rPr>
                  <w:color w:val="000000"/>
                </w:rPr>
                <w:t>46.0</w:t>
              </w:r>
            </w:ins>
          </w:p>
        </w:tc>
      </w:tr>
      <w:tr w:rsidR="00C93975" w:rsidRPr="000C5994" w:rsidTr="00D146DD">
        <w:trPr>
          <w:cantSplit/>
          <w:jc w:val="center"/>
          <w:ins w:id="1767" w:author="Author"/>
        </w:trPr>
        <w:tc>
          <w:tcPr>
            <w:tcW w:w="2970" w:type="dxa"/>
            <w:shd w:val="clear" w:color="auto" w:fill="auto"/>
            <w:vAlign w:val="center"/>
            <w:hideMark/>
          </w:tcPr>
          <w:p w:rsidR="00C93975" w:rsidRPr="00E70C93" w:rsidRDefault="00C93975" w:rsidP="002B1E92">
            <w:pPr>
              <w:keepNext/>
              <w:rPr>
                <w:ins w:id="1768" w:author="Author"/>
                <w:color w:val="000000"/>
              </w:rPr>
            </w:pPr>
            <w:ins w:id="1769" w:author="Author">
              <w:r w:rsidRPr="00E70C93">
                <w:rPr>
                  <w:color w:val="000000"/>
                </w:rPr>
                <w:t>CO</w:t>
              </w:r>
              <w:r w:rsidRPr="00E70C93">
                <w:rPr>
                  <w:color w:val="000000"/>
                  <w:vertAlign w:val="subscript"/>
                </w:rPr>
                <w:t>2</w:t>
              </w:r>
              <w:r w:rsidRPr="00E70C93">
                <w:rPr>
                  <w:color w:val="000000"/>
                </w:rPr>
                <w:t xml:space="preserve"> Reduction at $40.8/t</w:t>
              </w:r>
              <w:r w:rsidRPr="00E70C93">
                <w:rPr>
                  <w:color w:val="000000"/>
                  <w:vertAlign w:val="superscript"/>
                </w:rPr>
                <w:t>(c)</w:t>
              </w:r>
            </w:ins>
          </w:p>
        </w:tc>
        <w:tc>
          <w:tcPr>
            <w:tcW w:w="1800" w:type="dxa"/>
            <w:shd w:val="clear" w:color="auto" w:fill="auto"/>
            <w:vAlign w:val="center"/>
            <w:hideMark/>
          </w:tcPr>
          <w:p w:rsidR="00C93975" w:rsidRPr="00E70C93" w:rsidRDefault="00C93975" w:rsidP="002B1E92">
            <w:pPr>
              <w:keepNext/>
              <w:jc w:val="center"/>
              <w:rPr>
                <w:ins w:id="1770" w:author="Author"/>
                <w:color w:val="000000"/>
              </w:rPr>
            </w:pPr>
            <w:ins w:id="1771" w:author="Author">
              <w:r w:rsidRPr="00E70C93">
                <w:rPr>
                  <w:color w:val="000000"/>
                </w:rPr>
                <w:t>3%</w:t>
              </w:r>
            </w:ins>
          </w:p>
        </w:tc>
        <w:tc>
          <w:tcPr>
            <w:tcW w:w="1530" w:type="dxa"/>
            <w:gridSpan w:val="2"/>
            <w:shd w:val="clear" w:color="auto" w:fill="auto"/>
            <w:vAlign w:val="center"/>
            <w:hideMark/>
          </w:tcPr>
          <w:p w:rsidR="00C93975" w:rsidRPr="00E70C93" w:rsidRDefault="00C93975" w:rsidP="002B1E92">
            <w:pPr>
              <w:jc w:val="center"/>
              <w:rPr>
                <w:ins w:id="1772" w:author="Author"/>
              </w:rPr>
            </w:pPr>
            <w:ins w:id="1773" w:author="Author">
              <w:r w:rsidRPr="00E70C93">
                <w:rPr>
                  <w:color w:val="000000"/>
                </w:rPr>
                <w:t>178.6</w:t>
              </w:r>
            </w:ins>
          </w:p>
        </w:tc>
        <w:tc>
          <w:tcPr>
            <w:tcW w:w="1479" w:type="dxa"/>
            <w:shd w:val="clear" w:color="auto" w:fill="auto"/>
            <w:vAlign w:val="center"/>
            <w:hideMark/>
          </w:tcPr>
          <w:p w:rsidR="00C93975" w:rsidRPr="00E70C93" w:rsidRDefault="00C93975" w:rsidP="002B1E92">
            <w:pPr>
              <w:jc w:val="center"/>
              <w:rPr>
                <w:ins w:id="1774" w:author="Author"/>
              </w:rPr>
            </w:pPr>
            <w:ins w:id="1775" w:author="Author">
              <w:r w:rsidRPr="00E70C93">
                <w:rPr>
                  <w:color w:val="000000"/>
                </w:rPr>
                <w:t>178.6</w:t>
              </w:r>
            </w:ins>
          </w:p>
        </w:tc>
        <w:tc>
          <w:tcPr>
            <w:tcW w:w="1581" w:type="dxa"/>
            <w:shd w:val="clear" w:color="auto" w:fill="auto"/>
            <w:vAlign w:val="center"/>
            <w:hideMark/>
          </w:tcPr>
          <w:p w:rsidR="00C93975" w:rsidRPr="00E70C93" w:rsidRDefault="00C93975" w:rsidP="002B1E92">
            <w:pPr>
              <w:jc w:val="center"/>
              <w:rPr>
                <w:ins w:id="1776" w:author="Author"/>
              </w:rPr>
            </w:pPr>
            <w:ins w:id="1777" w:author="Author">
              <w:r w:rsidRPr="00E70C93">
                <w:rPr>
                  <w:color w:val="000000"/>
                </w:rPr>
                <w:t>178.6</w:t>
              </w:r>
            </w:ins>
          </w:p>
        </w:tc>
      </w:tr>
      <w:tr w:rsidR="00C93975" w:rsidRPr="000C5994" w:rsidTr="00D146DD">
        <w:trPr>
          <w:cantSplit/>
          <w:jc w:val="center"/>
          <w:ins w:id="1778" w:author="Author"/>
        </w:trPr>
        <w:tc>
          <w:tcPr>
            <w:tcW w:w="2970" w:type="dxa"/>
            <w:shd w:val="clear" w:color="auto" w:fill="D9D9D9"/>
            <w:vAlign w:val="center"/>
            <w:hideMark/>
          </w:tcPr>
          <w:p w:rsidR="00C93975" w:rsidRPr="00E70C93" w:rsidRDefault="00C93975" w:rsidP="002B1E92">
            <w:pPr>
              <w:keepNext/>
              <w:rPr>
                <w:ins w:id="1779" w:author="Author"/>
                <w:color w:val="000000"/>
              </w:rPr>
            </w:pPr>
            <w:ins w:id="1780" w:author="Author">
              <w:r w:rsidRPr="00E70C93">
                <w:rPr>
                  <w:color w:val="000000"/>
                </w:rPr>
                <w:t>CO</w:t>
              </w:r>
              <w:r w:rsidRPr="00E70C93">
                <w:rPr>
                  <w:color w:val="000000"/>
                  <w:vertAlign w:val="subscript"/>
                </w:rPr>
                <w:t>2</w:t>
              </w:r>
              <w:r w:rsidRPr="00E70C93">
                <w:rPr>
                  <w:color w:val="000000"/>
                </w:rPr>
                <w:t xml:space="preserve"> Reduction at $62.2/t</w:t>
              </w:r>
              <w:r w:rsidRPr="00E70C93">
                <w:rPr>
                  <w:color w:val="000000"/>
                  <w:vertAlign w:val="superscript"/>
                </w:rPr>
                <w:t>(c)</w:t>
              </w:r>
            </w:ins>
          </w:p>
        </w:tc>
        <w:tc>
          <w:tcPr>
            <w:tcW w:w="1800" w:type="dxa"/>
            <w:shd w:val="clear" w:color="auto" w:fill="D9D9D9"/>
            <w:vAlign w:val="center"/>
            <w:hideMark/>
          </w:tcPr>
          <w:p w:rsidR="00C93975" w:rsidRPr="00E70C93" w:rsidRDefault="00C93975" w:rsidP="002B1E92">
            <w:pPr>
              <w:keepNext/>
              <w:jc w:val="center"/>
              <w:rPr>
                <w:ins w:id="1781" w:author="Author"/>
                <w:color w:val="000000"/>
              </w:rPr>
            </w:pPr>
            <w:ins w:id="1782" w:author="Author">
              <w:r w:rsidRPr="00E70C93">
                <w:rPr>
                  <w:color w:val="000000"/>
                </w:rPr>
                <w:t>2.50%</w:t>
              </w:r>
            </w:ins>
          </w:p>
        </w:tc>
        <w:tc>
          <w:tcPr>
            <w:tcW w:w="1530" w:type="dxa"/>
            <w:gridSpan w:val="2"/>
            <w:shd w:val="clear" w:color="auto" w:fill="D9D9D9"/>
            <w:vAlign w:val="center"/>
            <w:hideMark/>
          </w:tcPr>
          <w:p w:rsidR="00C93975" w:rsidRPr="00E70C93" w:rsidRDefault="00C93975" w:rsidP="002B1E92">
            <w:pPr>
              <w:jc w:val="center"/>
              <w:rPr>
                <w:ins w:id="1783" w:author="Author"/>
              </w:rPr>
            </w:pPr>
            <w:ins w:id="1784" w:author="Author">
              <w:r w:rsidRPr="00E70C93">
                <w:rPr>
                  <w:color w:val="000000"/>
                </w:rPr>
                <w:t>270.6</w:t>
              </w:r>
            </w:ins>
          </w:p>
        </w:tc>
        <w:tc>
          <w:tcPr>
            <w:tcW w:w="1479" w:type="dxa"/>
            <w:shd w:val="clear" w:color="auto" w:fill="D9D9D9"/>
            <w:vAlign w:val="center"/>
            <w:hideMark/>
          </w:tcPr>
          <w:p w:rsidR="00C93975" w:rsidRPr="00E70C93" w:rsidRDefault="00C93975" w:rsidP="002B1E92">
            <w:pPr>
              <w:jc w:val="center"/>
              <w:rPr>
                <w:ins w:id="1785" w:author="Author"/>
              </w:rPr>
            </w:pPr>
            <w:ins w:id="1786" w:author="Author">
              <w:r w:rsidRPr="00E70C93">
                <w:rPr>
                  <w:color w:val="000000"/>
                </w:rPr>
                <w:t>270.6</w:t>
              </w:r>
            </w:ins>
          </w:p>
        </w:tc>
        <w:tc>
          <w:tcPr>
            <w:tcW w:w="1581" w:type="dxa"/>
            <w:shd w:val="clear" w:color="auto" w:fill="D9D9D9"/>
            <w:vAlign w:val="center"/>
            <w:hideMark/>
          </w:tcPr>
          <w:p w:rsidR="00C93975" w:rsidRPr="00E70C93" w:rsidRDefault="00C93975" w:rsidP="002B1E92">
            <w:pPr>
              <w:jc w:val="center"/>
              <w:rPr>
                <w:ins w:id="1787" w:author="Author"/>
              </w:rPr>
            </w:pPr>
            <w:ins w:id="1788" w:author="Author">
              <w:r w:rsidRPr="00E70C93">
                <w:rPr>
                  <w:color w:val="000000"/>
                </w:rPr>
                <w:t>270.6</w:t>
              </w:r>
            </w:ins>
          </w:p>
        </w:tc>
      </w:tr>
      <w:tr w:rsidR="00C93975" w:rsidRPr="000C5994" w:rsidTr="00D146DD">
        <w:trPr>
          <w:cantSplit/>
          <w:jc w:val="center"/>
          <w:ins w:id="1789" w:author="Author"/>
        </w:trPr>
        <w:tc>
          <w:tcPr>
            <w:tcW w:w="2970" w:type="dxa"/>
            <w:shd w:val="clear" w:color="auto" w:fill="auto"/>
            <w:vAlign w:val="center"/>
            <w:hideMark/>
          </w:tcPr>
          <w:p w:rsidR="00C93975" w:rsidRPr="00E70C93" w:rsidRDefault="00C93975" w:rsidP="002B1E92">
            <w:pPr>
              <w:keepNext/>
              <w:rPr>
                <w:ins w:id="1790" w:author="Author"/>
                <w:color w:val="000000"/>
              </w:rPr>
            </w:pPr>
            <w:ins w:id="1791" w:author="Author">
              <w:r w:rsidRPr="00E70C93">
                <w:rPr>
                  <w:color w:val="000000"/>
                </w:rPr>
                <w:t>CO</w:t>
              </w:r>
              <w:r w:rsidRPr="00E70C93">
                <w:rPr>
                  <w:color w:val="000000"/>
                  <w:vertAlign w:val="subscript"/>
                </w:rPr>
                <w:t>2</w:t>
              </w:r>
              <w:r w:rsidRPr="00E70C93">
                <w:rPr>
                  <w:color w:val="000000"/>
                </w:rPr>
                <w:t xml:space="preserve"> Reduction at $117.0/t</w:t>
              </w:r>
              <w:r w:rsidRPr="00E70C93">
                <w:rPr>
                  <w:color w:val="000000"/>
                  <w:vertAlign w:val="superscript"/>
                </w:rPr>
                <w:t>(c)</w:t>
              </w:r>
            </w:ins>
          </w:p>
        </w:tc>
        <w:tc>
          <w:tcPr>
            <w:tcW w:w="1800" w:type="dxa"/>
            <w:shd w:val="clear" w:color="auto" w:fill="auto"/>
            <w:vAlign w:val="center"/>
            <w:hideMark/>
          </w:tcPr>
          <w:p w:rsidR="00C93975" w:rsidRPr="00E70C93" w:rsidRDefault="00C93975" w:rsidP="002B1E92">
            <w:pPr>
              <w:keepNext/>
              <w:jc w:val="center"/>
              <w:rPr>
                <w:ins w:id="1792" w:author="Author"/>
                <w:color w:val="000000"/>
              </w:rPr>
            </w:pPr>
            <w:ins w:id="1793" w:author="Author">
              <w:r w:rsidRPr="00E70C93">
                <w:rPr>
                  <w:color w:val="000000"/>
                </w:rPr>
                <w:t>3%</w:t>
              </w:r>
            </w:ins>
          </w:p>
        </w:tc>
        <w:tc>
          <w:tcPr>
            <w:tcW w:w="1530" w:type="dxa"/>
            <w:gridSpan w:val="2"/>
            <w:shd w:val="clear" w:color="auto" w:fill="auto"/>
            <w:vAlign w:val="center"/>
            <w:hideMark/>
          </w:tcPr>
          <w:p w:rsidR="00C93975" w:rsidRPr="00E70C93" w:rsidRDefault="00C93975" w:rsidP="002B1E92">
            <w:pPr>
              <w:jc w:val="center"/>
              <w:rPr>
                <w:ins w:id="1794" w:author="Author"/>
              </w:rPr>
            </w:pPr>
            <w:ins w:id="1795" w:author="Author">
              <w:r w:rsidRPr="00E70C93">
                <w:rPr>
                  <w:color w:val="000000"/>
                </w:rPr>
                <w:t>550.9</w:t>
              </w:r>
            </w:ins>
          </w:p>
        </w:tc>
        <w:tc>
          <w:tcPr>
            <w:tcW w:w="1479" w:type="dxa"/>
            <w:shd w:val="clear" w:color="auto" w:fill="auto"/>
            <w:vAlign w:val="center"/>
            <w:hideMark/>
          </w:tcPr>
          <w:p w:rsidR="00C93975" w:rsidRPr="00E70C93" w:rsidRDefault="00C93975" w:rsidP="002B1E92">
            <w:pPr>
              <w:jc w:val="center"/>
              <w:rPr>
                <w:ins w:id="1796" w:author="Author"/>
              </w:rPr>
            </w:pPr>
            <w:ins w:id="1797" w:author="Author">
              <w:r w:rsidRPr="00E70C93">
                <w:rPr>
                  <w:color w:val="000000"/>
                </w:rPr>
                <w:t>550.9</w:t>
              </w:r>
            </w:ins>
          </w:p>
        </w:tc>
        <w:tc>
          <w:tcPr>
            <w:tcW w:w="1581" w:type="dxa"/>
            <w:shd w:val="clear" w:color="auto" w:fill="auto"/>
            <w:vAlign w:val="center"/>
            <w:hideMark/>
          </w:tcPr>
          <w:p w:rsidR="00C93975" w:rsidRPr="00E70C93" w:rsidRDefault="00C93975" w:rsidP="002B1E92">
            <w:pPr>
              <w:jc w:val="center"/>
              <w:rPr>
                <w:ins w:id="1798" w:author="Author"/>
              </w:rPr>
            </w:pPr>
            <w:ins w:id="1799" w:author="Author">
              <w:r w:rsidRPr="00E70C93">
                <w:rPr>
                  <w:color w:val="000000"/>
                </w:rPr>
                <w:t>550.9</w:t>
              </w:r>
            </w:ins>
          </w:p>
        </w:tc>
      </w:tr>
      <w:tr w:rsidR="00C93975" w:rsidRPr="000C5994" w:rsidTr="00D146DD">
        <w:trPr>
          <w:cantSplit/>
          <w:jc w:val="center"/>
          <w:ins w:id="1800" w:author="Author"/>
        </w:trPr>
        <w:tc>
          <w:tcPr>
            <w:tcW w:w="2970" w:type="dxa"/>
            <w:vMerge w:val="restart"/>
            <w:shd w:val="clear" w:color="auto" w:fill="D9D9D9"/>
            <w:vAlign w:val="center"/>
            <w:hideMark/>
          </w:tcPr>
          <w:p w:rsidR="00C93975" w:rsidRPr="00E70C93" w:rsidRDefault="00C93975" w:rsidP="002B1E92">
            <w:pPr>
              <w:keepNext/>
              <w:rPr>
                <w:ins w:id="1801" w:author="Author"/>
                <w:color w:val="000000"/>
              </w:rPr>
            </w:pPr>
            <w:ins w:id="1802" w:author="Author">
              <w:r w:rsidRPr="00E70C93">
                <w:rPr>
                  <w:color w:val="000000"/>
                </w:rPr>
                <w:t>NO</w:t>
              </w:r>
              <w:r w:rsidRPr="00E70C93">
                <w:rPr>
                  <w:color w:val="000000"/>
                  <w:vertAlign w:val="subscript"/>
                </w:rPr>
                <w:t>X</w:t>
              </w:r>
              <w:r w:rsidRPr="00E70C93">
                <w:rPr>
                  <w:color w:val="000000"/>
                </w:rPr>
                <w:t xml:space="preserve"> Reduction at $2,639/t</w:t>
              </w:r>
              <w:r w:rsidRPr="00E70C93">
                <w:rPr>
                  <w:color w:val="000000"/>
                  <w:vertAlign w:val="superscript"/>
                </w:rPr>
                <w:t>(c)</w:t>
              </w:r>
            </w:ins>
          </w:p>
        </w:tc>
        <w:tc>
          <w:tcPr>
            <w:tcW w:w="1800" w:type="dxa"/>
            <w:shd w:val="clear" w:color="auto" w:fill="D9D9D9"/>
            <w:vAlign w:val="center"/>
            <w:hideMark/>
          </w:tcPr>
          <w:p w:rsidR="00C93975" w:rsidRPr="00E70C93" w:rsidRDefault="00C93975" w:rsidP="002B1E92">
            <w:pPr>
              <w:keepNext/>
              <w:jc w:val="center"/>
              <w:rPr>
                <w:ins w:id="1803" w:author="Author"/>
                <w:color w:val="000000"/>
              </w:rPr>
            </w:pPr>
            <w:ins w:id="1804" w:author="Author">
              <w:r w:rsidRPr="00E70C93">
                <w:rPr>
                  <w:color w:val="000000"/>
                </w:rPr>
                <w:t>7%</w:t>
              </w:r>
            </w:ins>
          </w:p>
        </w:tc>
        <w:tc>
          <w:tcPr>
            <w:tcW w:w="1530" w:type="dxa"/>
            <w:gridSpan w:val="2"/>
            <w:shd w:val="clear" w:color="auto" w:fill="D9D9D9"/>
            <w:vAlign w:val="center"/>
            <w:hideMark/>
          </w:tcPr>
          <w:p w:rsidR="00C93975" w:rsidRPr="00E70C93" w:rsidRDefault="00C93975" w:rsidP="002B1E92">
            <w:pPr>
              <w:jc w:val="center"/>
              <w:rPr>
                <w:ins w:id="1805" w:author="Author"/>
              </w:rPr>
            </w:pPr>
            <w:ins w:id="1806" w:author="Author">
              <w:r w:rsidRPr="00E70C93">
                <w:rPr>
                  <w:color w:val="000000"/>
                </w:rPr>
                <w:t>2.9</w:t>
              </w:r>
            </w:ins>
          </w:p>
        </w:tc>
        <w:tc>
          <w:tcPr>
            <w:tcW w:w="1479" w:type="dxa"/>
            <w:shd w:val="clear" w:color="auto" w:fill="D9D9D9"/>
            <w:vAlign w:val="center"/>
            <w:hideMark/>
          </w:tcPr>
          <w:p w:rsidR="00C93975" w:rsidRPr="00E70C93" w:rsidRDefault="00C93975" w:rsidP="002B1E92">
            <w:pPr>
              <w:jc w:val="center"/>
              <w:rPr>
                <w:ins w:id="1807" w:author="Author"/>
              </w:rPr>
            </w:pPr>
            <w:ins w:id="1808" w:author="Author">
              <w:r w:rsidRPr="00E70C93">
                <w:rPr>
                  <w:color w:val="000000"/>
                </w:rPr>
                <w:t>2.9</w:t>
              </w:r>
            </w:ins>
          </w:p>
        </w:tc>
        <w:tc>
          <w:tcPr>
            <w:tcW w:w="1581" w:type="dxa"/>
            <w:shd w:val="clear" w:color="auto" w:fill="D9D9D9"/>
            <w:vAlign w:val="center"/>
            <w:hideMark/>
          </w:tcPr>
          <w:p w:rsidR="00C93975" w:rsidRPr="00E70C93" w:rsidRDefault="00C93975" w:rsidP="002B1E92">
            <w:pPr>
              <w:jc w:val="center"/>
              <w:rPr>
                <w:ins w:id="1809" w:author="Author"/>
              </w:rPr>
            </w:pPr>
            <w:ins w:id="1810" w:author="Author">
              <w:r w:rsidRPr="00E70C93">
                <w:rPr>
                  <w:color w:val="000000"/>
                </w:rPr>
                <w:t>2.9</w:t>
              </w:r>
            </w:ins>
          </w:p>
        </w:tc>
      </w:tr>
      <w:tr w:rsidR="00C93975" w:rsidRPr="000C5994" w:rsidTr="00D146DD">
        <w:trPr>
          <w:cantSplit/>
          <w:jc w:val="center"/>
          <w:ins w:id="1811" w:author="Author"/>
        </w:trPr>
        <w:tc>
          <w:tcPr>
            <w:tcW w:w="2970" w:type="dxa"/>
            <w:vMerge/>
            <w:shd w:val="clear" w:color="auto" w:fill="auto"/>
            <w:vAlign w:val="center"/>
            <w:hideMark/>
          </w:tcPr>
          <w:p w:rsidR="00C93975" w:rsidRPr="00E70C93" w:rsidRDefault="00C93975" w:rsidP="002B1E92">
            <w:pPr>
              <w:keepNext/>
              <w:rPr>
                <w:ins w:id="1812" w:author="Author"/>
                <w:color w:val="000000"/>
              </w:rPr>
            </w:pPr>
          </w:p>
        </w:tc>
        <w:tc>
          <w:tcPr>
            <w:tcW w:w="1800" w:type="dxa"/>
            <w:shd w:val="clear" w:color="auto" w:fill="D9D9D9"/>
            <w:vAlign w:val="center"/>
            <w:hideMark/>
          </w:tcPr>
          <w:p w:rsidR="00C93975" w:rsidRPr="00E70C93" w:rsidRDefault="00C93975" w:rsidP="002B1E92">
            <w:pPr>
              <w:keepNext/>
              <w:jc w:val="center"/>
              <w:rPr>
                <w:ins w:id="1813" w:author="Author"/>
                <w:color w:val="000000"/>
              </w:rPr>
            </w:pPr>
            <w:ins w:id="1814" w:author="Author">
              <w:r w:rsidRPr="00E70C93">
                <w:rPr>
                  <w:color w:val="000000"/>
                </w:rPr>
                <w:t>3%</w:t>
              </w:r>
            </w:ins>
          </w:p>
        </w:tc>
        <w:tc>
          <w:tcPr>
            <w:tcW w:w="1530" w:type="dxa"/>
            <w:gridSpan w:val="2"/>
            <w:shd w:val="clear" w:color="auto" w:fill="D9D9D9"/>
            <w:vAlign w:val="center"/>
            <w:hideMark/>
          </w:tcPr>
          <w:p w:rsidR="00C93975" w:rsidRPr="00E70C93" w:rsidRDefault="00C93975" w:rsidP="002B1E92">
            <w:pPr>
              <w:jc w:val="center"/>
              <w:rPr>
                <w:ins w:id="1815" w:author="Author"/>
              </w:rPr>
            </w:pPr>
            <w:ins w:id="1816" w:author="Author">
              <w:r w:rsidRPr="00E70C93">
                <w:rPr>
                  <w:color w:val="000000"/>
                </w:rPr>
                <w:t>4.9</w:t>
              </w:r>
            </w:ins>
          </w:p>
        </w:tc>
        <w:tc>
          <w:tcPr>
            <w:tcW w:w="1479" w:type="dxa"/>
            <w:shd w:val="clear" w:color="auto" w:fill="D9D9D9"/>
            <w:vAlign w:val="center"/>
            <w:hideMark/>
          </w:tcPr>
          <w:p w:rsidR="00C93975" w:rsidRPr="00E70C93" w:rsidRDefault="00C93975" w:rsidP="002B1E92">
            <w:pPr>
              <w:jc w:val="center"/>
              <w:rPr>
                <w:ins w:id="1817" w:author="Author"/>
              </w:rPr>
            </w:pPr>
            <w:ins w:id="1818" w:author="Author">
              <w:r w:rsidRPr="00E70C93">
                <w:rPr>
                  <w:color w:val="000000"/>
                </w:rPr>
                <w:t>4.9</w:t>
              </w:r>
            </w:ins>
          </w:p>
        </w:tc>
        <w:tc>
          <w:tcPr>
            <w:tcW w:w="1581" w:type="dxa"/>
            <w:shd w:val="clear" w:color="auto" w:fill="D9D9D9"/>
            <w:vAlign w:val="center"/>
            <w:hideMark/>
          </w:tcPr>
          <w:p w:rsidR="00C93975" w:rsidRPr="00E70C93" w:rsidRDefault="00C93975" w:rsidP="002B1E92">
            <w:pPr>
              <w:jc w:val="center"/>
              <w:rPr>
                <w:ins w:id="1819" w:author="Author"/>
              </w:rPr>
            </w:pPr>
            <w:ins w:id="1820" w:author="Author">
              <w:r w:rsidRPr="00E70C93">
                <w:rPr>
                  <w:color w:val="000000"/>
                </w:rPr>
                <w:t>4.9</w:t>
              </w:r>
            </w:ins>
          </w:p>
        </w:tc>
      </w:tr>
      <w:tr w:rsidR="00C93975" w:rsidRPr="000C5994" w:rsidTr="002B1E92">
        <w:trPr>
          <w:cantSplit/>
          <w:jc w:val="center"/>
          <w:ins w:id="1821" w:author="Author"/>
        </w:trPr>
        <w:tc>
          <w:tcPr>
            <w:tcW w:w="2970" w:type="dxa"/>
            <w:vMerge w:val="restart"/>
            <w:shd w:val="clear" w:color="auto" w:fill="auto"/>
            <w:vAlign w:val="center"/>
            <w:hideMark/>
          </w:tcPr>
          <w:p w:rsidR="00C93975" w:rsidRPr="00E70C93" w:rsidRDefault="00C93975" w:rsidP="002B1E92">
            <w:pPr>
              <w:keepNext/>
              <w:rPr>
                <w:ins w:id="1822" w:author="Author"/>
                <w:color w:val="000000"/>
              </w:rPr>
            </w:pPr>
            <w:ins w:id="1823" w:author="Author">
              <w:r w:rsidRPr="00E70C93">
                <w:rPr>
                  <w:color w:val="000000"/>
                </w:rPr>
                <w:t>Total (Operating Cost Savings, CO</w:t>
              </w:r>
              <w:r w:rsidRPr="00E70C93">
                <w:rPr>
                  <w:color w:val="000000"/>
                  <w:vertAlign w:val="subscript"/>
                </w:rPr>
                <w:t>2</w:t>
              </w:r>
              <w:r w:rsidRPr="00E70C93">
                <w:rPr>
                  <w:color w:val="000000"/>
                </w:rPr>
                <w:t xml:space="preserve"> Reduction and NO</w:t>
              </w:r>
              <w:r w:rsidRPr="00E70C93">
                <w:rPr>
                  <w:color w:val="000000"/>
                  <w:vertAlign w:val="subscript"/>
                </w:rPr>
                <w:t>X</w:t>
              </w:r>
              <w:r w:rsidRPr="00E70C93">
                <w:rPr>
                  <w:color w:val="000000"/>
                </w:rPr>
                <w:t xml:space="preserve"> Reduction)</w:t>
              </w:r>
              <w:r w:rsidRPr="00E70C93">
                <w:rPr>
                  <w:color w:val="000000"/>
                  <w:vertAlign w:val="superscript"/>
                </w:rPr>
                <w:t>(d)</w:t>
              </w:r>
            </w:ins>
          </w:p>
        </w:tc>
        <w:tc>
          <w:tcPr>
            <w:tcW w:w="1800" w:type="dxa"/>
            <w:shd w:val="clear" w:color="auto" w:fill="auto"/>
            <w:hideMark/>
          </w:tcPr>
          <w:p w:rsidR="00C93975" w:rsidRPr="00E70C93" w:rsidRDefault="00C93975" w:rsidP="002B1E92">
            <w:pPr>
              <w:keepNext/>
              <w:jc w:val="center"/>
              <w:rPr>
                <w:ins w:id="1824" w:author="Author"/>
                <w:color w:val="000000"/>
              </w:rPr>
            </w:pPr>
            <w:ins w:id="1825" w:author="Author">
              <w:r w:rsidRPr="00E70C93">
                <w:rPr>
                  <w:color w:val="000000"/>
                </w:rPr>
                <w:t>7% plus CO</w:t>
              </w:r>
              <w:r w:rsidRPr="00E70C93">
                <w:rPr>
                  <w:color w:val="000000"/>
                  <w:vertAlign w:val="subscript"/>
                </w:rPr>
                <w:t>2</w:t>
              </w:r>
              <w:r w:rsidRPr="00E70C93">
                <w:rPr>
                  <w:color w:val="000000"/>
                </w:rPr>
                <w:t xml:space="preserve"> range</w:t>
              </w:r>
            </w:ins>
          </w:p>
        </w:tc>
        <w:tc>
          <w:tcPr>
            <w:tcW w:w="1530" w:type="dxa"/>
            <w:gridSpan w:val="2"/>
            <w:shd w:val="clear" w:color="auto" w:fill="auto"/>
            <w:noWrap/>
            <w:vAlign w:val="center"/>
            <w:hideMark/>
          </w:tcPr>
          <w:p w:rsidR="00C93975" w:rsidRPr="00E70C93" w:rsidRDefault="00C93975" w:rsidP="002B1E92">
            <w:pPr>
              <w:jc w:val="center"/>
              <w:rPr>
                <w:ins w:id="1826" w:author="Author"/>
                <w:color w:val="000000"/>
              </w:rPr>
            </w:pPr>
            <w:ins w:id="1827" w:author="Author">
              <w:r w:rsidRPr="00E70C93">
                <w:rPr>
                  <w:color w:val="000000"/>
                </w:rPr>
                <w:t>398 to 903</w:t>
              </w:r>
            </w:ins>
          </w:p>
        </w:tc>
        <w:tc>
          <w:tcPr>
            <w:tcW w:w="1479" w:type="dxa"/>
            <w:shd w:val="clear" w:color="auto" w:fill="auto"/>
            <w:noWrap/>
            <w:vAlign w:val="center"/>
            <w:hideMark/>
          </w:tcPr>
          <w:p w:rsidR="00C93975" w:rsidRPr="00E70C93" w:rsidRDefault="00C93975" w:rsidP="002B1E92">
            <w:pPr>
              <w:jc w:val="center"/>
              <w:rPr>
                <w:ins w:id="1828" w:author="Author"/>
                <w:color w:val="000000"/>
              </w:rPr>
            </w:pPr>
            <w:ins w:id="1829" w:author="Author">
              <w:r w:rsidRPr="00E70C93">
                <w:rPr>
                  <w:color w:val="000000"/>
                </w:rPr>
                <w:t>385 to 890</w:t>
              </w:r>
            </w:ins>
          </w:p>
        </w:tc>
        <w:tc>
          <w:tcPr>
            <w:tcW w:w="1581" w:type="dxa"/>
            <w:shd w:val="clear" w:color="auto" w:fill="auto"/>
            <w:noWrap/>
            <w:vAlign w:val="center"/>
            <w:hideMark/>
          </w:tcPr>
          <w:p w:rsidR="00C93975" w:rsidRPr="00E70C93" w:rsidRDefault="00C93975" w:rsidP="002B1E92">
            <w:pPr>
              <w:jc w:val="center"/>
              <w:rPr>
                <w:ins w:id="1830" w:author="Author"/>
                <w:color w:val="000000"/>
              </w:rPr>
            </w:pPr>
            <w:ins w:id="1831" w:author="Author">
              <w:r w:rsidRPr="00E70C93">
                <w:rPr>
                  <w:color w:val="000000"/>
                </w:rPr>
                <w:t>518 to 1023</w:t>
              </w:r>
            </w:ins>
          </w:p>
        </w:tc>
      </w:tr>
      <w:tr w:rsidR="00C93975" w:rsidRPr="000C5994" w:rsidTr="002B1E92">
        <w:trPr>
          <w:cantSplit/>
          <w:jc w:val="center"/>
          <w:ins w:id="1832" w:author="Author"/>
        </w:trPr>
        <w:tc>
          <w:tcPr>
            <w:tcW w:w="2970" w:type="dxa"/>
            <w:vMerge/>
            <w:shd w:val="clear" w:color="auto" w:fill="auto"/>
            <w:vAlign w:val="center"/>
            <w:hideMark/>
          </w:tcPr>
          <w:p w:rsidR="00C93975" w:rsidRPr="00E70C93" w:rsidRDefault="00C93975" w:rsidP="002B1E92">
            <w:pPr>
              <w:keepNext/>
              <w:rPr>
                <w:ins w:id="1833" w:author="Author"/>
                <w:color w:val="000000"/>
              </w:rPr>
            </w:pPr>
          </w:p>
        </w:tc>
        <w:tc>
          <w:tcPr>
            <w:tcW w:w="1800" w:type="dxa"/>
            <w:shd w:val="clear" w:color="auto" w:fill="auto"/>
            <w:hideMark/>
          </w:tcPr>
          <w:p w:rsidR="00C93975" w:rsidRPr="00E70C93" w:rsidRDefault="00C93975" w:rsidP="002B1E92">
            <w:pPr>
              <w:keepNext/>
              <w:jc w:val="center"/>
              <w:rPr>
                <w:ins w:id="1834" w:author="Author"/>
                <w:color w:val="000000"/>
              </w:rPr>
            </w:pPr>
            <w:ins w:id="1835" w:author="Author">
              <w:r w:rsidRPr="00E70C93">
                <w:rPr>
                  <w:color w:val="000000"/>
                </w:rPr>
                <w:t>7%</w:t>
              </w:r>
            </w:ins>
          </w:p>
        </w:tc>
        <w:tc>
          <w:tcPr>
            <w:tcW w:w="1530" w:type="dxa"/>
            <w:gridSpan w:val="2"/>
            <w:shd w:val="clear" w:color="auto" w:fill="auto"/>
            <w:vAlign w:val="center"/>
            <w:hideMark/>
          </w:tcPr>
          <w:p w:rsidR="00C93975" w:rsidRPr="00E70C93" w:rsidRDefault="00C93975" w:rsidP="002B1E92">
            <w:pPr>
              <w:jc w:val="center"/>
              <w:rPr>
                <w:ins w:id="1836" w:author="Author"/>
                <w:color w:val="000000"/>
              </w:rPr>
            </w:pPr>
            <w:ins w:id="1837" w:author="Author">
              <w:r w:rsidRPr="00E70C93">
                <w:rPr>
                  <w:color w:val="000000"/>
                </w:rPr>
                <w:t>530.7</w:t>
              </w:r>
            </w:ins>
          </w:p>
        </w:tc>
        <w:tc>
          <w:tcPr>
            <w:tcW w:w="1479" w:type="dxa"/>
            <w:shd w:val="clear" w:color="auto" w:fill="auto"/>
            <w:vAlign w:val="center"/>
            <w:hideMark/>
          </w:tcPr>
          <w:p w:rsidR="00C93975" w:rsidRPr="00E70C93" w:rsidRDefault="00C93975" w:rsidP="002B1E92">
            <w:pPr>
              <w:jc w:val="center"/>
              <w:rPr>
                <w:ins w:id="1838" w:author="Author"/>
                <w:color w:val="000000"/>
              </w:rPr>
            </w:pPr>
            <w:ins w:id="1839" w:author="Author">
              <w:r w:rsidRPr="00E70C93">
                <w:rPr>
                  <w:color w:val="000000"/>
                </w:rPr>
                <w:t>517.6</w:t>
              </w:r>
            </w:ins>
          </w:p>
        </w:tc>
        <w:tc>
          <w:tcPr>
            <w:tcW w:w="1581" w:type="dxa"/>
            <w:shd w:val="clear" w:color="auto" w:fill="auto"/>
            <w:vAlign w:val="center"/>
            <w:hideMark/>
          </w:tcPr>
          <w:p w:rsidR="00C93975" w:rsidRPr="00E70C93" w:rsidRDefault="00C93975" w:rsidP="002B1E92">
            <w:pPr>
              <w:jc w:val="center"/>
              <w:rPr>
                <w:ins w:id="1840" w:author="Author"/>
                <w:color w:val="000000"/>
              </w:rPr>
            </w:pPr>
            <w:ins w:id="1841" w:author="Author">
              <w:r w:rsidRPr="00E70C93">
                <w:rPr>
                  <w:color w:val="000000"/>
                </w:rPr>
                <w:t>650.4</w:t>
              </w:r>
            </w:ins>
          </w:p>
        </w:tc>
      </w:tr>
      <w:tr w:rsidR="00C93975" w:rsidRPr="000C5994" w:rsidTr="002B1E92">
        <w:trPr>
          <w:cantSplit/>
          <w:jc w:val="center"/>
          <w:ins w:id="1842" w:author="Author"/>
        </w:trPr>
        <w:tc>
          <w:tcPr>
            <w:tcW w:w="2970" w:type="dxa"/>
            <w:vMerge/>
            <w:shd w:val="clear" w:color="auto" w:fill="auto"/>
            <w:vAlign w:val="center"/>
            <w:hideMark/>
          </w:tcPr>
          <w:p w:rsidR="00C93975" w:rsidRPr="00E70C93" w:rsidRDefault="00C93975" w:rsidP="002B1E92">
            <w:pPr>
              <w:keepNext/>
              <w:rPr>
                <w:ins w:id="1843" w:author="Author"/>
                <w:color w:val="000000"/>
              </w:rPr>
            </w:pPr>
          </w:p>
        </w:tc>
        <w:tc>
          <w:tcPr>
            <w:tcW w:w="1800" w:type="dxa"/>
            <w:shd w:val="clear" w:color="auto" w:fill="auto"/>
            <w:hideMark/>
          </w:tcPr>
          <w:p w:rsidR="00C93975" w:rsidRPr="00E70C93" w:rsidRDefault="00C93975" w:rsidP="002B1E92">
            <w:pPr>
              <w:keepNext/>
              <w:jc w:val="center"/>
              <w:rPr>
                <w:ins w:id="1844" w:author="Author"/>
                <w:color w:val="000000"/>
              </w:rPr>
            </w:pPr>
            <w:ins w:id="1845" w:author="Author">
              <w:r w:rsidRPr="00E70C93">
                <w:rPr>
                  <w:color w:val="000000"/>
                </w:rPr>
                <w:t>3%</w:t>
              </w:r>
            </w:ins>
          </w:p>
        </w:tc>
        <w:tc>
          <w:tcPr>
            <w:tcW w:w="1530" w:type="dxa"/>
            <w:gridSpan w:val="2"/>
            <w:shd w:val="clear" w:color="auto" w:fill="auto"/>
            <w:vAlign w:val="center"/>
            <w:hideMark/>
          </w:tcPr>
          <w:p w:rsidR="00C93975" w:rsidRPr="00E70C93" w:rsidRDefault="00C93975" w:rsidP="002B1E92">
            <w:pPr>
              <w:jc w:val="center"/>
              <w:rPr>
                <w:ins w:id="1846" w:author="Author"/>
                <w:color w:val="000000"/>
              </w:rPr>
            </w:pPr>
            <w:ins w:id="1847" w:author="Author">
              <w:r w:rsidRPr="00E70C93">
                <w:rPr>
                  <w:color w:val="000000"/>
                </w:rPr>
                <w:t>790.2</w:t>
              </w:r>
            </w:ins>
          </w:p>
        </w:tc>
        <w:tc>
          <w:tcPr>
            <w:tcW w:w="1479" w:type="dxa"/>
            <w:shd w:val="clear" w:color="auto" w:fill="auto"/>
            <w:vAlign w:val="center"/>
            <w:hideMark/>
          </w:tcPr>
          <w:p w:rsidR="00C93975" w:rsidRPr="00E70C93" w:rsidRDefault="00C93975" w:rsidP="002B1E92">
            <w:pPr>
              <w:jc w:val="center"/>
              <w:rPr>
                <w:ins w:id="1848" w:author="Author"/>
                <w:color w:val="000000"/>
              </w:rPr>
            </w:pPr>
            <w:ins w:id="1849" w:author="Author">
              <w:r w:rsidRPr="00E70C93">
                <w:rPr>
                  <w:color w:val="000000"/>
                </w:rPr>
                <w:t>763.6</w:t>
              </w:r>
            </w:ins>
          </w:p>
        </w:tc>
        <w:tc>
          <w:tcPr>
            <w:tcW w:w="1581" w:type="dxa"/>
            <w:shd w:val="clear" w:color="auto" w:fill="auto"/>
            <w:vAlign w:val="center"/>
            <w:hideMark/>
          </w:tcPr>
          <w:p w:rsidR="00C93975" w:rsidRPr="00E70C93" w:rsidRDefault="00C93975" w:rsidP="002B1E92">
            <w:pPr>
              <w:jc w:val="center"/>
              <w:rPr>
                <w:ins w:id="1850" w:author="Author"/>
                <w:color w:val="000000"/>
              </w:rPr>
            </w:pPr>
            <w:ins w:id="1851" w:author="Author">
              <w:r w:rsidRPr="00E70C93">
                <w:rPr>
                  <w:color w:val="000000"/>
                </w:rPr>
                <w:t>1024.9</w:t>
              </w:r>
            </w:ins>
          </w:p>
        </w:tc>
      </w:tr>
      <w:tr w:rsidR="00C93975" w:rsidRPr="000C5994" w:rsidTr="002B1E92">
        <w:trPr>
          <w:cantSplit/>
          <w:jc w:val="center"/>
          <w:ins w:id="1852" w:author="Author"/>
        </w:trPr>
        <w:tc>
          <w:tcPr>
            <w:tcW w:w="2970" w:type="dxa"/>
            <w:vMerge/>
            <w:shd w:val="clear" w:color="auto" w:fill="auto"/>
            <w:vAlign w:val="center"/>
            <w:hideMark/>
          </w:tcPr>
          <w:p w:rsidR="00C93975" w:rsidRPr="00E70C93" w:rsidRDefault="00C93975" w:rsidP="002B1E92">
            <w:pPr>
              <w:keepNext/>
              <w:rPr>
                <w:ins w:id="1853" w:author="Author"/>
                <w:color w:val="000000"/>
              </w:rPr>
            </w:pPr>
          </w:p>
        </w:tc>
        <w:tc>
          <w:tcPr>
            <w:tcW w:w="1800" w:type="dxa"/>
            <w:shd w:val="clear" w:color="auto" w:fill="auto"/>
            <w:hideMark/>
          </w:tcPr>
          <w:p w:rsidR="00C93975" w:rsidRPr="00E70C93" w:rsidRDefault="00C93975" w:rsidP="002B1E92">
            <w:pPr>
              <w:keepNext/>
              <w:jc w:val="center"/>
              <w:rPr>
                <w:ins w:id="1854" w:author="Author"/>
                <w:color w:val="000000"/>
              </w:rPr>
            </w:pPr>
            <w:ins w:id="1855" w:author="Author">
              <w:r w:rsidRPr="00E70C93">
                <w:rPr>
                  <w:color w:val="000000"/>
                </w:rPr>
                <w:t>3% plus CO</w:t>
              </w:r>
              <w:r w:rsidRPr="00E70C93">
                <w:rPr>
                  <w:color w:val="000000"/>
                  <w:vertAlign w:val="subscript"/>
                </w:rPr>
                <w:t>2</w:t>
              </w:r>
              <w:r w:rsidRPr="00E70C93">
                <w:rPr>
                  <w:color w:val="000000"/>
                </w:rPr>
                <w:t xml:space="preserve"> range</w:t>
              </w:r>
            </w:ins>
          </w:p>
        </w:tc>
        <w:tc>
          <w:tcPr>
            <w:tcW w:w="1530" w:type="dxa"/>
            <w:gridSpan w:val="2"/>
            <w:shd w:val="clear" w:color="auto" w:fill="auto"/>
            <w:noWrap/>
            <w:vAlign w:val="center"/>
            <w:hideMark/>
          </w:tcPr>
          <w:p w:rsidR="00C93975" w:rsidRPr="00E70C93" w:rsidRDefault="00C93975" w:rsidP="002B1E92">
            <w:pPr>
              <w:jc w:val="center"/>
              <w:rPr>
                <w:ins w:id="1856" w:author="Author"/>
                <w:color w:val="000000"/>
              </w:rPr>
            </w:pPr>
            <w:ins w:id="1857" w:author="Author">
              <w:r w:rsidRPr="00E70C93">
                <w:rPr>
                  <w:color w:val="000000"/>
                </w:rPr>
                <w:t>658 to 1163</w:t>
              </w:r>
            </w:ins>
          </w:p>
        </w:tc>
        <w:tc>
          <w:tcPr>
            <w:tcW w:w="1479" w:type="dxa"/>
            <w:shd w:val="clear" w:color="auto" w:fill="auto"/>
            <w:noWrap/>
            <w:vAlign w:val="center"/>
            <w:hideMark/>
          </w:tcPr>
          <w:p w:rsidR="00C93975" w:rsidRPr="00E70C93" w:rsidRDefault="00C93975" w:rsidP="002B1E92">
            <w:pPr>
              <w:jc w:val="center"/>
              <w:rPr>
                <w:ins w:id="1858" w:author="Author"/>
                <w:color w:val="000000"/>
              </w:rPr>
            </w:pPr>
            <w:ins w:id="1859" w:author="Author">
              <w:r w:rsidRPr="00E70C93">
                <w:rPr>
                  <w:color w:val="000000"/>
                </w:rPr>
                <w:t>631 to 1136</w:t>
              </w:r>
            </w:ins>
          </w:p>
        </w:tc>
        <w:tc>
          <w:tcPr>
            <w:tcW w:w="1581" w:type="dxa"/>
            <w:shd w:val="clear" w:color="auto" w:fill="auto"/>
            <w:noWrap/>
            <w:vAlign w:val="center"/>
            <w:hideMark/>
          </w:tcPr>
          <w:p w:rsidR="00C93975" w:rsidRPr="00E70C93" w:rsidRDefault="00C93975" w:rsidP="002B1E92">
            <w:pPr>
              <w:jc w:val="center"/>
              <w:rPr>
                <w:ins w:id="1860" w:author="Author"/>
                <w:color w:val="000000"/>
              </w:rPr>
            </w:pPr>
            <w:ins w:id="1861" w:author="Author">
              <w:r w:rsidRPr="00E70C93">
                <w:rPr>
                  <w:color w:val="000000"/>
                </w:rPr>
                <w:t>892 to 1397</w:t>
              </w:r>
            </w:ins>
          </w:p>
        </w:tc>
      </w:tr>
      <w:tr w:rsidR="00C93975" w:rsidRPr="000C5994" w:rsidTr="002B1E92">
        <w:trPr>
          <w:cantSplit/>
          <w:jc w:val="center"/>
          <w:ins w:id="1862" w:author="Author"/>
        </w:trPr>
        <w:tc>
          <w:tcPr>
            <w:tcW w:w="9360" w:type="dxa"/>
            <w:gridSpan w:val="6"/>
            <w:shd w:val="clear" w:color="auto" w:fill="D9D9D9"/>
            <w:vAlign w:val="center"/>
            <w:hideMark/>
          </w:tcPr>
          <w:p w:rsidR="00C93975" w:rsidRPr="00E70C93" w:rsidRDefault="00C93975" w:rsidP="002B1E92">
            <w:pPr>
              <w:keepNext/>
              <w:rPr>
                <w:ins w:id="1863" w:author="Author"/>
                <w:b/>
                <w:bCs/>
                <w:color w:val="000000"/>
              </w:rPr>
            </w:pPr>
            <w:ins w:id="1864" w:author="Author">
              <w:r w:rsidRPr="00E70C93">
                <w:rPr>
                  <w:b/>
                  <w:bCs/>
                  <w:color w:val="000000"/>
                </w:rPr>
                <w:t>Costs</w:t>
              </w:r>
            </w:ins>
          </w:p>
        </w:tc>
      </w:tr>
      <w:tr w:rsidR="00C93975" w:rsidRPr="000C5994" w:rsidTr="00D146DD">
        <w:trPr>
          <w:cantSplit/>
          <w:jc w:val="center"/>
          <w:ins w:id="1865" w:author="Author"/>
        </w:trPr>
        <w:tc>
          <w:tcPr>
            <w:tcW w:w="2970" w:type="dxa"/>
            <w:vMerge w:val="restart"/>
            <w:shd w:val="clear" w:color="auto" w:fill="auto"/>
            <w:vAlign w:val="center"/>
            <w:hideMark/>
          </w:tcPr>
          <w:p w:rsidR="00C93975" w:rsidRPr="00E70C93" w:rsidRDefault="00C93975" w:rsidP="002B1E92">
            <w:pPr>
              <w:keepNext/>
              <w:rPr>
                <w:ins w:id="1866" w:author="Author"/>
                <w:color w:val="000000"/>
              </w:rPr>
            </w:pPr>
            <w:ins w:id="1867" w:author="Author">
              <w:r w:rsidRPr="00E70C93">
                <w:rPr>
                  <w:color w:val="000000"/>
                </w:rPr>
                <w:t>Incremental Purchase Price Increase</w:t>
              </w:r>
            </w:ins>
          </w:p>
        </w:tc>
        <w:tc>
          <w:tcPr>
            <w:tcW w:w="1800" w:type="dxa"/>
            <w:shd w:val="clear" w:color="auto" w:fill="auto"/>
            <w:hideMark/>
          </w:tcPr>
          <w:p w:rsidR="00C93975" w:rsidRPr="00E70C93" w:rsidRDefault="00C93975" w:rsidP="002B1E92">
            <w:pPr>
              <w:keepNext/>
              <w:jc w:val="center"/>
              <w:rPr>
                <w:ins w:id="1868" w:author="Author"/>
                <w:color w:val="000000"/>
              </w:rPr>
            </w:pPr>
            <w:ins w:id="1869" w:author="Author">
              <w:r w:rsidRPr="00E70C93">
                <w:rPr>
                  <w:color w:val="000000"/>
                </w:rPr>
                <w:t>7%</w:t>
              </w:r>
            </w:ins>
          </w:p>
        </w:tc>
        <w:tc>
          <w:tcPr>
            <w:tcW w:w="1530" w:type="dxa"/>
            <w:gridSpan w:val="2"/>
            <w:shd w:val="clear" w:color="auto" w:fill="auto"/>
            <w:vAlign w:val="center"/>
            <w:hideMark/>
          </w:tcPr>
          <w:p w:rsidR="00C93975" w:rsidRPr="00E70C93" w:rsidRDefault="00C93975" w:rsidP="002B1E92">
            <w:pPr>
              <w:jc w:val="center"/>
              <w:rPr>
                <w:ins w:id="1870" w:author="Author"/>
              </w:rPr>
            </w:pPr>
            <w:ins w:id="1871" w:author="Author">
              <w:r w:rsidRPr="00E70C93">
                <w:rPr>
                  <w:color w:val="000000"/>
                </w:rPr>
                <w:t>479.4</w:t>
              </w:r>
            </w:ins>
          </w:p>
        </w:tc>
        <w:tc>
          <w:tcPr>
            <w:tcW w:w="1479" w:type="dxa"/>
            <w:shd w:val="clear" w:color="auto" w:fill="auto"/>
            <w:vAlign w:val="center"/>
            <w:hideMark/>
          </w:tcPr>
          <w:p w:rsidR="00C93975" w:rsidRPr="00E70C93" w:rsidRDefault="00C93975" w:rsidP="002B1E92">
            <w:pPr>
              <w:jc w:val="center"/>
              <w:rPr>
                <w:ins w:id="1872" w:author="Author"/>
              </w:rPr>
            </w:pPr>
            <w:ins w:id="1873" w:author="Author">
              <w:r w:rsidRPr="00E70C93">
                <w:rPr>
                  <w:color w:val="000000"/>
                </w:rPr>
                <w:t>572.6</w:t>
              </w:r>
            </w:ins>
          </w:p>
        </w:tc>
        <w:tc>
          <w:tcPr>
            <w:tcW w:w="1581" w:type="dxa"/>
            <w:shd w:val="clear" w:color="auto" w:fill="auto"/>
            <w:vAlign w:val="center"/>
            <w:hideMark/>
          </w:tcPr>
          <w:p w:rsidR="00C93975" w:rsidRPr="00E70C93" w:rsidRDefault="00C93975" w:rsidP="002B1E92">
            <w:pPr>
              <w:jc w:val="center"/>
              <w:rPr>
                <w:ins w:id="1874" w:author="Author"/>
              </w:rPr>
            </w:pPr>
            <w:ins w:id="1875" w:author="Author">
              <w:r w:rsidRPr="00E70C93">
                <w:rPr>
                  <w:color w:val="000000"/>
                </w:rPr>
                <w:t>386.3</w:t>
              </w:r>
            </w:ins>
          </w:p>
        </w:tc>
      </w:tr>
      <w:tr w:rsidR="00C93975" w:rsidRPr="000C5994" w:rsidTr="00D146DD">
        <w:trPr>
          <w:cantSplit/>
          <w:jc w:val="center"/>
          <w:ins w:id="1876" w:author="Author"/>
        </w:trPr>
        <w:tc>
          <w:tcPr>
            <w:tcW w:w="2970" w:type="dxa"/>
            <w:vMerge/>
            <w:shd w:val="clear" w:color="auto" w:fill="auto"/>
            <w:vAlign w:val="center"/>
            <w:hideMark/>
          </w:tcPr>
          <w:p w:rsidR="00C93975" w:rsidRPr="00E70C93" w:rsidRDefault="00C93975" w:rsidP="002B1E92">
            <w:pPr>
              <w:keepNext/>
              <w:rPr>
                <w:ins w:id="1877" w:author="Author"/>
                <w:color w:val="000000"/>
              </w:rPr>
            </w:pPr>
          </w:p>
        </w:tc>
        <w:tc>
          <w:tcPr>
            <w:tcW w:w="1800" w:type="dxa"/>
            <w:shd w:val="clear" w:color="auto" w:fill="auto"/>
            <w:hideMark/>
          </w:tcPr>
          <w:p w:rsidR="00C93975" w:rsidRPr="00E70C93" w:rsidRDefault="00C93975" w:rsidP="002B1E92">
            <w:pPr>
              <w:keepNext/>
              <w:jc w:val="center"/>
              <w:rPr>
                <w:ins w:id="1878" w:author="Author"/>
                <w:color w:val="000000"/>
              </w:rPr>
            </w:pPr>
            <w:ins w:id="1879" w:author="Author">
              <w:r w:rsidRPr="00E70C93">
                <w:rPr>
                  <w:color w:val="000000"/>
                </w:rPr>
                <w:t>3%</w:t>
              </w:r>
            </w:ins>
          </w:p>
        </w:tc>
        <w:tc>
          <w:tcPr>
            <w:tcW w:w="1530" w:type="dxa"/>
            <w:gridSpan w:val="2"/>
            <w:shd w:val="clear" w:color="auto" w:fill="auto"/>
            <w:vAlign w:val="center"/>
            <w:hideMark/>
          </w:tcPr>
          <w:p w:rsidR="00C93975" w:rsidRPr="00E70C93" w:rsidRDefault="00C93975" w:rsidP="002B1E92">
            <w:pPr>
              <w:jc w:val="center"/>
              <w:rPr>
                <w:ins w:id="1880" w:author="Author"/>
              </w:rPr>
            </w:pPr>
            <w:ins w:id="1881" w:author="Author">
              <w:r w:rsidRPr="00E70C93">
                <w:rPr>
                  <w:color w:val="000000"/>
                </w:rPr>
                <w:t>574.6</w:t>
              </w:r>
            </w:ins>
          </w:p>
        </w:tc>
        <w:tc>
          <w:tcPr>
            <w:tcW w:w="1479" w:type="dxa"/>
            <w:shd w:val="clear" w:color="auto" w:fill="auto"/>
            <w:vAlign w:val="center"/>
            <w:hideMark/>
          </w:tcPr>
          <w:p w:rsidR="00C93975" w:rsidRPr="00E70C93" w:rsidRDefault="00C93975" w:rsidP="002B1E92">
            <w:pPr>
              <w:jc w:val="center"/>
              <w:rPr>
                <w:ins w:id="1882" w:author="Author"/>
              </w:rPr>
            </w:pPr>
            <w:ins w:id="1883" w:author="Author">
              <w:r w:rsidRPr="00E70C93">
                <w:rPr>
                  <w:color w:val="000000"/>
                </w:rPr>
                <w:t>695.6</w:t>
              </w:r>
            </w:ins>
          </w:p>
        </w:tc>
        <w:tc>
          <w:tcPr>
            <w:tcW w:w="1581" w:type="dxa"/>
            <w:shd w:val="clear" w:color="auto" w:fill="auto"/>
            <w:vAlign w:val="center"/>
            <w:hideMark/>
          </w:tcPr>
          <w:p w:rsidR="00C93975" w:rsidRPr="00E70C93" w:rsidRDefault="00C93975" w:rsidP="002B1E92">
            <w:pPr>
              <w:jc w:val="center"/>
              <w:rPr>
                <w:ins w:id="1884" w:author="Author"/>
              </w:rPr>
            </w:pPr>
            <w:ins w:id="1885" w:author="Author">
              <w:r w:rsidRPr="00E70C93">
                <w:rPr>
                  <w:color w:val="000000"/>
                </w:rPr>
                <w:t>453.5</w:t>
              </w:r>
            </w:ins>
          </w:p>
        </w:tc>
      </w:tr>
      <w:tr w:rsidR="00C93975" w:rsidRPr="000C5994" w:rsidTr="002B1E92">
        <w:trPr>
          <w:cantSplit/>
          <w:jc w:val="center"/>
          <w:ins w:id="1886" w:author="Author"/>
        </w:trPr>
        <w:tc>
          <w:tcPr>
            <w:tcW w:w="9360" w:type="dxa"/>
            <w:gridSpan w:val="6"/>
            <w:shd w:val="clear" w:color="auto" w:fill="D9D9D9"/>
            <w:vAlign w:val="center"/>
            <w:hideMark/>
          </w:tcPr>
          <w:p w:rsidR="00C93975" w:rsidRPr="00E70C93" w:rsidRDefault="00C93975" w:rsidP="002B1E92">
            <w:pPr>
              <w:keepNext/>
              <w:rPr>
                <w:ins w:id="1887" w:author="Author"/>
                <w:b/>
                <w:bCs/>
                <w:color w:val="000000"/>
              </w:rPr>
            </w:pPr>
            <w:ins w:id="1888" w:author="Author">
              <w:r w:rsidRPr="00E70C93">
                <w:rPr>
                  <w:b/>
                  <w:bCs/>
                  <w:color w:val="000000"/>
                </w:rPr>
                <w:t>Net Benefits/Costs</w:t>
              </w:r>
            </w:ins>
          </w:p>
        </w:tc>
      </w:tr>
      <w:tr w:rsidR="00C93975" w:rsidRPr="000C5994" w:rsidTr="002B1E92">
        <w:trPr>
          <w:cantSplit/>
          <w:jc w:val="center"/>
          <w:ins w:id="1889" w:author="Author"/>
        </w:trPr>
        <w:tc>
          <w:tcPr>
            <w:tcW w:w="2970" w:type="dxa"/>
            <w:vMerge w:val="restart"/>
            <w:shd w:val="clear" w:color="auto" w:fill="auto"/>
            <w:vAlign w:val="center"/>
            <w:hideMark/>
          </w:tcPr>
          <w:p w:rsidR="00C93975" w:rsidRPr="00E70C93" w:rsidRDefault="00C93975" w:rsidP="002B1E92">
            <w:pPr>
              <w:keepNext/>
              <w:rPr>
                <w:ins w:id="1890" w:author="Author"/>
                <w:color w:val="000000"/>
              </w:rPr>
            </w:pPr>
            <w:ins w:id="1891" w:author="Author">
              <w:r w:rsidRPr="00E70C93">
                <w:rPr>
                  <w:color w:val="000000"/>
                </w:rPr>
                <w:t>Total (Operating Cost Savings, CO</w:t>
              </w:r>
              <w:r w:rsidRPr="00E70C93">
                <w:rPr>
                  <w:color w:val="000000"/>
                  <w:vertAlign w:val="subscript"/>
                </w:rPr>
                <w:t>2</w:t>
              </w:r>
              <w:r w:rsidRPr="00E70C93">
                <w:rPr>
                  <w:color w:val="000000"/>
                </w:rPr>
                <w:t xml:space="preserve"> Reduction and NO</w:t>
              </w:r>
              <w:r w:rsidRPr="00E70C93">
                <w:rPr>
                  <w:color w:val="000000"/>
                  <w:vertAlign w:val="subscript"/>
                </w:rPr>
                <w:t>X</w:t>
              </w:r>
              <w:r w:rsidRPr="00E70C93">
                <w:rPr>
                  <w:color w:val="000000"/>
                </w:rPr>
                <w:t xml:space="preserve"> Reduction, Minus Incremental Cost Increase to Buildings)</w:t>
              </w:r>
            </w:ins>
          </w:p>
        </w:tc>
        <w:tc>
          <w:tcPr>
            <w:tcW w:w="1800" w:type="dxa"/>
            <w:shd w:val="clear" w:color="auto" w:fill="auto"/>
            <w:hideMark/>
          </w:tcPr>
          <w:p w:rsidR="00C93975" w:rsidRPr="00E70C93" w:rsidRDefault="00C93975" w:rsidP="002B1E92">
            <w:pPr>
              <w:keepNext/>
              <w:jc w:val="center"/>
              <w:rPr>
                <w:ins w:id="1892" w:author="Author"/>
                <w:color w:val="000000"/>
              </w:rPr>
            </w:pPr>
            <w:ins w:id="1893" w:author="Author">
              <w:r w:rsidRPr="00E70C93">
                <w:rPr>
                  <w:color w:val="000000"/>
                </w:rPr>
                <w:t>7% plus CO</w:t>
              </w:r>
              <w:r w:rsidRPr="00E70C93">
                <w:rPr>
                  <w:color w:val="000000"/>
                  <w:vertAlign w:val="subscript"/>
                </w:rPr>
                <w:t>2</w:t>
              </w:r>
              <w:r w:rsidRPr="00E70C93">
                <w:rPr>
                  <w:color w:val="000000"/>
                </w:rPr>
                <w:t xml:space="preserve"> range</w:t>
              </w:r>
            </w:ins>
          </w:p>
        </w:tc>
        <w:tc>
          <w:tcPr>
            <w:tcW w:w="1530" w:type="dxa"/>
            <w:gridSpan w:val="2"/>
            <w:shd w:val="clear" w:color="auto" w:fill="auto"/>
            <w:noWrap/>
            <w:vAlign w:val="center"/>
            <w:hideMark/>
          </w:tcPr>
          <w:p w:rsidR="00C93975" w:rsidRPr="00E70C93" w:rsidRDefault="00C93975" w:rsidP="002B1E92">
            <w:pPr>
              <w:jc w:val="center"/>
              <w:rPr>
                <w:ins w:id="1894" w:author="Author"/>
                <w:color w:val="000000"/>
              </w:rPr>
            </w:pPr>
            <w:ins w:id="1895" w:author="Author">
              <w:r w:rsidRPr="00E70C93">
                <w:rPr>
                  <w:color w:val="000000"/>
                </w:rPr>
                <w:t>-28 to 477</w:t>
              </w:r>
            </w:ins>
          </w:p>
        </w:tc>
        <w:tc>
          <w:tcPr>
            <w:tcW w:w="1479" w:type="dxa"/>
            <w:shd w:val="clear" w:color="auto" w:fill="auto"/>
            <w:noWrap/>
            <w:vAlign w:val="center"/>
            <w:hideMark/>
          </w:tcPr>
          <w:p w:rsidR="00C93975" w:rsidRPr="00E70C93" w:rsidRDefault="00C93975" w:rsidP="002B1E92">
            <w:pPr>
              <w:jc w:val="center"/>
              <w:rPr>
                <w:ins w:id="1896" w:author="Author"/>
                <w:color w:val="000000"/>
              </w:rPr>
            </w:pPr>
            <w:ins w:id="1897" w:author="Author">
              <w:r w:rsidRPr="00E70C93">
                <w:rPr>
                  <w:color w:val="000000"/>
                </w:rPr>
                <w:t>-188 to 317</w:t>
              </w:r>
            </w:ins>
          </w:p>
        </w:tc>
        <w:tc>
          <w:tcPr>
            <w:tcW w:w="1581" w:type="dxa"/>
            <w:shd w:val="clear" w:color="auto" w:fill="auto"/>
            <w:noWrap/>
            <w:vAlign w:val="center"/>
            <w:hideMark/>
          </w:tcPr>
          <w:p w:rsidR="00C93975" w:rsidRPr="00E70C93" w:rsidRDefault="00C93975" w:rsidP="002B1E92">
            <w:pPr>
              <w:jc w:val="center"/>
              <w:rPr>
                <w:ins w:id="1898" w:author="Author"/>
                <w:color w:val="000000"/>
              </w:rPr>
            </w:pPr>
            <w:ins w:id="1899" w:author="Author">
              <w:r w:rsidRPr="00E70C93">
                <w:rPr>
                  <w:color w:val="000000"/>
                </w:rPr>
                <w:t>132 to 636</w:t>
              </w:r>
            </w:ins>
          </w:p>
        </w:tc>
      </w:tr>
      <w:tr w:rsidR="00C93975" w:rsidRPr="000C5994" w:rsidTr="002B1E92">
        <w:trPr>
          <w:cantSplit/>
          <w:jc w:val="center"/>
          <w:ins w:id="1900" w:author="Author"/>
        </w:trPr>
        <w:tc>
          <w:tcPr>
            <w:tcW w:w="2970" w:type="dxa"/>
            <w:vMerge/>
            <w:shd w:val="clear" w:color="auto" w:fill="auto"/>
            <w:vAlign w:val="center"/>
            <w:hideMark/>
          </w:tcPr>
          <w:p w:rsidR="00C93975" w:rsidRPr="00E70C93" w:rsidRDefault="00C93975" w:rsidP="002B1E92">
            <w:pPr>
              <w:keepNext/>
              <w:rPr>
                <w:ins w:id="1901" w:author="Author"/>
                <w:color w:val="000000"/>
              </w:rPr>
            </w:pPr>
          </w:p>
        </w:tc>
        <w:tc>
          <w:tcPr>
            <w:tcW w:w="1800" w:type="dxa"/>
            <w:shd w:val="clear" w:color="auto" w:fill="auto"/>
            <w:hideMark/>
          </w:tcPr>
          <w:p w:rsidR="00C93975" w:rsidRPr="00E70C93" w:rsidRDefault="00C93975" w:rsidP="002B1E92">
            <w:pPr>
              <w:keepNext/>
              <w:jc w:val="center"/>
              <w:rPr>
                <w:ins w:id="1902" w:author="Author"/>
                <w:color w:val="000000"/>
              </w:rPr>
            </w:pPr>
            <w:ins w:id="1903" w:author="Author">
              <w:r w:rsidRPr="00E70C93">
                <w:rPr>
                  <w:color w:val="000000"/>
                </w:rPr>
                <w:t>7%</w:t>
              </w:r>
            </w:ins>
          </w:p>
        </w:tc>
        <w:tc>
          <w:tcPr>
            <w:tcW w:w="1530" w:type="dxa"/>
            <w:gridSpan w:val="2"/>
            <w:shd w:val="clear" w:color="auto" w:fill="auto"/>
            <w:vAlign w:val="center"/>
            <w:hideMark/>
          </w:tcPr>
          <w:p w:rsidR="00C93975" w:rsidRPr="00E70C93" w:rsidRDefault="00C93975" w:rsidP="002B1E92">
            <w:pPr>
              <w:jc w:val="center"/>
              <w:rPr>
                <w:ins w:id="1904" w:author="Author"/>
                <w:b/>
                <w:color w:val="000000"/>
              </w:rPr>
            </w:pPr>
            <w:ins w:id="1905" w:author="Author">
              <w:r w:rsidRPr="00E70C93">
                <w:rPr>
                  <w:b/>
                  <w:color w:val="000000"/>
                </w:rPr>
                <w:t>104.6</w:t>
              </w:r>
            </w:ins>
          </w:p>
        </w:tc>
        <w:tc>
          <w:tcPr>
            <w:tcW w:w="1479" w:type="dxa"/>
            <w:shd w:val="clear" w:color="auto" w:fill="auto"/>
            <w:vAlign w:val="center"/>
            <w:hideMark/>
          </w:tcPr>
          <w:p w:rsidR="00C93975" w:rsidRPr="00E70C93" w:rsidRDefault="00C93975" w:rsidP="002B1E92">
            <w:pPr>
              <w:jc w:val="center"/>
              <w:rPr>
                <w:ins w:id="1906" w:author="Author"/>
                <w:color w:val="000000"/>
              </w:rPr>
            </w:pPr>
            <w:ins w:id="1907" w:author="Author">
              <w:r w:rsidRPr="00E70C93">
                <w:rPr>
                  <w:color w:val="000000"/>
                </w:rPr>
                <w:t>-55.0</w:t>
              </w:r>
            </w:ins>
          </w:p>
        </w:tc>
        <w:tc>
          <w:tcPr>
            <w:tcW w:w="1581" w:type="dxa"/>
            <w:shd w:val="clear" w:color="auto" w:fill="auto"/>
            <w:vAlign w:val="center"/>
            <w:hideMark/>
          </w:tcPr>
          <w:p w:rsidR="00C93975" w:rsidRPr="00E70C93" w:rsidRDefault="00C93975" w:rsidP="002B1E92">
            <w:pPr>
              <w:jc w:val="center"/>
              <w:rPr>
                <w:ins w:id="1908" w:author="Author"/>
                <w:color w:val="000000"/>
              </w:rPr>
            </w:pPr>
            <w:ins w:id="1909" w:author="Author">
              <w:r w:rsidRPr="00E70C93">
                <w:rPr>
                  <w:color w:val="000000"/>
                </w:rPr>
                <w:t>264.2</w:t>
              </w:r>
            </w:ins>
          </w:p>
        </w:tc>
      </w:tr>
      <w:tr w:rsidR="00C93975" w:rsidRPr="000C5994" w:rsidTr="002B1E92">
        <w:trPr>
          <w:cantSplit/>
          <w:jc w:val="center"/>
          <w:ins w:id="1910" w:author="Author"/>
        </w:trPr>
        <w:tc>
          <w:tcPr>
            <w:tcW w:w="2970" w:type="dxa"/>
            <w:vMerge/>
            <w:shd w:val="clear" w:color="auto" w:fill="auto"/>
            <w:vAlign w:val="center"/>
            <w:hideMark/>
          </w:tcPr>
          <w:p w:rsidR="00C93975" w:rsidRPr="00E70C93" w:rsidRDefault="00C93975" w:rsidP="002B1E92">
            <w:pPr>
              <w:keepNext/>
              <w:rPr>
                <w:ins w:id="1911" w:author="Author"/>
                <w:color w:val="000000"/>
              </w:rPr>
            </w:pPr>
          </w:p>
        </w:tc>
        <w:tc>
          <w:tcPr>
            <w:tcW w:w="1800" w:type="dxa"/>
            <w:shd w:val="clear" w:color="auto" w:fill="auto"/>
            <w:hideMark/>
          </w:tcPr>
          <w:p w:rsidR="00C93975" w:rsidRPr="00E70C93" w:rsidRDefault="00C93975" w:rsidP="002B1E92">
            <w:pPr>
              <w:keepNext/>
              <w:jc w:val="center"/>
              <w:rPr>
                <w:ins w:id="1912" w:author="Author"/>
                <w:color w:val="000000"/>
              </w:rPr>
            </w:pPr>
            <w:ins w:id="1913" w:author="Author">
              <w:r w:rsidRPr="00E70C93">
                <w:rPr>
                  <w:color w:val="000000"/>
                </w:rPr>
                <w:t>3%</w:t>
              </w:r>
            </w:ins>
          </w:p>
        </w:tc>
        <w:tc>
          <w:tcPr>
            <w:tcW w:w="1530" w:type="dxa"/>
            <w:gridSpan w:val="2"/>
            <w:shd w:val="clear" w:color="auto" w:fill="auto"/>
            <w:vAlign w:val="center"/>
            <w:hideMark/>
          </w:tcPr>
          <w:p w:rsidR="00C93975" w:rsidRPr="00E70C93" w:rsidRDefault="00C93975" w:rsidP="002B1E92">
            <w:pPr>
              <w:jc w:val="center"/>
              <w:rPr>
                <w:ins w:id="1914" w:author="Author"/>
                <w:b/>
                <w:color w:val="000000"/>
              </w:rPr>
            </w:pPr>
            <w:ins w:id="1915" w:author="Author">
              <w:r w:rsidRPr="00E70C93">
                <w:rPr>
                  <w:b/>
                  <w:color w:val="000000"/>
                </w:rPr>
                <w:t>215.7</w:t>
              </w:r>
            </w:ins>
          </w:p>
        </w:tc>
        <w:tc>
          <w:tcPr>
            <w:tcW w:w="1479" w:type="dxa"/>
            <w:shd w:val="clear" w:color="auto" w:fill="auto"/>
            <w:vAlign w:val="center"/>
            <w:hideMark/>
          </w:tcPr>
          <w:p w:rsidR="00C93975" w:rsidRPr="00E70C93" w:rsidRDefault="00C93975" w:rsidP="002B1E92">
            <w:pPr>
              <w:jc w:val="center"/>
              <w:rPr>
                <w:ins w:id="1916" w:author="Author"/>
                <w:color w:val="000000"/>
              </w:rPr>
            </w:pPr>
            <w:ins w:id="1917" w:author="Author">
              <w:r w:rsidRPr="00E70C93">
                <w:rPr>
                  <w:color w:val="000000"/>
                </w:rPr>
                <w:t>68.0</w:t>
              </w:r>
            </w:ins>
          </w:p>
        </w:tc>
        <w:tc>
          <w:tcPr>
            <w:tcW w:w="1581" w:type="dxa"/>
            <w:shd w:val="clear" w:color="auto" w:fill="auto"/>
            <w:vAlign w:val="center"/>
            <w:hideMark/>
          </w:tcPr>
          <w:p w:rsidR="00C93975" w:rsidRPr="00E70C93" w:rsidRDefault="00C93975" w:rsidP="002B1E92">
            <w:pPr>
              <w:jc w:val="center"/>
              <w:rPr>
                <w:ins w:id="1918" w:author="Author"/>
                <w:color w:val="000000"/>
              </w:rPr>
            </w:pPr>
            <w:ins w:id="1919" w:author="Author">
              <w:r w:rsidRPr="00E70C93">
                <w:rPr>
                  <w:color w:val="000000"/>
                </w:rPr>
                <w:t>571.4</w:t>
              </w:r>
            </w:ins>
          </w:p>
        </w:tc>
      </w:tr>
      <w:tr w:rsidR="00C93975" w:rsidRPr="000C5994" w:rsidTr="002B1E92">
        <w:trPr>
          <w:cantSplit/>
          <w:jc w:val="center"/>
          <w:ins w:id="1920" w:author="Author"/>
        </w:trPr>
        <w:tc>
          <w:tcPr>
            <w:tcW w:w="2970" w:type="dxa"/>
            <w:vMerge/>
            <w:shd w:val="clear" w:color="auto" w:fill="auto"/>
            <w:vAlign w:val="center"/>
            <w:hideMark/>
          </w:tcPr>
          <w:p w:rsidR="00C93975" w:rsidRPr="00E70C93" w:rsidRDefault="00C93975" w:rsidP="002B1E92">
            <w:pPr>
              <w:keepNext/>
              <w:rPr>
                <w:ins w:id="1921" w:author="Author"/>
                <w:color w:val="000000"/>
              </w:rPr>
            </w:pPr>
          </w:p>
        </w:tc>
        <w:tc>
          <w:tcPr>
            <w:tcW w:w="1800" w:type="dxa"/>
            <w:shd w:val="clear" w:color="auto" w:fill="auto"/>
            <w:hideMark/>
          </w:tcPr>
          <w:p w:rsidR="00C93975" w:rsidRPr="00E70C93" w:rsidRDefault="00C93975" w:rsidP="002B1E92">
            <w:pPr>
              <w:keepNext/>
              <w:jc w:val="center"/>
              <w:rPr>
                <w:ins w:id="1922" w:author="Author"/>
                <w:color w:val="000000"/>
              </w:rPr>
            </w:pPr>
            <w:ins w:id="1923" w:author="Author">
              <w:r w:rsidRPr="00E70C93">
                <w:rPr>
                  <w:color w:val="000000"/>
                </w:rPr>
                <w:t>3% plus CO</w:t>
              </w:r>
              <w:r w:rsidRPr="00E70C93">
                <w:rPr>
                  <w:color w:val="000000"/>
                  <w:vertAlign w:val="subscript"/>
                </w:rPr>
                <w:t>2</w:t>
              </w:r>
              <w:r w:rsidRPr="00E70C93">
                <w:rPr>
                  <w:color w:val="000000"/>
                </w:rPr>
                <w:t xml:space="preserve"> range</w:t>
              </w:r>
            </w:ins>
          </w:p>
        </w:tc>
        <w:tc>
          <w:tcPr>
            <w:tcW w:w="1530" w:type="dxa"/>
            <w:gridSpan w:val="2"/>
            <w:shd w:val="clear" w:color="auto" w:fill="auto"/>
            <w:noWrap/>
            <w:vAlign w:val="center"/>
            <w:hideMark/>
          </w:tcPr>
          <w:p w:rsidR="00C93975" w:rsidRPr="00E70C93" w:rsidRDefault="00C93975" w:rsidP="002B1E92">
            <w:pPr>
              <w:jc w:val="center"/>
              <w:rPr>
                <w:ins w:id="1924" w:author="Author"/>
                <w:color w:val="000000"/>
              </w:rPr>
            </w:pPr>
            <w:ins w:id="1925" w:author="Author">
              <w:r w:rsidRPr="00E70C93">
                <w:rPr>
                  <w:color w:val="000000"/>
                </w:rPr>
                <w:t>187 to 692</w:t>
              </w:r>
            </w:ins>
          </w:p>
        </w:tc>
        <w:tc>
          <w:tcPr>
            <w:tcW w:w="1479" w:type="dxa"/>
            <w:shd w:val="clear" w:color="auto" w:fill="auto"/>
            <w:noWrap/>
            <w:vAlign w:val="center"/>
            <w:hideMark/>
          </w:tcPr>
          <w:p w:rsidR="00C93975" w:rsidRPr="00E70C93" w:rsidRDefault="00C93975" w:rsidP="002B1E92">
            <w:pPr>
              <w:jc w:val="center"/>
              <w:rPr>
                <w:ins w:id="1926" w:author="Author"/>
                <w:color w:val="000000"/>
              </w:rPr>
            </w:pPr>
            <w:ins w:id="1927" w:author="Author">
              <w:r w:rsidRPr="00E70C93">
                <w:rPr>
                  <w:color w:val="000000"/>
                </w:rPr>
                <w:t>-65 to 440</w:t>
              </w:r>
            </w:ins>
          </w:p>
        </w:tc>
        <w:tc>
          <w:tcPr>
            <w:tcW w:w="1581" w:type="dxa"/>
            <w:shd w:val="clear" w:color="auto" w:fill="auto"/>
            <w:noWrap/>
            <w:vAlign w:val="center"/>
            <w:hideMark/>
          </w:tcPr>
          <w:p w:rsidR="00C93975" w:rsidRPr="00E70C93" w:rsidRDefault="00C93975" w:rsidP="002B1E92">
            <w:pPr>
              <w:jc w:val="center"/>
              <w:rPr>
                <w:ins w:id="1928" w:author="Author"/>
                <w:color w:val="000000"/>
              </w:rPr>
            </w:pPr>
            <w:ins w:id="1929" w:author="Author">
              <w:r w:rsidRPr="00E70C93">
                <w:rPr>
                  <w:color w:val="000000"/>
                </w:rPr>
                <w:t>439 to 944</w:t>
              </w:r>
            </w:ins>
          </w:p>
        </w:tc>
      </w:tr>
      <w:tr w:rsidR="00C93975" w:rsidRPr="000C5994" w:rsidTr="002B1E92">
        <w:trPr>
          <w:cantSplit/>
          <w:jc w:val="center"/>
          <w:ins w:id="1930" w:author="Author"/>
        </w:trPr>
        <w:tc>
          <w:tcPr>
            <w:tcW w:w="9360" w:type="dxa"/>
            <w:gridSpan w:val="6"/>
            <w:tcBorders>
              <w:top w:val="single" w:sz="8" w:space="0" w:color="auto"/>
              <w:bottom w:val="single" w:sz="8" w:space="0" w:color="auto"/>
            </w:tcBorders>
            <w:vAlign w:val="center"/>
            <w:hideMark/>
          </w:tcPr>
          <w:p w:rsidR="00C93975" w:rsidRPr="00E02F1F" w:rsidRDefault="00C93975" w:rsidP="00E02F1F">
            <w:pPr>
              <w:ind w:left="360" w:hanging="360"/>
              <w:rPr>
                <w:ins w:id="1931" w:author="Author"/>
                <w:sz w:val="22"/>
                <w:szCs w:val="22"/>
              </w:rPr>
            </w:pPr>
            <w:ins w:id="1932" w:author="Author">
              <w:r w:rsidRPr="00E70C93">
                <w:rPr>
                  <w:vertAlign w:val="superscript"/>
                </w:rPr>
                <w:t>(a)</w:t>
              </w:r>
              <w:r w:rsidR="00E02F1F">
                <w:rPr>
                  <w:vertAlign w:val="superscript"/>
                </w:rPr>
                <w:t xml:space="preserve">     </w:t>
              </w:r>
              <w:r w:rsidRPr="00E02F1F">
                <w:rPr>
                  <w:sz w:val="22"/>
                  <w:szCs w:val="22"/>
                </w:rPr>
                <w:t>Incremental costs are calculated for buildings constructed or renovated in 2015-2044; total benefits extend through 2074.</w:t>
              </w:r>
            </w:ins>
          </w:p>
          <w:p w:rsidR="00C93975" w:rsidRPr="00E02F1F" w:rsidRDefault="00C93975" w:rsidP="002B1E92">
            <w:pPr>
              <w:ind w:left="360" w:hanging="360"/>
              <w:rPr>
                <w:ins w:id="1933" w:author="Author"/>
                <w:sz w:val="22"/>
                <w:szCs w:val="22"/>
              </w:rPr>
            </w:pPr>
            <w:ins w:id="1934" w:author="Author">
              <w:r w:rsidRPr="00E02F1F">
                <w:rPr>
                  <w:sz w:val="22"/>
                  <w:szCs w:val="22"/>
                  <w:vertAlign w:val="superscript"/>
                </w:rPr>
                <w:t>(b)</w:t>
              </w:r>
              <w:r w:rsidRPr="00E02F1F">
                <w:rPr>
                  <w:sz w:val="22"/>
                  <w:szCs w:val="22"/>
                </w:rPr>
                <w:tab/>
                <w:t>The primary, low, and high estimates utilize forecasts of energy prices from the</w:t>
              </w:r>
              <w:r w:rsidRPr="00E02F1F">
                <w:rPr>
                  <w:i/>
                  <w:sz w:val="22"/>
                  <w:szCs w:val="22"/>
                </w:rPr>
                <w:t xml:space="preserve"> Annual Energy Outlook 2013</w:t>
              </w:r>
              <w:r w:rsidRPr="00E02F1F">
                <w:rPr>
                  <w:sz w:val="22"/>
                  <w:szCs w:val="22"/>
                </w:rPr>
                <w:t xml:space="preserve"> reference case.  The low and high cases were based upon the percentage price deviations from the </w:t>
              </w:r>
              <w:r w:rsidRPr="00E02F1F">
                <w:rPr>
                  <w:i/>
                  <w:sz w:val="22"/>
                  <w:szCs w:val="22"/>
                </w:rPr>
                <w:t xml:space="preserve">Annual Energy Outlook 2013 </w:t>
              </w:r>
              <w:r w:rsidRPr="00E02F1F">
                <w:rPr>
                  <w:sz w:val="22"/>
                  <w:szCs w:val="22"/>
                </w:rPr>
                <w:t xml:space="preserve">reference case as provided in the Low Economic Growth case and High Economic Growth case, respectively.  </w:t>
              </w:r>
            </w:ins>
          </w:p>
          <w:p w:rsidR="00C93975" w:rsidRPr="00E02F1F" w:rsidRDefault="00C93975" w:rsidP="002B1E92">
            <w:pPr>
              <w:ind w:left="360" w:hanging="360"/>
              <w:rPr>
                <w:ins w:id="1935" w:author="Author"/>
                <w:sz w:val="22"/>
                <w:szCs w:val="22"/>
              </w:rPr>
            </w:pPr>
            <w:ins w:id="1936" w:author="Author">
              <w:r w:rsidRPr="00E02F1F">
                <w:rPr>
                  <w:sz w:val="22"/>
                  <w:szCs w:val="22"/>
                  <w:vertAlign w:val="superscript"/>
                </w:rPr>
                <w:t>(c)</w:t>
              </w:r>
              <w:r w:rsidRPr="00E02F1F">
                <w:rPr>
                  <w:sz w:val="22"/>
                  <w:szCs w:val="22"/>
                </w:rPr>
                <w:tab/>
                <w:t>These values represent global values (in 2012$) of the social cost of CO</w:t>
              </w:r>
              <w:r w:rsidRPr="00E02F1F">
                <w:rPr>
                  <w:sz w:val="22"/>
                  <w:szCs w:val="22"/>
                  <w:vertAlign w:val="subscript"/>
                </w:rPr>
                <w:t>2</w:t>
              </w:r>
              <w:r w:rsidRPr="00E02F1F">
                <w:rPr>
                  <w:sz w:val="22"/>
                  <w:szCs w:val="22"/>
                </w:rPr>
                <w:t xml:space="preserve"> (SCC) emissions in 2013 under several scenarios developed by the Interagency Working Group on Social Cost of Carbon (SCC) (OMB 2013). The values of $12.9, $40.8, and $62.2 per metric ton are the averages of SCC distributions calculated using 5%, 3%, and 2.5% discount rates, respectively. The value of $117.0 per ton represents the 95th percentile of the SCC distribution calculated using a 3% discount rate. For NOx, values were extracted from OMB guidance (OMB 2006) and updated to 2012$.  An average value ($2,639) of the low ($468) and high ($4,809) values was used.</w:t>
              </w:r>
            </w:ins>
          </w:p>
          <w:p w:rsidR="00C93975" w:rsidRPr="00E70C93" w:rsidRDefault="00C93975" w:rsidP="002B1E92">
            <w:pPr>
              <w:ind w:left="360" w:hanging="360"/>
              <w:rPr>
                <w:ins w:id="1937" w:author="Author"/>
                <w:color w:val="000000"/>
              </w:rPr>
            </w:pPr>
            <w:ins w:id="1938" w:author="Author">
              <w:r w:rsidRPr="00E02F1F">
                <w:rPr>
                  <w:sz w:val="22"/>
                  <w:szCs w:val="22"/>
                  <w:vertAlign w:val="superscript"/>
                </w:rPr>
                <w:t>(d)</w:t>
              </w:r>
              <w:r w:rsidRPr="00E02F1F">
                <w:rPr>
                  <w:sz w:val="22"/>
                  <w:szCs w:val="22"/>
                </w:rPr>
                <w:t xml:space="preserve">     Total monetary benefits for both the 3-percent and 7-percent cases utilize the central estimate of social cost of NOx and CO2 emissions calculated at a 3-percent discount rate (averaged across three integrated assessment models (IAMs)), which is equal to $40.8/metric ton (in 2012$).</w:t>
              </w:r>
            </w:ins>
          </w:p>
        </w:tc>
      </w:tr>
    </w:tbl>
    <w:p w:rsidR="006474D9" w:rsidRPr="000A0A9F" w:rsidRDefault="006474D9" w:rsidP="006474D9">
      <w:pPr>
        <w:spacing w:after="33"/>
        <w:rPr>
          <w:ins w:id="1939" w:author="Author"/>
          <w:b/>
        </w:rPr>
      </w:pPr>
    </w:p>
    <w:p w:rsidR="00364AA6" w:rsidRDefault="00364AA6">
      <w:pPr>
        <w:spacing w:line="480" w:lineRule="auto"/>
        <w:ind w:firstLine="720"/>
        <w:rPr>
          <w:ins w:id="1940" w:author="Author"/>
        </w:rPr>
      </w:pPr>
      <w:bookmarkStart w:id="1941" w:name="IDE811560E64F11DE9A27EA8119AA1212"/>
      <w:bookmarkEnd w:id="1941"/>
    </w:p>
    <w:p w:rsidR="00C76175" w:rsidRPr="000A0A9F" w:rsidRDefault="006474D9">
      <w:pPr>
        <w:spacing w:line="480" w:lineRule="auto"/>
        <w:ind w:firstLine="720"/>
        <w:rPr>
          <w:ins w:id="1942" w:author="Author"/>
          <w:color w:val="000000"/>
        </w:rPr>
      </w:pPr>
      <w:ins w:id="1943" w:author="Author">
        <w:r w:rsidRPr="000A0A9F">
          <w:t xml:space="preserve">Primary, low, and high estimates of the benefits and costs were developed to indicate the possible range of these metrics.  The future energy prices used to compute operating cost savings for the primary estimate were taken from the </w:t>
        </w:r>
        <w:r w:rsidRPr="000A0A9F">
          <w:rPr>
            <w:i/>
          </w:rPr>
          <w:t>Annual Energy Outlook 201</w:t>
        </w:r>
        <w:r w:rsidR="00691599">
          <w:rPr>
            <w:i/>
          </w:rPr>
          <w:t>3</w:t>
        </w:r>
        <w:r w:rsidRPr="000A0A9F" w:rsidDel="00FC52B7">
          <w:t xml:space="preserve"> </w:t>
        </w:r>
        <w:r w:rsidRPr="000A0A9F">
          <w:t xml:space="preserve">reference case.  The low estimate combines slightly </w:t>
        </w:r>
        <w:r w:rsidRPr="000A0A9F">
          <w:rPr>
            <w:i/>
          </w:rPr>
          <w:t>lower</w:t>
        </w:r>
        <w:r w:rsidRPr="000A0A9F">
          <w:t xml:space="preserve"> energy prices as compared to the reference case along with the construction cost developed as part of the </w:t>
        </w:r>
        <w:r w:rsidRPr="000A0A9F">
          <w:rPr>
            <w:i/>
          </w:rPr>
          <w:t>high</w:t>
        </w:r>
        <w:r w:rsidRPr="000A0A9F">
          <w:t xml:space="preserve">-cost PV case (used for incremental construction cost).  Alternatively, the high estimate combines </w:t>
        </w:r>
        <w:r w:rsidRPr="000A0A9F">
          <w:rPr>
            <w:i/>
          </w:rPr>
          <w:t>higher</w:t>
        </w:r>
        <w:r w:rsidRPr="000A0A9F">
          <w:t xml:space="preserve"> energy prices relative to the reference case along with the construction cost developed as part of the </w:t>
        </w:r>
        <w:r w:rsidRPr="000A0A9F">
          <w:rPr>
            <w:i/>
          </w:rPr>
          <w:t>low</w:t>
        </w:r>
        <w:r w:rsidRPr="000A0A9F">
          <w:t>-cost PV case.  The average incremental construction cost based upon the high-cost PV case and the low-cost PV case was used as the primary estimate of incremental construction cost.</w:t>
        </w:r>
      </w:ins>
    </w:p>
    <w:p w:rsidR="006474D9" w:rsidRDefault="006474D9" w:rsidP="006474D9">
      <w:pPr>
        <w:pStyle w:val="Caption-Tab"/>
        <w:rPr>
          <w:ins w:id="1944" w:author="Author"/>
          <w:b w:val="0"/>
          <w:sz w:val="24"/>
          <w:szCs w:val="24"/>
          <w:vertAlign w:val="superscript"/>
        </w:rPr>
      </w:pPr>
      <w:bookmarkStart w:id="1945" w:name="_Ref322859124"/>
      <w:bookmarkStart w:id="1946" w:name="_Toc306357044"/>
      <w:bookmarkStart w:id="1947" w:name="_Toc323196638"/>
      <w:ins w:id="1948" w:author="Author">
        <w:r w:rsidRPr="000A0A9F">
          <w:rPr>
            <w:sz w:val="24"/>
            <w:szCs w:val="24"/>
          </w:rPr>
          <w:t xml:space="preserve">Table </w:t>
        </w:r>
        <w:bookmarkStart w:id="1949" w:name="Tab133"/>
        <w:r w:rsidRPr="000A0A9F">
          <w:rPr>
            <w:sz w:val="24"/>
            <w:szCs w:val="24"/>
          </w:rPr>
          <w:t>V-3</w:t>
        </w:r>
        <w:bookmarkEnd w:id="1945"/>
        <w:bookmarkEnd w:id="1949"/>
        <w:r w:rsidRPr="000A0A9F">
          <w:rPr>
            <w:b w:val="0"/>
            <w:sz w:val="24"/>
            <w:szCs w:val="24"/>
          </w:rPr>
          <w:t>.</w:t>
        </w:r>
        <w:r w:rsidRPr="000A0A9F">
          <w:rPr>
            <w:b w:val="0"/>
            <w:sz w:val="24"/>
            <w:szCs w:val="24"/>
          </w:rPr>
          <w:tab/>
          <w:t>Annualized Benefits and Costs to the Federal Government for New and Existing Construction under the “Zero Fossil Fuel” Alternative</w:t>
        </w:r>
        <w:r w:rsidRPr="000A0A9F">
          <w:rPr>
            <w:b w:val="0"/>
            <w:sz w:val="24"/>
            <w:szCs w:val="24"/>
            <w:vertAlign w:val="superscript"/>
          </w:rPr>
          <w:t>(a)</w:t>
        </w:r>
        <w:bookmarkEnd w:id="1946"/>
        <w:bookmarkEnd w:id="1947"/>
      </w:ins>
    </w:p>
    <w:tbl>
      <w:tblPr>
        <w:tblW w:w="9367" w:type="dxa"/>
        <w:jc w:val="center"/>
        <w:tblLayout w:type="fixed"/>
        <w:tblCellMar>
          <w:left w:w="115" w:type="dxa"/>
          <w:right w:w="115" w:type="dxa"/>
        </w:tblCellMar>
        <w:tblLook w:val="04A0" w:firstRow="1" w:lastRow="0" w:firstColumn="1" w:lastColumn="0" w:noHBand="0" w:noVBand="1"/>
      </w:tblPr>
      <w:tblGrid>
        <w:gridCol w:w="7"/>
        <w:gridCol w:w="2967"/>
        <w:gridCol w:w="1798"/>
        <w:gridCol w:w="1532"/>
        <w:gridCol w:w="1480"/>
        <w:gridCol w:w="1576"/>
        <w:gridCol w:w="7"/>
      </w:tblGrid>
      <w:tr w:rsidR="00C93975" w:rsidRPr="000C5994" w:rsidTr="002B1E92">
        <w:trPr>
          <w:gridAfter w:val="1"/>
          <w:wAfter w:w="7" w:type="dxa"/>
          <w:cantSplit/>
          <w:jc w:val="center"/>
          <w:ins w:id="1950" w:author="Author"/>
        </w:trPr>
        <w:tc>
          <w:tcPr>
            <w:tcW w:w="2974" w:type="dxa"/>
            <w:gridSpan w:val="2"/>
            <w:vMerge w:val="restart"/>
            <w:tcBorders>
              <w:top w:val="single" w:sz="8" w:space="0" w:color="auto"/>
              <w:bottom w:val="single" w:sz="8" w:space="0" w:color="auto"/>
            </w:tcBorders>
            <w:shd w:val="clear" w:color="auto" w:fill="auto"/>
            <w:noWrap/>
            <w:vAlign w:val="bottom"/>
            <w:hideMark/>
          </w:tcPr>
          <w:p w:rsidR="00C93975" w:rsidRPr="00E70C93" w:rsidRDefault="00C93975" w:rsidP="002B1E92">
            <w:pPr>
              <w:keepNext/>
              <w:jc w:val="center"/>
              <w:rPr>
                <w:ins w:id="1951" w:author="Author"/>
                <w:color w:val="000000"/>
              </w:rPr>
            </w:pPr>
          </w:p>
        </w:tc>
        <w:tc>
          <w:tcPr>
            <w:tcW w:w="1798" w:type="dxa"/>
            <w:vMerge w:val="restart"/>
            <w:tcBorders>
              <w:top w:val="single" w:sz="8" w:space="0" w:color="auto"/>
              <w:bottom w:val="single" w:sz="8" w:space="0" w:color="auto"/>
            </w:tcBorders>
            <w:shd w:val="clear" w:color="auto" w:fill="auto"/>
            <w:vAlign w:val="bottom"/>
            <w:hideMark/>
          </w:tcPr>
          <w:p w:rsidR="00C93975" w:rsidRPr="00E70C93" w:rsidRDefault="00C93975" w:rsidP="002B1E92">
            <w:pPr>
              <w:keepNext/>
              <w:jc w:val="center"/>
              <w:rPr>
                <w:ins w:id="1952" w:author="Author"/>
                <w:color w:val="000000"/>
              </w:rPr>
            </w:pPr>
            <w:ins w:id="1953" w:author="Author">
              <w:r w:rsidRPr="00E70C93">
                <w:rPr>
                  <w:b/>
                  <w:bCs/>
                  <w:color w:val="000000"/>
                </w:rPr>
                <w:t>Discount Rate</w:t>
              </w:r>
            </w:ins>
          </w:p>
        </w:tc>
        <w:tc>
          <w:tcPr>
            <w:tcW w:w="1532" w:type="dxa"/>
            <w:tcBorders>
              <w:top w:val="single" w:sz="8" w:space="0" w:color="auto"/>
            </w:tcBorders>
            <w:shd w:val="clear" w:color="auto" w:fill="auto"/>
            <w:vAlign w:val="bottom"/>
            <w:hideMark/>
          </w:tcPr>
          <w:p w:rsidR="00C93975" w:rsidRPr="00E70C93" w:rsidRDefault="00C93975" w:rsidP="002B1E92">
            <w:pPr>
              <w:keepNext/>
              <w:jc w:val="center"/>
              <w:rPr>
                <w:ins w:id="1954" w:author="Author"/>
                <w:b/>
                <w:bCs/>
                <w:color w:val="000000"/>
              </w:rPr>
            </w:pPr>
            <w:ins w:id="1955" w:author="Author">
              <w:r w:rsidRPr="00E70C93">
                <w:rPr>
                  <w:b/>
                  <w:bCs/>
                  <w:color w:val="000000"/>
                </w:rPr>
                <w:t>Primary Estimate</w:t>
              </w:r>
              <w:r w:rsidRPr="00E70C93">
                <w:rPr>
                  <w:b/>
                  <w:bCs/>
                  <w:color w:val="000000"/>
                  <w:vertAlign w:val="superscript"/>
                </w:rPr>
                <w:t>(b)</w:t>
              </w:r>
            </w:ins>
          </w:p>
        </w:tc>
        <w:tc>
          <w:tcPr>
            <w:tcW w:w="1480" w:type="dxa"/>
            <w:tcBorders>
              <w:top w:val="single" w:sz="8" w:space="0" w:color="auto"/>
            </w:tcBorders>
            <w:shd w:val="clear" w:color="auto" w:fill="auto"/>
            <w:vAlign w:val="bottom"/>
            <w:hideMark/>
          </w:tcPr>
          <w:p w:rsidR="00C93975" w:rsidRPr="00E70C93" w:rsidRDefault="00C93975" w:rsidP="002B1E92">
            <w:pPr>
              <w:keepNext/>
              <w:jc w:val="center"/>
              <w:rPr>
                <w:ins w:id="1956" w:author="Author"/>
                <w:b/>
                <w:bCs/>
                <w:color w:val="000000"/>
              </w:rPr>
            </w:pPr>
            <w:ins w:id="1957" w:author="Author">
              <w:r w:rsidRPr="00E70C93">
                <w:rPr>
                  <w:b/>
                  <w:bCs/>
                  <w:color w:val="000000"/>
                </w:rPr>
                <w:t>Low Estimate</w:t>
              </w:r>
              <w:r w:rsidRPr="00E70C93">
                <w:rPr>
                  <w:b/>
                  <w:bCs/>
                  <w:color w:val="000000"/>
                  <w:vertAlign w:val="superscript"/>
                </w:rPr>
                <w:t>(b)</w:t>
              </w:r>
            </w:ins>
          </w:p>
        </w:tc>
        <w:tc>
          <w:tcPr>
            <w:tcW w:w="1576" w:type="dxa"/>
            <w:tcBorders>
              <w:top w:val="single" w:sz="8" w:space="0" w:color="auto"/>
            </w:tcBorders>
            <w:shd w:val="clear" w:color="auto" w:fill="auto"/>
            <w:vAlign w:val="bottom"/>
            <w:hideMark/>
          </w:tcPr>
          <w:p w:rsidR="00C93975" w:rsidRPr="00E70C93" w:rsidRDefault="00C93975" w:rsidP="002B1E92">
            <w:pPr>
              <w:keepNext/>
              <w:jc w:val="center"/>
              <w:rPr>
                <w:ins w:id="1958" w:author="Author"/>
                <w:b/>
                <w:bCs/>
                <w:color w:val="000000"/>
              </w:rPr>
            </w:pPr>
            <w:ins w:id="1959" w:author="Author">
              <w:r w:rsidRPr="00E70C93">
                <w:rPr>
                  <w:b/>
                  <w:bCs/>
                  <w:color w:val="000000"/>
                </w:rPr>
                <w:t>High Estimate</w:t>
              </w:r>
              <w:r w:rsidRPr="00E70C93">
                <w:rPr>
                  <w:b/>
                  <w:bCs/>
                  <w:color w:val="000000"/>
                  <w:vertAlign w:val="superscript"/>
                </w:rPr>
                <w:t>(b)</w:t>
              </w:r>
            </w:ins>
          </w:p>
        </w:tc>
      </w:tr>
      <w:tr w:rsidR="00C93975" w:rsidRPr="000C5994" w:rsidTr="002B1E92">
        <w:trPr>
          <w:gridAfter w:val="1"/>
          <w:wAfter w:w="7" w:type="dxa"/>
          <w:cantSplit/>
          <w:jc w:val="center"/>
          <w:ins w:id="1960" w:author="Author"/>
        </w:trPr>
        <w:tc>
          <w:tcPr>
            <w:tcW w:w="2974" w:type="dxa"/>
            <w:gridSpan w:val="2"/>
            <w:vMerge/>
            <w:tcBorders>
              <w:bottom w:val="single" w:sz="8" w:space="0" w:color="auto"/>
            </w:tcBorders>
            <w:shd w:val="clear" w:color="auto" w:fill="auto"/>
            <w:noWrap/>
            <w:vAlign w:val="bottom"/>
            <w:hideMark/>
          </w:tcPr>
          <w:p w:rsidR="00C93975" w:rsidRPr="000C5994" w:rsidRDefault="00C93975" w:rsidP="002B1E92">
            <w:pPr>
              <w:keepNext/>
              <w:jc w:val="center"/>
              <w:rPr>
                <w:ins w:id="1961" w:author="Author"/>
                <w:color w:val="000000"/>
                <w:sz w:val="20"/>
                <w:szCs w:val="20"/>
              </w:rPr>
            </w:pPr>
          </w:p>
        </w:tc>
        <w:tc>
          <w:tcPr>
            <w:tcW w:w="1798" w:type="dxa"/>
            <w:vMerge/>
            <w:tcBorders>
              <w:bottom w:val="single" w:sz="8" w:space="0" w:color="auto"/>
            </w:tcBorders>
            <w:shd w:val="clear" w:color="auto" w:fill="auto"/>
            <w:vAlign w:val="bottom"/>
            <w:hideMark/>
          </w:tcPr>
          <w:p w:rsidR="00C93975" w:rsidRPr="000C5994" w:rsidRDefault="00C93975" w:rsidP="002B1E92">
            <w:pPr>
              <w:keepNext/>
              <w:jc w:val="center"/>
              <w:rPr>
                <w:ins w:id="1962" w:author="Author"/>
                <w:b/>
                <w:bCs/>
                <w:color w:val="000000"/>
                <w:sz w:val="20"/>
                <w:szCs w:val="20"/>
              </w:rPr>
            </w:pPr>
          </w:p>
        </w:tc>
        <w:tc>
          <w:tcPr>
            <w:tcW w:w="4588" w:type="dxa"/>
            <w:gridSpan w:val="3"/>
            <w:tcBorders>
              <w:bottom w:val="single" w:sz="8" w:space="0" w:color="auto"/>
            </w:tcBorders>
            <w:shd w:val="clear" w:color="auto" w:fill="auto"/>
            <w:vAlign w:val="bottom"/>
            <w:hideMark/>
          </w:tcPr>
          <w:p w:rsidR="00C93975" w:rsidRPr="000C5994" w:rsidRDefault="00C93975" w:rsidP="002B1E92">
            <w:pPr>
              <w:keepNext/>
              <w:jc w:val="center"/>
              <w:rPr>
                <w:ins w:id="1963" w:author="Author"/>
                <w:b/>
                <w:bCs/>
                <w:color w:val="000000"/>
                <w:sz w:val="20"/>
                <w:szCs w:val="20"/>
              </w:rPr>
            </w:pPr>
            <w:ins w:id="1964" w:author="Author">
              <w:r w:rsidRPr="000C5994">
                <w:rPr>
                  <w:b/>
                  <w:bCs/>
                  <w:color w:val="000000"/>
                  <w:sz w:val="20"/>
                  <w:szCs w:val="20"/>
                </w:rPr>
                <w:t xml:space="preserve">Monetized </w:t>
              </w:r>
              <w:r w:rsidRPr="000C5994">
                <w:rPr>
                  <w:b/>
                  <w:bCs/>
                  <w:color w:val="000000"/>
                  <w:sz w:val="20"/>
                  <w:szCs w:val="20"/>
                </w:rPr>
                <w:br/>
              </w:r>
              <w:r w:rsidRPr="001458D8">
                <w:rPr>
                  <w:b/>
                  <w:bCs/>
                  <w:color w:val="000000"/>
                  <w:sz w:val="20"/>
                  <w:szCs w:val="20"/>
                </w:rPr>
                <w:t>(2012 $million/year)</w:t>
              </w:r>
            </w:ins>
          </w:p>
        </w:tc>
      </w:tr>
      <w:tr w:rsidR="00C93975" w:rsidRPr="000C5994" w:rsidTr="002B1E92">
        <w:trPr>
          <w:gridAfter w:val="1"/>
          <w:wAfter w:w="7" w:type="dxa"/>
          <w:cantSplit/>
          <w:jc w:val="center"/>
          <w:ins w:id="1965" w:author="Author"/>
        </w:trPr>
        <w:tc>
          <w:tcPr>
            <w:tcW w:w="2974" w:type="dxa"/>
            <w:gridSpan w:val="2"/>
            <w:tcBorders>
              <w:top w:val="single" w:sz="8" w:space="0" w:color="auto"/>
            </w:tcBorders>
            <w:shd w:val="clear" w:color="auto" w:fill="D9D9D9"/>
            <w:vAlign w:val="center"/>
            <w:hideMark/>
          </w:tcPr>
          <w:p w:rsidR="00C93975" w:rsidRPr="00E70C93" w:rsidRDefault="00C93975" w:rsidP="002B1E92">
            <w:pPr>
              <w:keepNext/>
              <w:rPr>
                <w:ins w:id="1966" w:author="Author"/>
                <w:b/>
                <w:color w:val="000000"/>
              </w:rPr>
            </w:pPr>
            <w:ins w:id="1967" w:author="Author">
              <w:r w:rsidRPr="00E70C93">
                <w:rPr>
                  <w:b/>
                  <w:color w:val="000000"/>
                </w:rPr>
                <w:t>Benefits</w:t>
              </w:r>
            </w:ins>
          </w:p>
        </w:tc>
        <w:tc>
          <w:tcPr>
            <w:tcW w:w="1798" w:type="dxa"/>
            <w:tcBorders>
              <w:top w:val="single" w:sz="8" w:space="0" w:color="auto"/>
            </w:tcBorders>
            <w:shd w:val="clear" w:color="auto" w:fill="D9D9D9"/>
            <w:vAlign w:val="center"/>
            <w:hideMark/>
          </w:tcPr>
          <w:p w:rsidR="00C93975" w:rsidRPr="000C5994" w:rsidRDefault="00C93975" w:rsidP="002B1E92">
            <w:pPr>
              <w:keepNext/>
              <w:jc w:val="center"/>
              <w:rPr>
                <w:ins w:id="1968" w:author="Author"/>
                <w:color w:val="000000"/>
                <w:sz w:val="20"/>
                <w:szCs w:val="20"/>
              </w:rPr>
            </w:pPr>
          </w:p>
        </w:tc>
        <w:tc>
          <w:tcPr>
            <w:tcW w:w="1532" w:type="dxa"/>
            <w:tcBorders>
              <w:top w:val="single" w:sz="8" w:space="0" w:color="auto"/>
            </w:tcBorders>
            <w:shd w:val="clear" w:color="auto" w:fill="D9D9D9"/>
            <w:hideMark/>
          </w:tcPr>
          <w:p w:rsidR="00C93975" w:rsidRPr="000C5994" w:rsidRDefault="00C93975" w:rsidP="002B1E92">
            <w:pPr>
              <w:keepNext/>
              <w:jc w:val="center"/>
              <w:rPr>
                <w:ins w:id="1969" w:author="Author"/>
                <w:color w:val="000000"/>
                <w:sz w:val="20"/>
                <w:szCs w:val="20"/>
              </w:rPr>
            </w:pPr>
          </w:p>
        </w:tc>
        <w:tc>
          <w:tcPr>
            <w:tcW w:w="1480" w:type="dxa"/>
            <w:tcBorders>
              <w:top w:val="single" w:sz="8" w:space="0" w:color="auto"/>
            </w:tcBorders>
            <w:shd w:val="clear" w:color="auto" w:fill="D9D9D9"/>
            <w:hideMark/>
          </w:tcPr>
          <w:p w:rsidR="00C93975" w:rsidRPr="000C5994" w:rsidRDefault="00C93975" w:rsidP="002B1E92">
            <w:pPr>
              <w:keepNext/>
              <w:jc w:val="center"/>
              <w:rPr>
                <w:ins w:id="1970" w:author="Author"/>
                <w:color w:val="000000"/>
                <w:sz w:val="20"/>
                <w:szCs w:val="20"/>
              </w:rPr>
            </w:pPr>
          </w:p>
        </w:tc>
        <w:tc>
          <w:tcPr>
            <w:tcW w:w="1576" w:type="dxa"/>
            <w:tcBorders>
              <w:top w:val="single" w:sz="8" w:space="0" w:color="auto"/>
            </w:tcBorders>
            <w:shd w:val="clear" w:color="auto" w:fill="D9D9D9"/>
            <w:hideMark/>
          </w:tcPr>
          <w:p w:rsidR="00C93975" w:rsidRPr="000C5994" w:rsidRDefault="00C93975" w:rsidP="002B1E92">
            <w:pPr>
              <w:keepNext/>
              <w:jc w:val="center"/>
              <w:rPr>
                <w:ins w:id="1971" w:author="Author"/>
                <w:color w:val="000000"/>
                <w:sz w:val="20"/>
                <w:szCs w:val="20"/>
              </w:rPr>
            </w:pPr>
          </w:p>
        </w:tc>
      </w:tr>
      <w:tr w:rsidR="00C93975" w:rsidRPr="00E70C93" w:rsidTr="002B1E92">
        <w:trPr>
          <w:gridAfter w:val="1"/>
          <w:wAfter w:w="7" w:type="dxa"/>
          <w:cantSplit/>
          <w:jc w:val="center"/>
          <w:ins w:id="1972" w:author="Author"/>
        </w:trPr>
        <w:tc>
          <w:tcPr>
            <w:tcW w:w="2974" w:type="dxa"/>
            <w:gridSpan w:val="2"/>
            <w:vMerge w:val="restart"/>
            <w:shd w:val="clear" w:color="auto" w:fill="auto"/>
            <w:vAlign w:val="center"/>
            <w:hideMark/>
          </w:tcPr>
          <w:p w:rsidR="00C93975" w:rsidRPr="00E70C93" w:rsidRDefault="00C93975" w:rsidP="002B1E92">
            <w:pPr>
              <w:keepNext/>
              <w:rPr>
                <w:ins w:id="1973" w:author="Author"/>
                <w:color w:val="000000"/>
              </w:rPr>
            </w:pPr>
            <w:ins w:id="1974" w:author="Author">
              <w:r w:rsidRPr="00E70C93">
                <w:rPr>
                  <w:color w:val="000000"/>
                </w:rPr>
                <w:t>Operating (Energy) Cost Savings</w:t>
              </w:r>
            </w:ins>
          </w:p>
        </w:tc>
        <w:tc>
          <w:tcPr>
            <w:tcW w:w="1798" w:type="dxa"/>
            <w:shd w:val="clear" w:color="auto" w:fill="auto"/>
            <w:vAlign w:val="center"/>
            <w:hideMark/>
          </w:tcPr>
          <w:p w:rsidR="00C93975" w:rsidRPr="00E70C93" w:rsidRDefault="00C93975" w:rsidP="002B1E92">
            <w:pPr>
              <w:keepNext/>
              <w:jc w:val="center"/>
              <w:rPr>
                <w:ins w:id="1975" w:author="Author"/>
                <w:color w:val="000000"/>
              </w:rPr>
            </w:pPr>
            <w:ins w:id="1976" w:author="Author">
              <w:r w:rsidRPr="00E70C93">
                <w:rPr>
                  <w:color w:val="000000"/>
                </w:rPr>
                <w:t>7%</w:t>
              </w:r>
            </w:ins>
          </w:p>
        </w:tc>
        <w:tc>
          <w:tcPr>
            <w:tcW w:w="1532" w:type="dxa"/>
            <w:shd w:val="clear" w:color="auto" w:fill="auto"/>
            <w:vAlign w:val="center"/>
            <w:hideMark/>
          </w:tcPr>
          <w:p w:rsidR="00C93975" w:rsidRPr="00E70C93" w:rsidRDefault="00C93975" w:rsidP="002B1E92">
            <w:pPr>
              <w:jc w:val="center"/>
              <w:rPr>
                <w:ins w:id="1977" w:author="Author"/>
                <w:color w:val="000000"/>
              </w:rPr>
            </w:pPr>
            <w:ins w:id="1978" w:author="Author">
              <w:r w:rsidRPr="00E70C93">
                <w:rPr>
                  <w:color w:val="000000"/>
                </w:rPr>
                <w:t>601.4</w:t>
              </w:r>
            </w:ins>
          </w:p>
        </w:tc>
        <w:tc>
          <w:tcPr>
            <w:tcW w:w="1480" w:type="dxa"/>
            <w:shd w:val="clear" w:color="auto" w:fill="auto"/>
            <w:vAlign w:val="center"/>
            <w:hideMark/>
          </w:tcPr>
          <w:p w:rsidR="00C93975" w:rsidRPr="00E70C93" w:rsidRDefault="00C93975" w:rsidP="002B1E92">
            <w:pPr>
              <w:jc w:val="center"/>
              <w:rPr>
                <w:ins w:id="1979" w:author="Author"/>
                <w:color w:val="000000"/>
              </w:rPr>
            </w:pPr>
            <w:ins w:id="1980" w:author="Author">
              <w:r w:rsidRPr="00E70C93">
                <w:rPr>
                  <w:color w:val="000000"/>
                </w:rPr>
                <w:t>583.1</w:t>
              </w:r>
            </w:ins>
          </w:p>
        </w:tc>
        <w:tc>
          <w:tcPr>
            <w:tcW w:w="1576" w:type="dxa"/>
            <w:shd w:val="clear" w:color="auto" w:fill="auto"/>
            <w:vAlign w:val="center"/>
            <w:hideMark/>
          </w:tcPr>
          <w:p w:rsidR="00C93975" w:rsidRPr="00E70C93" w:rsidRDefault="00C93975" w:rsidP="002B1E92">
            <w:pPr>
              <w:jc w:val="center"/>
              <w:rPr>
                <w:ins w:id="1981" w:author="Author"/>
                <w:color w:val="000000"/>
              </w:rPr>
            </w:pPr>
            <w:ins w:id="1982" w:author="Author">
              <w:r w:rsidRPr="00E70C93">
                <w:rPr>
                  <w:color w:val="000000"/>
                </w:rPr>
                <w:t>781.2</w:t>
              </w:r>
            </w:ins>
          </w:p>
        </w:tc>
      </w:tr>
      <w:tr w:rsidR="00C93975" w:rsidRPr="00E70C93" w:rsidTr="002B1E92">
        <w:trPr>
          <w:gridAfter w:val="1"/>
          <w:wAfter w:w="7" w:type="dxa"/>
          <w:cantSplit/>
          <w:jc w:val="center"/>
          <w:ins w:id="1983" w:author="Author"/>
        </w:trPr>
        <w:tc>
          <w:tcPr>
            <w:tcW w:w="2974" w:type="dxa"/>
            <w:gridSpan w:val="2"/>
            <w:vMerge/>
            <w:shd w:val="clear" w:color="auto" w:fill="auto"/>
            <w:vAlign w:val="center"/>
            <w:hideMark/>
          </w:tcPr>
          <w:p w:rsidR="00C93975" w:rsidRPr="00E70C93" w:rsidRDefault="00C93975" w:rsidP="002B1E92">
            <w:pPr>
              <w:keepNext/>
              <w:rPr>
                <w:ins w:id="1984" w:author="Author"/>
                <w:color w:val="000000"/>
              </w:rPr>
            </w:pPr>
          </w:p>
        </w:tc>
        <w:tc>
          <w:tcPr>
            <w:tcW w:w="1798" w:type="dxa"/>
            <w:shd w:val="clear" w:color="auto" w:fill="auto"/>
            <w:vAlign w:val="center"/>
            <w:hideMark/>
          </w:tcPr>
          <w:p w:rsidR="00C93975" w:rsidRPr="00E70C93" w:rsidRDefault="00C93975" w:rsidP="002B1E92">
            <w:pPr>
              <w:keepNext/>
              <w:jc w:val="center"/>
              <w:rPr>
                <w:ins w:id="1985" w:author="Author"/>
                <w:color w:val="000000"/>
              </w:rPr>
            </w:pPr>
            <w:ins w:id="1986" w:author="Author">
              <w:r w:rsidRPr="00E70C93">
                <w:rPr>
                  <w:color w:val="000000"/>
                </w:rPr>
                <w:t>3%</w:t>
              </w:r>
            </w:ins>
          </w:p>
        </w:tc>
        <w:tc>
          <w:tcPr>
            <w:tcW w:w="1532" w:type="dxa"/>
            <w:shd w:val="clear" w:color="auto" w:fill="auto"/>
            <w:vAlign w:val="center"/>
            <w:hideMark/>
          </w:tcPr>
          <w:p w:rsidR="00C93975" w:rsidRPr="00E70C93" w:rsidRDefault="00C93975" w:rsidP="002B1E92">
            <w:pPr>
              <w:jc w:val="center"/>
              <w:rPr>
                <w:ins w:id="1987" w:author="Author"/>
                <w:color w:val="000000"/>
              </w:rPr>
            </w:pPr>
            <w:ins w:id="1988" w:author="Author">
              <w:r w:rsidRPr="00E70C93">
                <w:rPr>
                  <w:color w:val="000000"/>
                </w:rPr>
                <w:t>1076.6</w:t>
              </w:r>
            </w:ins>
          </w:p>
        </w:tc>
        <w:tc>
          <w:tcPr>
            <w:tcW w:w="1480" w:type="dxa"/>
            <w:shd w:val="clear" w:color="auto" w:fill="auto"/>
            <w:vAlign w:val="center"/>
            <w:hideMark/>
          </w:tcPr>
          <w:p w:rsidR="00C93975" w:rsidRPr="00E70C93" w:rsidRDefault="00C93975" w:rsidP="002B1E92">
            <w:pPr>
              <w:jc w:val="center"/>
              <w:rPr>
                <w:ins w:id="1989" w:author="Author"/>
                <w:color w:val="000000"/>
              </w:rPr>
            </w:pPr>
            <w:ins w:id="1990" w:author="Author">
              <w:r w:rsidRPr="00E70C93">
                <w:rPr>
                  <w:color w:val="000000"/>
                </w:rPr>
                <w:t>893.6</w:t>
              </w:r>
            </w:ins>
          </w:p>
        </w:tc>
        <w:tc>
          <w:tcPr>
            <w:tcW w:w="1576" w:type="dxa"/>
            <w:shd w:val="clear" w:color="auto" w:fill="auto"/>
            <w:vAlign w:val="center"/>
            <w:hideMark/>
          </w:tcPr>
          <w:p w:rsidR="00C93975" w:rsidRPr="00E70C93" w:rsidRDefault="00C93975" w:rsidP="002B1E92">
            <w:pPr>
              <w:jc w:val="center"/>
              <w:rPr>
                <w:ins w:id="1991" w:author="Author"/>
                <w:color w:val="000000"/>
              </w:rPr>
            </w:pPr>
            <w:ins w:id="1992" w:author="Author">
              <w:r w:rsidRPr="00E70C93">
                <w:rPr>
                  <w:color w:val="000000"/>
                </w:rPr>
                <w:t>1259.6</w:t>
              </w:r>
            </w:ins>
          </w:p>
        </w:tc>
      </w:tr>
      <w:tr w:rsidR="00C93975" w:rsidRPr="00E70C93" w:rsidTr="00D146DD">
        <w:trPr>
          <w:gridAfter w:val="1"/>
          <w:wAfter w:w="7" w:type="dxa"/>
          <w:cantSplit/>
          <w:jc w:val="center"/>
          <w:ins w:id="1993" w:author="Author"/>
        </w:trPr>
        <w:tc>
          <w:tcPr>
            <w:tcW w:w="2974" w:type="dxa"/>
            <w:gridSpan w:val="2"/>
            <w:shd w:val="clear" w:color="auto" w:fill="D9D9D9"/>
            <w:vAlign w:val="center"/>
            <w:hideMark/>
          </w:tcPr>
          <w:p w:rsidR="00C93975" w:rsidRPr="00E70C93" w:rsidRDefault="00C93975" w:rsidP="002B1E92">
            <w:pPr>
              <w:keepNext/>
              <w:rPr>
                <w:ins w:id="1994" w:author="Author"/>
                <w:color w:val="000000"/>
              </w:rPr>
            </w:pPr>
            <w:ins w:id="1995" w:author="Author">
              <w:r w:rsidRPr="00E70C93">
                <w:rPr>
                  <w:color w:val="000000"/>
                </w:rPr>
                <w:t>CO2 Reduction at $12.9/t(c)</w:t>
              </w:r>
            </w:ins>
          </w:p>
        </w:tc>
        <w:tc>
          <w:tcPr>
            <w:tcW w:w="1798" w:type="dxa"/>
            <w:shd w:val="clear" w:color="auto" w:fill="D9D9D9"/>
            <w:vAlign w:val="center"/>
            <w:hideMark/>
          </w:tcPr>
          <w:p w:rsidR="00C93975" w:rsidRPr="00E70C93" w:rsidRDefault="00C93975" w:rsidP="002B1E92">
            <w:pPr>
              <w:keepNext/>
              <w:jc w:val="center"/>
              <w:rPr>
                <w:ins w:id="1996" w:author="Author"/>
                <w:color w:val="000000"/>
              </w:rPr>
            </w:pPr>
            <w:ins w:id="1997" w:author="Author">
              <w:r w:rsidRPr="00E70C93">
                <w:rPr>
                  <w:color w:val="000000"/>
                </w:rPr>
                <w:t>5%</w:t>
              </w:r>
            </w:ins>
          </w:p>
        </w:tc>
        <w:tc>
          <w:tcPr>
            <w:tcW w:w="1532" w:type="dxa"/>
            <w:shd w:val="clear" w:color="auto" w:fill="D9D9D9"/>
            <w:vAlign w:val="center"/>
            <w:hideMark/>
          </w:tcPr>
          <w:p w:rsidR="00C93975" w:rsidRPr="00E70C93" w:rsidRDefault="00C93975" w:rsidP="002B1E92">
            <w:pPr>
              <w:jc w:val="center"/>
              <w:rPr>
                <w:ins w:id="1998" w:author="Author"/>
              </w:rPr>
            </w:pPr>
            <w:ins w:id="1999" w:author="Author">
              <w:r w:rsidRPr="00E70C93">
                <w:rPr>
                  <w:color w:val="000000"/>
                </w:rPr>
                <w:t>68.6</w:t>
              </w:r>
            </w:ins>
          </w:p>
        </w:tc>
        <w:tc>
          <w:tcPr>
            <w:tcW w:w="1480" w:type="dxa"/>
            <w:shd w:val="clear" w:color="auto" w:fill="D9D9D9"/>
            <w:vAlign w:val="center"/>
            <w:hideMark/>
          </w:tcPr>
          <w:p w:rsidR="00C93975" w:rsidRPr="00E70C93" w:rsidRDefault="00C93975" w:rsidP="002B1E92">
            <w:pPr>
              <w:jc w:val="center"/>
              <w:rPr>
                <w:ins w:id="2000" w:author="Author"/>
              </w:rPr>
            </w:pPr>
            <w:ins w:id="2001" w:author="Author">
              <w:r w:rsidRPr="00E70C93">
                <w:rPr>
                  <w:color w:val="000000"/>
                </w:rPr>
                <w:t>68.6</w:t>
              </w:r>
            </w:ins>
          </w:p>
        </w:tc>
        <w:tc>
          <w:tcPr>
            <w:tcW w:w="1576" w:type="dxa"/>
            <w:shd w:val="clear" w:color="auto" w:fill="D9D9D9"/>
            <w:vAlign w:val="center"/>
            <w:hideMark/>
          </w:tcPr>
          <w:p w:rsidR="00C93975" w:rsidRPr="00E70C93" w:rsidRDefault="00C93975" w:rsidP="002B1E92">
            <w:pPr>
              <w:jc w:val="center"/>
              <w:rPr>
                <w:ins w:id="2002" w:author="Author"/>
              </w:rPr>
            </w:pPr>
            <w:ins w:id="2003" w:author="Author">
              <w:r w:rsidRPr="00E70C93">
                <w:rPr>
                  <w:color w:val="000000"/>
                </w:rPr>
                <w:t>68.6</w:t>
              </w:r>
            </w:ins>
          </w:p>
        </w:tc>
      </w:tr>
      <w:tr w:rsidR="00C93975" w:rsidRPr="00E70C93" w:rsidTr="00D146DD">
        <w:trPr>
          <w:gridAfter w:val="1"/>
          <w:wAfter w:w="7" w:type="dxa"/>
          <w:cantSplit/>
          <w:jc w:val="center"/>
          <w:ins w:id="2004" w:author="Author"/>
        </w:trPr>
        <w:tc>
          <w:tcPr>
            <w:tcW w:w="2974" w:type="dxa"/>
            <w:gridSpan w:val="2"/>
            <w:shd w:val="clear" w:color="auto" w:fill="auto"/>
            <w:vAlign w:val="center"/>
            <w:hideMark/>
          </w:tcPr>
          <w:p w:rsidR="00C93975" w:rsidRPr="00E70C93" w:rsidRDefault="00C93975" w:rsidP="002B1E92">
            <w:pPr>
              <w:keepNext/>
              <w:rPr>
                <w:ins w:id="2005" w:author="Author"/>
                <w:color w:val="000000"/>
              </w:rPr>
            </w:pPr>
            <w:ins w:id="2006" w:author="Author">
              <w:r w:rsidRPr="00E70C93">
                <w:rPr>
                  <w:color w:val="000000"/>
                </w:rPr>
                <w:t>CO2 Reduction at $40.8/t(c)</w:t>
              </w:r>
            </w:ins>
          </w:p>
        </w:tc>
        <w:tc>
          <w:tcPr>
            <w:tcW w:w="1798" w:type="dxa"/>
            <w:shd w:val="clear" w:color="auto" w:fill="auto"/>
            <w:vAlign w:val="center"/>
            <w:hideMark/>
          </w:tcPr>
          <w:p w:rsidR="00C93975" w:rsidRPr="00E70C93" w:rsidRDefault="00C93975" w:rsidP="002B1E92">
            <w:pPr>
              <w:keepNext/>
              <w:jc w:val="center"/>
              <w:rPr>
                <w:ins w:id="2007" w:author="Author"/>
                <w:color w:val="000000"/>
              </w:rPr>
            </w:pPr>
            <w:ins w:id="2008" w:author="Author">
              <w:r w:rsidRPr="00E70C93">
                <w:rPr>
                  <w:color w:val="000000"/>
                </w:rPr>
                <w:t>3%</w:t>
              </w:r>
            </w:ins>
          </w:p>
        </w:tc>
        <w:tc>
          <w:tcPr>
            <w:tcW w:w="1532" w:type="dxa"/>
            <w:shd w:val="clear" w:color="auto" w:fill="auto"/>
            <w:vAlign w:val="center"/>
            <w:hideMark/>
          </w:tcPr>
          <w:p w:rsidR="00C93975" w:rsidRPr="00E70C93" w:rsidRDefault="00C93975" w:rsidP="002B1E92">
            <w:pPr>
              <w:jc w:val="center"/>
              <w:rPr>
                <w:ins w:id="2009" w:author="Author"/>
              </w:rPr>
            </w:pPr>
            <w:ins w:id="2010" w:author="Author">
              <w:r w:rsidRPr="00E70C93">
                <w:rPr>
                  <w:color w:val="000000"/>
                </w:rPr>
                <w:t>257.9</w:t>
              </w:r>
            </w:ins>
          </w:p>
        </w:tc>
        <w:tc>
          <w:tcPr>
            <w:tcW w:w="1480" w:type="dxa"/>
            <w:shd w:val="clear" w:color="auto" w:fill="auto"/>
            <w:vAlign w:val="center"/>
            <w:hideMark/>
          </w:tcPr>
          <w:p w:rsidR="00C93975" w:rsidRPr="00E70C93" w:rsidRDefault="00C93975" w:rsidP="002B1E92">
            <w:pPr>
              <w:jc w:val="center"/>
              <w:rPr>
                <w:ins w:id="2011" w:author="Author"/>
              </w:rPr>
            </w:pPr>
            <w:ins w:id="2012" w:author="Author">
              <w:r w:rsidRPr="00E70C93">
                <w:rPr>
                  <w:color w:val="000000"/>
                </w:rPr>
                <w:t>257.9</w:t>
              </w:r>
            </w:ins>
          </w:p>
        </w:tc>
        <w:tc>
          <w:tcPr>
            <w:tcW w:w="1576" w:type="dxa"/>
            <w:shd w:val="clear" w:color="auto" w:fill="auto"/>
            <w:vAlign w:val="center"/>
            <w:hideMark/>
          </w:tcPr>
          <w:p w:rsidR="00C93975" w:rsidRPr="00E70C93" w:rsidRDefault="00C93975" w:rsidP="002B1E92">
            <w:pPr>
              <w:jc w:val="center"/>
              <w:rPr>
                <w:ins w:id="2013" w:author="Author"/>
              </w:rPr>
            </w:pPr>
            <w:ins w:id="2014" w:author="Author">
              <w:r w:rsidRPr="00E70C93">
                <w:rPr>
                  <w:color w:val="000000"/>
                </w:rPr>
                <w:t>257.9</w:t>
              </w:r>
            </w:ins>
          </w:p>
        </w:tc>
      </w:tr>
      <w:tr w:rsidR="00C93975" w:rsidRPr="00E70C93" w:rsidTr="00D146DD">
        <w:trPr>
          <w:gridAfter w:val="1"/>
          <w:wAfter w:w="7" w:type="dxa"/>
          <w:cantSplit/>
          <w:jc w:val="center"/>
          <w:ins w:id="2015" w:author="Author"/>
        </w:trPr>
        <w:tc>
          <w:tcPr>
            <w:tcW w:w="2974" w:type="dxa"/>
            <w:gridSpan w:val="2"/>
            <w:shd w:val="clear" w:color="auto" w:fill="D9D9D9"/>
            <w:vAlign w:val="center"/>
            <w:hideMark/>
          </w:tcPr>
          <w:p w:rsidR="00C93975" w:rsidRPr="00E70C93" w:rsidRDefault="00C93975" w:rsidP="002B1E92">
            <w:pPr>
              <w:keepNext/>
              <w:rPr>
                <w:ins w:id="2016" w:author="Author"/>
                <w:color w:val="000000"/>
              </w:rPr>
            </w:pPr>
            <w:ins w:id="2017" w:author="Author">
              <w:r w:rsidRPr="00E70C93">
                <w:rPr>
                  <w:color w:val="000000"/>
                </w:rPr>
                <w:t>CO2 Reduction at $62.2/t(c)</w:t>
              </w:r>
            </w:ins>
          </w:p>
        </w:tc>
        <w:tc>
          <w:tcPr>
            <w:tcW w:w="1798" w:type="dxa"/>
            <w:shd w:val="clear" w:color="auto" w:fill="D9D9D9"/>
            <w:vAlign w:val="center"/>
            <w:hideMark/>
          </w:tcPr>
          <w:p w:rsidR="00C93975" w:rsidRPr="00E70C93" w:rsidRDefault="00C93975" w:rsidP="002B1E92">
            <w:pPr>
              <w:keepNext/>
              <w:jc w:val="center"/>
              <w:rPr>
                <w:ins w:id="2018" w:author="Author"/>
                <w:color w:val="000000"/>
              </w:rPr>
            </w:pPr>
            <w:ins w:id="2019" w:author="Author">
              <w:r w:rsidRPr="00E70C93">
                <w:rPr>
                  <w:color w:val="000000"/>
                </w:rPr>
                <w:t>2.50%</w:t>
              </w:r>
            </w:ins>
          </w:p>
        </w:tc>
        <w:tc>
          <w:tcPr>
            <w:tcW w:w="1532" w:type="dxa"/>
            <w:shd w:val="clear" w:color="auto" w:fill="D9D9D9"/>
            <w:vAlign w:val="center"/>
            <w:hideMark/>
          </w:tcPr>
          <w:p w:rsidR="00C93975" w:rsidRPr="00E70C93" w:rsidRDefault="00C93975" w:rsidP="002B1E92">
            <w:pPr>
              <w:jc w:val="center"/>
              <w:rPr>
                <w:ins w:id="2020" w:author="Author"/>
              </w:rPr>
            </w:pPr>
            <w:ins w:id="2021" w:author="Author">
              <w:r w:rsidRPr="00E70C93">
                <w:rPr>
                  <w:color w:val="000000"/>
                </w:rPr>
                <w:t>388.0</w:t>
              </w:r>
            </w:ins>
          </w:p>
        </w:tc>
        <w:tc>
          <w:tcPr>
            <w:tcW w:w="1480" w:type="dxa"/>
            <w:shd w:val="clear" w:color="auto" w:fill="D9D9D9"/>
            <w:vAlign w:val="center"/>
            <w:hideMark/>
          </w:tcPr>
          <w:p w:rsidR="00C93975" w:rsidRPr="00E70C93" w:rsidRDefault="00C93975" w:rsidP="002B1E92">
            <w:pPr>
              <w:jc w:val="center"/>
              <w:rPr>
                <w:ins w:id="2022" w:author="Author"/>
              </w:rPr>
            </w:pPr>
            <w:ins w:id="2023" w:author="Author">
              <w:r w:rsidRPr="00E70C93">
                <w:rPr>
                  <w:color w:val="000000"/>
                </w:rPr>
                <w:t>388.0</w:t>
              </w:r>
            </w:ins>
          </w:p>
        </w:tc>
        <w:tc>
          <w:tcPr>
            <w:tcW w:w="1576" w:type="dxa"/>
            <w:shd w:val="clear" w:color="auto" w:fill="D9D9D9"/>
            <w:vAlign w:val="center"/>
            <w:hideMark/>
          </w:tcPr>
          <w:p w:rsidR="00C93975" w:rsidRPr="00E70C93" w:rsidRDefault="00C93975" w:rsidP="002B1E92">
            <w:pPr>
              <w:jc w:val="center"/>
              <w:rPr>
                <w:ins w:id="2024" w:author="Author"/>
              </w:rPr>
            </w:pPr>
            <w:ins w:id="2025" w:author="Author">
              <w:r w:rsidRPr="00E70C93">
                <w:rPr>
                  <w:color w:val="000000"/>
                </w:rPr>
                <w:t>388.0</w:t>
              </w:r>
            </w:ins>
          </w:p>
        </w:tc>
      </w:tr>
      <w:tr w:rsidR="00C93975" w:rsidRPr="00E70C93" w:rsidTr="00D146DD">
        <w:trPr>
          <w:gridAfter w:val="1"/>
          <w:wAfter w:w="7" w:type="dxa"/>
          <w:cantSplit/>
          <w:jc w:val="center"/>
          <w:ins w:id="2026" w:author="Author"/>
        </w:trPr>
        <w:tc>
          <w:tcPr>
            <w:tcW w:w="2974" w:type="dxa"/>
            <w:gridSpan w:val="2"/>
            <w:shd w:val="clear" w:color="auto" w:fill="auto"/>
            <w:vAlign w:val="center"/>
            <w:hideMark/>
          </w:tcPr>
          <w:p w:rsidR="00C93975" w:rsidRPr="00E70C93" w:rsidRDefault="00C93975" w:rsidP="002B1E92">
            <w:pPr>
              <w:keepNext/>
              <w:rPr>
                <w:ins w:id="2027" w:author="Author"/>
                <w:color w:val="000000"/>
              </w:rPr>
            </w:pPr>
            <w:ins w:id="2028" w:author="Author">
              <w:r w:rsidRPr="00E70C93">
                <w:rPr>
                  <w:color w:val="000000"/>
                </w:rPr>
                <w:t>CO2 Reduction at $117.0/t(c)</w:t>
              </w:r>
            </w:ins>
          </w:p>
        </w:tc>
        <w:tc>
          <w:tcPr>
            <w:tcW w:w="1798" w:type="dxa"/>
            <w:shd w:val="clear" w:color="auto" w:fill="auto"/>
            <w:vAlign w:val="center"/>
            <w:hideMark/>
          </w:tcPr>
          <w:p w:rsidR="00C93975" w:rsidRPr="00E70C93" w:rsidRDefault="00C93975" w:rsidP="002B1E92">
            <w:pPr>
              <w:keepNext/>
              <w:jc w:val="center"/>
              <w:rPr>
                <w:ins w:id="2029" w:author="Author"/>
                <w:color w:val="000000"/>
              </w:rPr>
            </w:pPr>
            <w:ins w:id="2030" w:author="Author">
              <w:r w:rsidRPr="00E70C93">
                <w:rPr>
                  <w:color w:val="000000"/>
                </w:rPr>
                <w:t>3%</w:t>
              </w:r>
            </w:ins>
          </w:p>
        </w:tc>
        <w:tc>
          <w:tcPr>
            <w:tcW w:w="1532" w:type="dxa"/>
            <w:shd w:val="clear" w:color="auto" w:fill="auto"/>
            <w:vAlign w:val="center"/>
            <w:hideMark/>
          </w:tcPr>
          <w:p w:rsidR="00C93975" w:rsidRPr="00E70C93" w:rsidRDefault="00C93975" w:rsidP="002B1E92">
            <w:pPr>
              <w:jc w:val="center"/>
              <w:rPr>
                <w:ins w:id="2031" w:author="Author"/>
              </w:rPr>
            </w:pPr>
            <w:ins w:id="2032" w:author="Author">
              <w:r w:rsidRPr="00E70C93">
                <w:rPr>
                  <w:color w:val="000000"/>
                </w:rPr>
                <w:t>793.2</w:t>
              </w:r>
            </w:ins>
          </w:p>
        </w:tc>
        <w:tc>
          <w:tcPr>
            <w:tcW w:w="1480" w:type="dxa"/>
            <w:shd w:val="clear" w:color="auto" w:fill="auto"/>
            <w:vAlign w:val="center"/>
            <w:hideMark/>
          </w:tcPr>
          <w:p w:rsidR="00C93975" w:rsidRPr="00E70C93" w:rsidRDefault="00C93975" w:rsidP="002B1E92">
            <w:pPr>
              <w:jc w:val="center"/>
              <w:rPr>
                <w:ins w:id="2033" w:author="Author"/>
              </w:rPr>
            </w:pPr>
            <w:ins w:id="2034" w:author="Author">
              <w:r w:rsidRPr="00E70C93">
                <w:rPr>
                  <w:color w:val="000000"/>
                </w:rPr>
                <w:t>793.2</w:t>
              </w:r>
            </w:ins>
          </w:p>
        </w:tc>
        <w:tc>
          <w:tcPr>
            <w:tcW w:w="1576" w:type="dxa"/>
            <w:shd w:val="clear" w:color="auto" w:fill="auto"/>
            <w:vAlign w:val="center"/>
            <w:hideMark/>
          </w:tcPr>
          <w:p w:rsidR="00C93975" w:rsidRPr="00E70C93" w:rsidRDefault="00C93975" w:rsidP="002B1E92">
            <w:pPr>
              <w:jc w:val="center"/>
              <w:rPr>
                <w:ins w:id="2035" w:author="Author"/>
              </w:rPr>
            </w:pPr>
            <w:ins w:id="2036" w:author="Author">
              <w:r w:rsidRPr="00E70C93">
                <w:rPr>
                  <w:color w:val="000000"/>
                </w:rPr>
                <w:t>793.2</w:t>
              </w:r>
            </w:ins>
          </w:p>
        </w:tc>
      </w:tr>
      <w:tr w:rsidR="00C93975" w:rsidRPr="00E70C93" w:rsidTr="00D146DD">
        <w:trPr>
          <w:gridAfter w:val="1"/>
          <w:wAfter w:w="7" w:type="dxa"/>
          <w:cantSplit/>
          <w:jc w:val="center"/>
          <w:ins w:id="2037" w:author="Author"/>
        </w:trPr>
        <w:tc>
          <w:tcPr>
            <w:tcW w:w="2974" w:type="dxa"/>
            <w:gridSpan w:val="2"/>
            <w:vMerge w:val="restart"/>
            <w:shd w:val="clear" w:color="auto" w:fill="D9D9D9"/>
            <w:vAlign w:val="center"/>
            <w:hideMark/>
          </w:tcPr>
          <w:p w:rsidR="00C93975" w:rsidRPr="00E70C93" w:rsidRDefault="00C93975" w:rsidP="002B1E92">
            <w:pPr>
              <w:keepNext/>
              <w:rPr>
                <w:ins w:id="2038" w:author="Author"/>
                <w:color w:val="000000"/>
              </w:rPr>
            </w:pPr>
            <w:ins w:id="2039" w:author="Author">
              <w:r w:rsidRPr="00E70C93">
                <w:rPr>
                  <w:color w:val="000000"/>
                </w:rPr>
                <w:t>NO</w:t>
              </w:r>
              <w:r w:rsidRPr="00E70C93">
                <w:rPr>
                  <w:color w:val="000000"/>
                  <w:vertAlign w:val="subscript"/>
                </w:rPr>
                <w:t>X</w:t>
              </w:r>
              <w:r w:rsidRPr="00E70C93">
                <w:rPr>
                  <w:color w:val="000000"/>
                </w:rPr>
                <w:t xml:space="preserve"> Reduction at $2,639/t</w:t>
              </w:r>
              <w:r w:rsidRPr="00E70C93">
                <w:rPr>
                  <w:color w:val="000000"/>
                  <w:vertAlign w:val="superscript"/>
                </w:rPr>
                <w:t>(c)</w:t>
              </w:r>
            </w:ins>
          </w:p>
        </w:tc>
        <w:tc>
          <w:tcPr>
            <w:tcW w:w="1798" w:type="dxa"/>
            <w:shd w:val="clear" w:color="auto" w:fill="D9D9D9"/>
            <w:vAlign w:val="center"/>
            <w:hideMark/>
          </w:tcPr>
          <w:p w:rsidR="00C93975" w:rsidRPr="00E70C93" w:rsidRDefault="00C93975" w:rsidP="002B1E92">
            <w:pPr>
              <w:keepNext/>
              <w:jc w:val="center"/>
              <w:rPr>
                <w:ins w:id="2040" w:author="Author"/>
                <w:color w:val="000000"/>
              </w:rPr>
            </w:pPr>
            <w:ins w:id="2041" w:author="Author">
              <w:r w:rsidRPr="00E70C93">
                <w:rPr>
                  <w:color w:val="000000"/>
                </w:rPr>
                <w:t>7%</w:t>
              </w:r>
            </w:ins>
          </w:p>
        </w:tc>
        <w:tc>
          <w:tcPr>
            <w:tcW w:w="1532" w:type="dxa"/>
            <w:shd w:val="clear" w:color="auto" w:fill="D9D9D9"/>
            <w:vAlign w:val="center"/>
            <w:hideMark/>
          </w:tcPr>
          <w:p w:rsidR="00C93975" w:rsidRPr="00E70C93" w:rsidRDefault="00C93975" w:rsidP="002B1E92">
            <w:pPr>
              <w:jc w:val="center"/>
              <w:rPr>
                <w:ins w:id="2042" w:author="Author"/>
              </w:rPr>
            </w:pPr>
            <w:ins w:id="2043" w:author="Author">
              <w:r w:rsidRPr="00E70C93">
                <w:rPr>
                  <w:color w:val="000000"/>
                </w:rPr>
                <w:t>4.8</w:t>
              </w:r>
            </w:ins>
          </w:p>
        </w:tc>
        <w:tc>
          <w:tcPr>
            <w:tcW w:w="1480" w:type="dxa"/>
            <w:shd w:val="clear" w:color="auto" w:fill="D9D9D9"/>
            <w:vAlign w:val="center"/>
            <w:hideMark/>
          </w:tcPr>
          <w:p w:rsidR="00C93975" w:rsidRPr="00E70C93" w:rsidRDefault="00C93975" w:rsidP="002B1E92">
            <w:pPr>
              <w:jc w:val="center"/>
              <w:rPr>
                <w:ins w:id="2044" w:author="Author"/>
              </w:rPr>
            </w:pPr>
            <w:ins w:id="2045" w:author="Author">
              <w:r w:rsidRPr="00E70C93">
                <w:rPr>
                  <w:color w:val="000000"/>
                </w:rPr>
                <w:t>4.8</w:t>
              </w:r>
            </w:ins>
          </w:p>
        </w:tc>
        <w:tc>
          <w:tcPr>
            <w:tcW w:w="1576" w:type="dxa"/>
            <w:shd w:val="clear" w:color="auto" w:fill="D9D9D9"/>
            <w:vAlign w:val="center"/>
            <w:hideMark/>
          </w:tcPr>
          <w:p w:rsidR="00C93975" w:rsidRPr="00E70C93" w:rsidRDefault="00C93975" w:rsidP="002B1E92">
            <w:pPr>
              <w:jc w:val="center"/>
              <w:rPr>
                <w:ins w:id="2046" w:author="Author"/>
              </w:rPr>
            </w:pPr>
            <w:ins w:id="2047" w:author="Author">
              <w:r w:rsidRPr="00E70C93">
                <w:rPr>
                  <w:color w:val="000000"/>
                </w:rPr>
                <w:t>4.8</w:t>
              </w:r>
            </w:ins>
          </w:p>
        </w:tc>
      </w:tr>
      <w:tr w:rsidR="00C93975" w:rsidRPr="00E70C93" w:rsidTr="00D146DD">
        <w:trPr>
          <w:gridAfter w:val="1"/>
          <w:wAfter w:w="7" w:type="dxa"/>
          <w:cantSplit/>
          <w:jc w:val="center"/>
          <w:ins w:id="2048" w:author="Author"/>
        </w:trPr>
        <w:tc>
          <w:tcPr>
            <w:tcW w:w="2974" w:type="dxa"/>
            <w:gridSpan w:val="2"/>
            <w:vMerge/>
            <w:shd w:val="clear" w:color="auto" w:fill="D9D9D9"/>
            <w:vAlign w:val="center"/>
            <w:hideMark/>
          </w:tcPr>
          <w:p w:rsidR="00C93975" w:rsidRPr="00E70C93" w:rsidRDefault="00C93975" w:rsidP="002B1E92">
            <w:pPr>
              <w:keepNext/>
              <w:rPr>
                <w:ins w:id="2049" w:author="Author"/>
                <w:color w:val="000000"/>
              </w:rPr>
            </w:pPr>
          </w:p>
        </w:tc>
        <w:tc>
          <w:tcPr>
            <w:tcW w:w="1798" w:type="dxa"/>
            <w:shd w:val="clear" w:color="auto" w:fill="D9D9D9"/>
            <w:vAlign w:val="center"/>
            <w:hideMark/>
          </w:tcPr>
          <w:p w:rsidR="00C93975" w:rsidRPr="00E70C93" w:rsidRDefault="00C93975" w:rsidP="002B1E92">
            <w:pPr>
              <w:keepNext/>
              <w:jc w:val="center"/>
              <w:rPr>
                <w:ins w:id="2050" w:author="Author"/>
                <w:color w:val="000000"/>
              </w:rPr>
            </w:pPr>
            <w:ins w:id="2051" w:author="Author">
              <w:r w:rsidRPr="00E70C93">
                <w:rPr>
                  <w:color w:val="000000"/>
                </w:rPr>
                <w:t>3%</w:t>
              </w:r>
            </w:ins>
          </w:p>
        </w:tc>
        <w:tc>
          <w:tcPr>
            <w:tcW w:w="1532" w:type="dxa"/>
            <w:shd w:val="clear" w:color="auto" w:fill="D9D9D9"/>
            <w:vAlign w:val="center"/>
            <w:hideMark/>
          </w:tcPr>
          <w:p w:rsidR="00C93975" w:rsidRPr="00E70C93" w:rsidRDefault="00C93975" w:rsidP="002B1E92">
            <w:pPr>
              <w:jc w:val="center"/>
              <w:rPr>
                <w:ins w:id="2052" w:author="Author"/>
              </w:rPr>
            </w:pPr>
            <w:ins w:id="2053" w:author="Author">
              <w:r w:rsidRPr="00E70C93">
                <w:rPr>
                  <w:color w:val="000000"/>
                </w:rPr>
                <w:t>7.1</w:t>
              </w:r>
            </w:ins>
          </w:p>
        </w:tc>
        <w:tc>
          <w:tcPr>
            <w:tcW w:w="1480" w:type="dxa"/>
            <w:shd w:val="clear" w:color="auto" w:fill="D9D9D9"/>
            <w:vAlign w:val="center"/>
            <w:hideMark/>
          </w:tcPr>
          <w:p w:rsidR="00C93975" w:rsidRPr="00E70C93" w:rsidRDefault="00C93975" w:rsidP="002B1E92">
            <w:pPr>
              <w:jc w:val="center"/>
              <w:rPr>
                <w:ins w:id="2054" w:author="Author"/>
              </w:rPr>
            </w:pPr>
            <w:ins w:id="2055" w:author="Author">
              <w:r w:rsidRPr="00E70C93">
                <w:rPr>
                  <w:color w:val="000000"/>
                </w:rPr>
                <w:t>7.1</w:t>
              </w:r>
            </w:ins>
          </w:p>
        </w:tc>
        <w:tc>
          <w:tcPr>
            <w:tcW w:w="1576" w:type="dxa"/>
            <w:shd w:val="clear" w:color="auto" w:fill="D9D9D9"/>
            <w:vAlign w:val="center"/>
            <w:hideMark/>
          </w:tcPr>
          <w:p w:rsidR="00C93975" w:rsidRPr="00E70C93" w:rsidRDefault="00C93975" w:rsidP="002B1E92">
            <w:pPr>
              <w:jc w:val="center"/>
              <w:rPr>
                <w:ins w:id="2056" w:author="Author"/>
              </w:rPr>
            </w:pPr>
            <w:ins w:id="2057" w:author="Author">
              <w:r w:rsidRPr="00E70C93">
                <w:rPr>
                  <w:color w:val="000000"/>
                </w:rPr>
                <w:t>7.1</w:t>
              </w:r>
            </w:ins>
          </w:p>
        </w:tc>
      </w:tr>
      <w:tr w:rsidR="00C93975" w:rsidRPr="00E70C93" w:rsidTr="002B1E92">
        <w:trPr>
          <w:gridAfter w:val="1"/>
          <w:wAfter w:w="7" w:type="dxa"/>
          <w:cantSplit/>
          <w:jc w:val="center"/>
          <w:ins w:id="2058" w:author="Author"/>
        </w:trPr>
        <w:tc>
          <w:tcPr>
            <w:tcW w:w="2974" w:type="dxa"/>
            <w:gridSpan w:val="2"/>
            <w:vMerge w:val="restart"/>
            <w:shd w:val="clear" w:color="auto" w:fill="auto"/>
            <w:vAlign w:val="center"/>
            <w:hideMark/>
          </w:tcPr>
          <w:p w:rsidR="00C93975" w:rsidRPr="00E70C93" w:rsidRDefault="00C93975" w:rsidP="002B1E92">
            <w:pPr>
              <w:keepNext/>
              <w:rPr>
                <w:ins w:id="2059" w:author="Author"/>
                <w:color w:val="000000"/>
              </w:rPr>
            </w:pPr>
            <w:ins w:id="2060" w:author="Author">
              <w:r w:rsidRPr="00E70C93">
                <w:rPr>
                  <w:color w:val="000000"/>
                </w:rPr>
                <w:t>Total (Operating Cost Savings, CO</w:t>
              </w:r>
              <w:r w:rsidRPr="00E70C93">
                <w:rPr>
                  <w:color w:val="000000"/>
                  <w:vertAlign w:val="subscript"/>
                </w:rPr>
                <w:t>2</w:t>
              </w:r>
              <w:r w:rsidRPr="00E70C93">
                <w:rPr>
                  <w:color w:val="000000"/>
                </w:rPr>
                <w:t xml:space="preserve"> Reduction and NO</w:t>
              </w:r>
              <w:r w:rsidRPr="00E70C93">
                <w:rPr>
                  <w:color w:val="000000"/>
                  <w:vertAlign w:val="subscript"/>
                </w:rPr>
                <w:t>X</w:t>
              </w:r>
              <w:r w:rsidRPr="00E70C93">
                <w:rPr>
                  <w:color w:val="000000"/>
                </w:rPr>
                <w:t xml:space="preserve"> Reduction)</w:t>
              </w:r>
              <w:r w:rsidRPr="00E70C93">
                <w:rPr>
                  <w:color w:val="000000"/>
                  <w:vertAlign w:val="superscript"/>
                </w:rPr>
                <w:t>(d)</w:t>
              </w:r>
            </w:ins>
          </w:p>
        </w:tc>
        <w:tc>
          <w:tcPr>
            <w:tcW w:w="1798" w:type="dxa"/>
            <w:shd w:val="clear" w:color="auto" w:fill="auto"/>
            <w:vAlign w:val="center"/>
            <w:hideMark/>
          </w:tcPr>
          <w:p w:rsidR="00C93975" w:rsidRPr="00E70C93" w:rsidRDefault="00C93975" w:rsidP="002B1E92">
            <w:pPr>
              <w:keepNext/>
              <w:jc w:val="center"/>
              <w:rPr>
                <w:ins w:id="2061" w:author="Author"/>
                <w:color w:val="000000"/>
              </w:rPr>
            </w:pPr>
            <w:ins w:id="2062" w:author="Author">
              <w:r w:rsidRPr="00E70C93">
                <w:rPr>
                  <w:color w:val="000000"/>
                </w:rPr>
                <w:t>7% plus CO</w:t>
              </w:r>
              <w:r w:rsidRPr="00E70C93">
                <w:rPr>
                  <w:color w:val="000000"/>
                  <w:vertAlign w:val="subscript"/>
                </w:rPr>
                <w:t xml:space="preserve">2 </w:t>
              </w:r>
              <w:r w:rsidRPr="00E70C93">
                <w:rPr>
                  <w:color w:val="000000"/>
                </w:rPr>
                <w:t>range</w:t>
              </w:r>
            </w:ins>
          </w:p>
        </w:tc>
        <w:tc>
          <w:tcPr>
            <w:tcW w:w="1532" w:type="dxa"/>
            <w:shd w:val="clear" w:color="auto" w:fill="auto"/>
            <w:vAlign w:val="center"/>
            <w:hideMark/>
          </w:tcPr>
          <w:p w:rsidR="00C93975" w:rsidRPr="00E70C93" w:rsidRDefault="00C93975" w:rsidP="002B1E92">
            <w:pPr>
              <w:jc w:val="center"/>
              <w:rPr>
                <w:ins w:id="2063" w:author="Author"/>
                <w:color w:val="000000"/>
              </w:rPr>
            </w:pPr>
            <w:ins w:id="2064" w:author="Author">
              <w:r w:rsidRPr="00E70C93">
                <w:rPr>
                  <w:color w:val="000000"/>
                </w:rPr>
                <w:t>675 to 1399</w:t>
              </w:r>
            </w:ins>
          </w:p>
        </w:tc>
        <w:tc>
          <w:tcPr>
            <w:tcW w:w="1480" w:type="dxa"/>
            <w:shd w:val="clear" w:color="auto" w:fill="auto"/>
            <w:vAlign w:val="center"/>
            <w:hideMark/>
          </w:tcPr>
          <w:p w:rsidR="00C93975" w:rsidRPr="00E70C93" w:rsidRDefault="00C93975" w:rsidP="002B1E92">
            <w:pPr>
              <w:jc w:val="center"/>
              <w:rPr>
                <w:ins w:id="2065" w:author="Author"/>
                <w:color w:val="000000"/>
              </w:rPr>
            </w:pPr>
            <w:ins w:id="2066" w:author="Author">
              <w:r w:rsidRPr="00E70C93">
                <w:rPr>
                  <w:color w:val="000000"/>
                </w:rPr>
                <w:t>657 to 1381</w:t>
              </w:r>
            </w:ins>
          </w:p>
        </w:tc>
        <w:tc>
          <w:tcPr>
            <w:tcW w:w="1576" w:type="dxa"/>
            <w:shd w:val="clear" w:color="auto" w:fill="auto"/>
            <w:vAlign w:val="center"/>
            <w:hideMark/>
          </w:tcPr>
          <w:p w:rsidR="00C93975" w:rsidRPr="00E70C93" w:rsidRDefault="00C93975" w:rsidP="002B1E92">
            <w:pPr>
              <w:jc w:val="center"/>
              <w:rPr>
                <w:ins w:id="2067" w:author="Author"/>
                <w:color w:val="000000"/>
              </w:rPr>
            </w:pPr>
            <w:ins w:id="2068" w:author="Author">
              <w:r w:rsidRPr="00E70C93">
                <w:rPr>
                  <w:color w:val="000000"/>
                </w:rPr>
                <w:t>855 to 1579</w:t>
              </w:r>
            </w:ins>
          </w:p>
        </w:tc>
      </w:tr>
      <w:tr w:rsidR="00C93975" w:rsidRPr="00E70C93" w:rsidTr="002B1E92">
        <w:trPr>
          <w:gridAfter w:val="1"/>
          <w:wAfter w:w="7" w:type="dxa"/>
          <w:cantSplit/>
          <w:jc w:val="center"/>
          <w:ins w:id="2069" w:author="Author"/>
        </w:trPr>
        <w:tc>
          <w:tcPr>
            <w:tcW w:w="2974" w:type="dxa"/>
            <w:gridSpan w:val="2"/>
            <w:vMerge/>
            <w:shd w:val="clear" w:color="auto" w:fill="auto"/>
            <w:vAlign w:val="center"/>
            <w:hideMark/>
          </w:tcPr>
          <w:p w:rsidR="00C93975" w:rsidRPr="00E70C93" w:rsidRDefault="00C93975" w:rsidP="002B1E92">
            <w:pPr>
              <w:keepNext/>
              <w:rPr>
                <w:ins w:id="2070" w:author="Author"/>
                <w:color w:val="000000"/>
              </w:rPr>
            </w:pPr>
          </w:p>
        </w:tc>
        <w:tc>
          <w:tcPr>
            <w:tcW w:w="1798" w:type="dxa"/>
            <w:shd w:val="clear" w:color="auto" w:fill="auto"/>
            <w:vAlign w:val="center"/>
            <w:hideMark/>
          </w:tcPr>
          <w:p w:rsidR="00C93975" w:rsidRPr="00E70C93" w:rsidRDefault="00C93975" w:rsidP="002B1E92">
            <w:pPr>
              <w:keepNext/>
              <w:jc w:val="center"/>
              <w:rPr>
                <w:ins w:id="2071" w:author="Author"/>
                <w:color w:val="000000"/>
              </w:rPr>
            </w:pPr>
            <w:ins w:id="2072" w:author="Author">
              <w:r w:rsidRPr="00E70C93">
                <w:rPr>
                  <w:color w:val="000000"/>
                </w:rPr>
                <w:t>7%</w:t>
              </w:r>
            </w:ins>
          </w:p>
        </w:tc>
        <w:tc>
          <w:tcPr>
            <w:tcW w:w="1532" w:type="dxa"/>
            <w:shd w:val="clear" w:color="auto" w:fill="auto"/>
            <w:vAlign w:val="center"/>
            <w:hideMark/>
          </w:tcPr>
          <w:p w:rsidR="00C93975" w:rsidRPr="00E70C93" w:rsidRDefault="00C93975" w:rsidP="002B1E92">
            <w:pPr>
              <w:jc w:val="center"/>
              <w:rPr>
                <w:ins w:id="2073" w:author="Author"/>
                <w:color w:val="000000"/>
              </w:rPr>
            </w:pPr>
            <w:ins w:id="2074" w:author="Author">
              <w:r w:rsidRPr="00E70C93">
                <w:rPr>
                  <w:color w:val="000000"/>
                </w:rPr>
                <w:t>864.1</w:t>
              </w:r>
            </w:ins>
          </w:p>
        </w:tc>
        <w:tc>
          <w:tcPr>
            <w:tcW w:w="1480" w:type="dxa"/>
            <w:shd w:val="clear" w:color="auto" w:fill="auto"/>
            <w:vAlign w:val="center"/>
            <w:hideMark/>
          </w:tcPr>
          <w:p w:rsidR="00C93975" w:rsidRPr="00E70C93" w:rsidRDefault="00C93975" w:rsidP="002B1E92">
            <w:pPr>
              <w:jc w:val="center"/>
              <w:rPr>
                <w:ins w:id="2075" w:author="Author"/>
                <w:color w:val="000000"/>
              </w:rPr>
            </w:pPr>
            <w:ins w:id="2076" w:author="Author">
              <w:r w:rsidRPr="00E70C93">
                <w:rPr>
                  <w:color w:val="000000"/>
                </w:rPr>
                <w:t>845.8</w:t>
              </w:r>
            </w:ins>
          </w:p>
        </w:tc>
        <w:tc>
          <w:tcPr>
            <w:tcW w:w="1576" w:type="dxa"/>
            <w:shd w:val="clear" w:color="auto" w:fill="auto"/>
            <w:vAlign w:val="center"/>
            <w:hideMark/>
          </w:tcPr>
          <w:p w:rsidR="00C93975" w:rsidRPr="00E70C93" w:rsidRDefault="00C93975" w:rsidP="002B1E92">
            <w:pPr>
              <w:jc w:val="center"/>
              <w:rPr>
                <w:ins w:id="2077" w:author="Author"/>
                <w:color w:val="000000"/>
              </w:rPr>
            </w:pPr>
            <w:ins w:id="2078" w:author="Author">
              <w:r w:rsidRPr="00E70C93">
                <w:rPr>
                  <w:color w:val="000000"/>
                </w:rPr>
                <w:t>1043.8</w:t>
              </w:r>
            </w:ins>
          </w:p>
        </w:tc>
      </w:tr>
      <w:tr w:rsidR="00C93975" w:rsidRPr="00E70C93" w:rsidTr="002B1E92">
        <w:trPr>
          <w:gridAfter w:val="1"/>
          <w:wAfter w:w="7" w:type="dxa"/>
          <w:cantSplit/>
          <w:jc w:val="center"/>
          <w:ins w:id="2079" w:author="Author"/>
        </w:trPr>
        <w:tc>
          <w:tcPr>
            <w:tcW w:w="2974" w:type="dxa"/>
            <w:gridSpan w:val="2"/>
            <w:vMerge/>
            <w:shd w:val="clear" w:color="auto" w:fill="auto"/>
            <w:vAlign w:val="center"/>
            <w:hideMark/>
          </w:tcPr>
          <w:p w:rsidR="00C93975" w:rsidRPr="00E70C93" w:rsidRDefault="00C93975" w:rsidP="002B1E92">
            <w:pPr>
              <w:keepNext/>
              <w:rPr>
                <w:ins w:id="2080" w:author="Author"/>
                <w:color w:val="000000"/>
              </w:rPr>
            </w:pPr>
          </w:p>
        </w:tc>
        <w:tc>
          <w:tcPr>
            <w:tcW w:w="1798" w:type="dxa"/>
            <w:shd w:val="clear" w:color="auto" w:fill="auto"/>
            <w:vAlign w:val="center"/>
            <w:hideMark/>
          </w:tcPr>
          <w:p w:rsidR="00C93975" w:rsidRPr="00E70C93" w:rsidRDefault="00C93975" w:rsidP="002B1E92">
            <w:pPr>
              <w:keepNext/>
              <w:jc w:val="center"/>
              <w:rPr>
                <w:ins w:id="2081" w:author="Author"/>
                <w:color w:val="000000"/>
              </w:rPr>
            </w:pPr>
            <w:ins w:id="2082" w:author="Author">
              <w:r w:rsidRPr="00E70C93">
                <w:rPr>
                  <w:color w:val="000000"/>
                </w:rPr>
                <w:t>3%</w:t>
              </w:r>
            </w:ins>
          </w:p>
        </w:tc>
        <w:tc>
          <w:tcPr>
            <w:tcW w:w="1532" w:type="dxa"/>
            <w:shd w:val="clear" w:color="auto" w:fill="auto"/>
            <w:vAlign w:val="center"/>
            <w:hideMark/>
          </w:tcPr>
          <w:p w:rsidR="00C93975" w:rsidRPr="00E70C93" w:rsidRDefault="00C93975" w:rsidP="002B1E92">
            <w:pPr>
              <w:jc w:val="center"/>
              <w:rPr>
                <w:ins w:id="2083" w:author="Author"/>
                <w:color w:val="000000"/>
              </w:rPr>
            </w:pPr>
            <w:ins w:id="2084" w:author="Author">
              <w:r w:rsidRPr="00E70C93">
                <w:rPr>
                  <w:color w:val="000000"/>
                </w:rPr>
                <w:t>1341.6</w:t>
              </w:r>
            </w:ins>
          </w:p>
        </w:tc>
        <w:tc>
          <w:tcPr>
            <w:tcW w:w="1480" w:type="dxa"/>
            <w:shd w:val="clear" w:color="auto" w:fill="auto"/>
            <w:vAlign w:val="center"/>
            <w:hideMark/>
          </w:tcPr>
          <w:p w:rsidR="00C93975" w:rsidRPr="00E70C93" w:rsidRDefault="00C93975" w:rsidP="002B1E92">
            <w:pPr>
              <w:jc w:val="center"/>
              <w:rPr>
                <w:ins w:id="2085" w:author="Author"/>
                <w:color w:val="000000"/>
              </w:rPr>
            </w:pPr>
            <w:ins w:id="2086" w:author="Author">
              <w:r w:rsidRPr="00E70C93">
                <w:rPr>
                  <w:color w:val="000000"/>
                </w:rPr>
                <w:t>1158.6</w:t>
              </w:r>
            </w:ins>
          </w:p>
        </w:tc>
        <w:tc>
          <w:tcPr>
            <w:tcW w:w="1576" w:type="dxa"/>
            <w:shd w:val="clear" w:color="auto" w:fill="auto"/>
            <w:vAlign w:val="center"/>
            <w:hideMark/>
          </w:tcPr>
          <w:p w:rsidR="00C93975" w:rsidRPr="00E70C93" w:rsidRDefault="00C93975" w:rsidP="002B1E92">
            <w:pPr>
              <w:jc w:val="center"/>
              <w:rPr>
                <w:ins w:id="2087" w:author="Author"/>
                <w:color w:val="000000"/>
              </w:rPr>
            </w:pPr>
            <w:ins w:id="2088" w:author="Author">
              <w:r w:rsidRPr="00E70C93">
                <w:rPr>
                  <w:color w:val="000000"/>
                </w:rPr>
                <w:t>1524.7</w:t>
              </w:r>
            </w:ins>
          </w:p>
        </w:tc>
      </w:tr>
      <w:tr w:rsidR="00C93975" w:rsidRPr="00E70C93" w:rsidTr="002B1E92">
        <w:trPr>
          <w:gridAfter w:val="1"/>
          <w:wAfter w:w="7" w:type="dxa"/>
          <w:cantSplit/>
          <w:jc w:val="center"/>
          <w:ins w:id="2089" w:author="Author"/>
        </w:trPr>
        <w:tc>
          <w:tcPr>
            <w:tcW w:w="2974" w:type="dxa"/>
            <w:gridSpan w:val="2"/>
            <w:vMerge/>
            <w:shd w:val="clear" w:color="auto" w:fill="auto"/>
            <w:vAlign w:val="center"/>
            <w:hideMark/>
          </w:tcPr>
          <w:p w:rsidR="00C93975" w:rsidRPr="00E70C93" w:rsidRDefault="00C93975" w:rsidP="002B1E92">
            <w:pPr>
              <w:keepNext/>
              <w:rPr>
                <w:ins w:id="2090" w:author="Author"/>
                <w:color w:val="000000"/>
              </w:rPr>
            </w:pPr>
          </w:p>
        </w:tc>
        <w:tc>
          <w:tcPr>
            <w:tcW w:w="1798" w:type="dxa"/>
            <w:shd w:val="clear" w:color="auto" w:fill="auto"/>
            <w:vAlign w:val="center"/>
            <w:hideMark/>
          </w:tcPr>
          <w:p w:rsidR="00C93975" w:rsidRPr="00E70C93" w:rsidRDefault="00C93975" w:rsidP="002B1E92">
            <w:pPr>
              <w:keepNext/>
              <w:jc w:val="center"/>
              <w:rPr>
                <w:ins w:id="2091" w:author="Author"/>
                <w:color w:val="000000"/>
              </w:rPr>
            </w:pPr>
            <w:ins w:id="2092" w:author="Author">
              <w:r w:rsidRPr="00E70C93">
                <w:rPr>
                  <w:color w:val="000000"/>
                </w:rPr>
                <w:t>3% plus CO</w:t>
              </w:r>
              <w:r w:rsidRPr="00E70C93">
                <w:rPr>
                  <w:color w:val="000000"/>
                  <w:vertAlign w:val="subscript"/>
                </w:rPr>
                <w:t>2</w:t>
              </w:r>
              <w:r w:rsidRPr="00E70C93">
                <w:rPr>
                  <w:color w:val="000000"/>
                </w:rPr>
                <w:t xml:space="preserve"> range</w:t>
              </w:r>
            </w:ins>
          </w:p>
        </w:tc>
        <w:tc>
          <w:tcPr>
            <w:tcW w:w="1532" w:type="dxa"/>
            <w:shd w:val="clear" w:color="auto" w:fill="auto"/>
            <w:vAlign w:val="center"/>
            <w:hideMark/>
          </w:tcPr>
          <w:p w:rsidR="00C93975" w:rsidRPr="00E70C93" w:rsidRDefault="00C93975" w:rsidP="002B1E92">
            <w:pPr>
              <w:jc w:val="center"/>
              <w:rPr>
                <w:ins w:id="2093" w:author="Author"/>
                <w:color w:val="000000"/>
              </w:rPr>
            </w:pPr>
            <w:ins w:id="2094" w:author="Author">
              <w:r w:rsidRPr="00E70C93">
                <w:rPr>
                  <w:color w:val="000000"/>
                </w:rPr>
                <w:t>1152 to 1877</w:t>
              </w:r>
            </w:ins>
          </w:p>
        </w:tc>
        <w:tc>
          <w:tcPr>
            <w:tcW w:w="1480" w:type="dxa"/>
            <w:shd w:val="clear" w:color="auto" w:fill="auto"/>
            <w:vAlign w:val="center"/>
            <w:hideMark/>
          </w:tcPr>
          <w:p w:rsidR="00C93975" w:rsidRPr="00E70C93" w:rsidRDefault="00C93975" w:rsidP="002B1E92">
            <w:pPr>
              <w:jc w:val="center"/>
              <w:rPr>
                <w:ins w:id="2095" w:author="Author"/>
                <w:color w:val="000000"/>
              </w:rPr>
            </w:pPr>
            <w:ins w:id="2096" w:author="Author">
              <w:r w:rsidRPr="00E70C93">
                <w:rPr>
                  <w:color w:val="000000"/>
                </w:rPr>
                <w:t>969 to 1694</w:t>
              </w:r>
            </w:ins>
          </w:p>
        </w:tc>
        <w:tc>
          <w:tcPr>
            <w:tcW w:w="1576" w:type="dxa"/>
            <w:shd w:val="clear" w:color="auto" w:fill="auto"/>
            <w:vAlign w:val="center"/>
            <w:hideMark/>
          </w:tcPr>
          <w:p w:rsidR="00C93975" w:rsidRPr="00E70C93" w:rsidRDefault="00C93975" w:rsidP="002B1E92">
            <w:pPr>
              <w:jc w:val="center"/>
              <w:rPr>
                <w:ins w:id="2097" w:author="Author"/>
                <w:color w:val="000000"/>
              </w:rPr>
            </w:pPr>
            <w:ins w:id="2098" w:author="Author">
              <w:r w:rsidRPr="00E70C93">
                <w:rPr>
                  <w:color w:val="000000"/>
                </w:rPr>
                <w:t>1335 to 2060</w:t>
              </w:r>
            </w:ins>
          </w:p>
        </w:tc>
      </w:tr>
      <w:tr w:rsidR="00C93975" w:rsidRPr="00E70C93" w:rsidTr="002B1E92">
        <w:trPr>
          <w:gridAfter w:val="1"/>
          <w:wAfter w:w="7" w:type="dxa"/>
          <w:cantSplit/>
          <w:jc w:val="center"/>
          <w:ins w:id="2099" w:author="Author"/>
        </w:trPr>
        <w:tc>
          <w:tcPr>
            <w:tcW w:w="2974" w:type="dxa"/>
            <w:gridSpan w:val="2"/>
            <w:shd w:val="clear" w:color="auto" w:fill="D9D9D9"/>
            <w:vAlign w:val="center"/>
            <w:hideMark/>
          </w:tcPr>
          <w:p w:rsidR="00C93975" w:rsidRPr="00E70C93" w:rsidRDefault="00C93975" w:rsidP="002B1E92">
            <w:pPr>
              <w:keepNext/>
              <w:rPr>
                <w:ins w:id="2100" w:author="Author"/>
                <w:b/>
                <w:color w:val="000000"/>
              </w:rPr>
            </w:pPr>
            <w:ins w:id="2101" w:author="Author">
              <w:r w:rsidRPr="00E70C93">
                <w:rPr>
                  <w:b/>
                  <w:color w:val="000000"/>
                </w:rPr>
                <w:t>Costs</w:t>
              </w:r>
            </w:ins>
          </w:p>
        </w:tc>
        <w:tc>
          <w:tcPr>
            <w:tcW w:w="1798" w:type="dxa"/>
            <w:shd w:val="clear" w:color="auto" w:fill="D9D9D9"/>
            <w:vAlign w:val="center"/>
            <w:hideMark/>
          </w:tcPr>
          <w:p w:rsidR="00C93975" w:rsidRPr="00E70C93" w:rsidRDefault="00C93975" w:rsidP="002B1E92">
            <w:pPr>
              <w:keepNext/>
              <w:jc w:val="center"/>
              <w:rPr>
                <w:ins w:id="2102" w:author="Author"/>
                <w:b/>
                <w:color w:val="000000"/>
              </w:rPr>
            </w:pPr>
          </w:p>
        </w:tc>
        <w:tc>
          <w:tcPr>
            <w:tcW w:w="1532" w:type="dxa"/>
            <w:shd w:val="clear" w:color="auto" w:fill="D9D9D9"/>
            <w:hideMark/>
          </w:tcPr>
          <w:p w:rsidR="00C93975" w:rsidRPr="00E70C93" w:rsidRDefault="00C93975" w:rsidP="002B1E92">
            <w:pPr>
              <w:keepNext/>
              <w:jc w:val="center"/>
              <w:rPr>
                <w:ins w:id="2103" w:author="Author"/>
                <w:b/>
                <w:color w:val="000000"/>
              </w:rPr>
            </w:pPr>
          </w:p>
        </w:tc>
        <w:tc>
          <w:tcPr>
            <w:tcW w:w="1480" w:type="dxa"/>
            <w:shd w:val="clear" w:color="auto" w:fill="D9D9D9"/>
            <w:hideMark/>
          </w:tcPr>
          <w:p w:rsidR="00C93975" w:rsidRPr="00E70C93" w:rsidRDefault="00C93975" w:rsidP="002B1E92">
            <w:pPr>
              <w:keepNext/>
              <w:jc w:val="center"/>
              <w:rPr>
                <w:ins w:id="2104" w:author="Author"/>
                <w:b/>
                <w:color w:val="000000"/>
              </w:rPr>
            </w:pPr>
          </w:p>
        </w:tc>
        <w:tc>
          <w:tcPr>
            <w:tcW w:w="1576" w:type="dxa"/>
            <w:shd w:val="clear" w:color="auto" w:fill="D9D9D9"/>
            <w:hideMark/>
          </w:tcPr>
          <w:p w:rsidR="00C93975" w:rsidRPr="00E70C93" w:rsidRDefault="00C93975" w:rsidP="002B1E92">
            <w:pPr>
              <w:keepNext/>
              <w:jc w:val="center"/>
              <w:rPr>
                <w:ins w:id="2105" w:author="Author"/>
                <w:b/>
                <w:color w:val="000000"/>
              </w:rPr>
            </w:pPr>
          </w:p>
        </w:tc>
      </w:tr>
      <w:tr w:rsidR="00C93975" w:rsidRPr="00E70C93" w:rsidTr="00D146DD">
        <w:trPr>
          <w:gridAfter w:val="1"/>
          <w:wAfter w:w="7" w:type="dxa"/>
          <w:cantSplit/>
          <w:jc w:val="center"/>
          <w:ins w:id="2106" w:author="Author"/>
        </w:trPr>
        <w:tc>
          <w:tcPr>
            <w:tcW w:w="2974" w:type="dxa"/>
            <w:gridSpan w:val="2"/>
            <w:vMerge w:val="restart"/>
            <w:shd w:val="clear" w:color="auto" w:fill="auto"/>
            <w:vAlign w:val="center"/>
            <w:hideMark/>
          </w:tcPr>
          <w:p w:rsidR="00C93975" w:rsidRPr="00E70C93" w:rsidRDefault="00C93975" w:rsidP="002B1E92">
            <w:pPr>
              <w:keepNext/>
              <w:rPr>
                <w:ins w:id="2107" w:author="Author"/>
                <w:color w:val="000000"/>
              </w:rPr>
            </w:pPr>
            <w:ins w:id="2108" w:author="Author">
              <w:r w:rsidRPr="00E70C93">
                <w:rPr>
                  <w:color w:val="000000"/>
                </w:rPr>
                <w:t>Incremental Purchase Price Increase</w:t>
              </w:r>
            </w:ins>
          </w:p>
        </w:tc>
        <w:tc>
          <w:tcPr>
            <w:tcW w:w="1798" w:type="dxa"/>
            <w:shd w:val="clear" w:color="auto" w:fill="auto"/>
            <w:vAlign w:val="center"/>
            <w:hideMark/>
          </w:tcPr>
          <w:p w:rsidR="00C93975" w:rsidRPr="00E70C93" w:rsidRDefault="00C93975" w:rsidP="002B1E92">
            <w:pPr>
              <w:keepNext/>
              <w:jc w:val="center"/>
              <w:rPr>
                <w:ins w:id="2109" w:author="Author"/>
                <w:color w:val="000000"/>
              </w:rPr>
            </w:pPr>
            <w:ins w:id="2110" w:author="Author">
              <w:r w:rsidRPr="00E70C93">
                <w:rPr>
                  <w:color w:val="000000"/>
                </w:rPr>
                <w:t>7%</w:t>
              </w:r>
            </w:ins>
          </w:p>
        </w:tc>
        <w:tc>
          <w:tcPr>
            <w:tcW w:w="1532" w:type="dxa"/>
            <w:shd w:val="clear" w:color="auto" w:fill="auto"/>
            <w:vAlign w:val="center"/>
            <w:hideMark/>
          </w:tcPr>
          <w:p w:rsidR="00C93975" w:rsidRPr="00E70C93" w:rsidRDefault="00C93975" w:rsidP="002B1E92">
            <w:pPr>
              <w:jc w:val="center"/>
              <w:rPr>
                <w:ins w:id="2111" w:author="Author"/>
              </w:rPr>
            </w:pPr>
            <w:ins w:id="2112" w:author="Author">
              <w:r w:rsidRPr="00E70C93">
                <w:rPr>
                  <w:color w:val="000000"/>
                </w:rPr>
                <w:t>1043.8</w:t>
              </w:r>
            </w:ins>
          </w:p>
        </w:tc>
        <w:tc>
          <w:tcPr>
            <w:tcW w:w="1480" w:type="dxa"/>
            <w:shd w:val="clear" w:color="auto" w:fill="auto"/>
            <w:vAlign w:val="center"/>
            <w:hideMark/>
          </w:tcPr>
          <w:p w:rsidR="00C93975" w:rsidRPr="00E70C93" w:rsidRDefault="00C93975" w:rsidP="002B1E92">
            <w:pPr>
              <w:jc w:val="center"/>
              <w:rPr>
                <w:ins w:id="2113" w:author="Author"/>
              </w:rPr>
            </w:pPr>
            <w:ins w:id="2114" w:author="Author">
              <w:r w:rsidRPr="00E70C93">
                <w:rPr>
                  <w:color w:val="000000"/>
                </w:rPr>
                <w:t>1167.0</w:t>
              </w:r>
            </w:ins>
          </w:p>
        </w:tc>
        <w:tc>
          <w:tcPr>
            <w:tcW w:w="1576" w:type="dxa"/>
            <w:shd w:val="clear" w:color="auto" w:fill="auto"/>
            <w:vAlign w:val="center"/>
            <w:hideMark/>
          </w:tcPr>
          <w:p w:rsidR="00C93975" w:rsidRPr="00E70C93" w:rsidRDefault="00C93975" w:rsidP="002B1E92">
            <w:pPr>
              <w:jc w:val="center"/>
              <w:rPr>
                <w:ins w:id="2115" w:author="Author"/>
              </w:rPr>
            </w:pPr>
            <w:ins w:id="2116" w:author="Author">
              <w:r w:rsidRPr="00E70C93">
                <w:rPr>
                  <w:color w:val="000000"/>
                </w:rPr>
                <w:t>920.6</w:t>
              </w:r>
            </w:ins>
          </w:p>
        </w:tc>
      </w:tr>
      <w:tr w:rsidR="00C93975" w:rsidRPr="00E70C93" w:rsidTr="00D146DD">
        <w:trPr>
          <w:gridAfter w:val="1"/>
          <w:wAfter w:w="7" w:type="dxa"/>
          <w:cantSplit/>
          <w:jc w:val="center"/>
          <w:ins w:id="2117" w:author="Author"/>
        </w:trPr>
        <w:tc>
          <w:tcPr>
            <w:tcW w:w="2974" w:type="dxa"/>
            <w:gridSpan w:val="2"/>
            <w:vMerge/>
            <w:shd w:val="clear" w:color="auto" w:fill="auto"/>
            <w:vAlign w:val="center"/>
            <w:hideMark/>
          </w:tcPr>
          <w:p w:rsidR="00C93975" w:rsidRPr="00E70C93" w:rsidRDefault="00C93975" w:rsidP="002B1E92">
            <w:pPr>
              <w:keepNext/>
              <w:rPr>
                <w:ins w:id="2118" w:author="Author"/>
                <w:color w:val="000000"/>
              </w:rPr>
            </w:pPr>
          </w:p>
        </w:tc>
        <w:tc>
          <w:tcPr>
            <w:tcW w:w="1798" w:type="dxa"/>
            <w:shd w:val="clear" w:color="auto" w:fill="auto"/>
            <w:vAlign w:val="center"/>
            <w:hideMark/>
          </w:tcPr>
          <w:p w:rsidR="00C93975" w:rsidRPr="00E70C93" w:rsidRDefault="00C93975" w:rsidP="002B1E92">
            <w:pPr>
              <w:keepNext/>
              <w:jc w:val="center"/>
              <w:rPr>
                <w:ins w:id="2119" w:author="Author"/>
                <w:color w:val="000000"/>
              </w:rPr>
            </w:pPr>
            <w:ins w:id="2120" w:author="Author">
              <w:r w:rsidRPr="00E70C93">
                <w:rPr>
                  <w:color w:val="000000"/>
                </w:rPr>
                <w:t>3%</w:t>
              </w:r>
            </w:ins>
          </w:p>
        </w:tc>
        <w:tc>
          <w:tcPr>
            <w:tcW w:w="1532" w:type="dxa"/>
            <w:shd w:val="clear" w:color="auto" w:fill="auto"/>
            <w:vAlign w:val="center"/>
            <w:hideMark/>
          </w:tcPr>
          <w:p w:rsidR="00C93975" w:rsidRPr="00E70C93" w:rsidRDefault="00C93975" w:rsidP="002B1E92">
            <w:pPr>
              <w:jc w:val="center"/>
              <w:rPr>
                <w:ins w:id="2121" w:author="Author"/>
              </w:rPr>
            </w:pPr>
            <w:ins w:id="2122" w:author="Author">
              <w:r w:rsidRPr="00E70C93">
                <w:rPr>
                  <w:color w:val="000000"/>
                </w:rPr>
                <w:t>1021.6</w:t>
              </w:r>
            </w:ins>
          </w:p>
        </w:tc>
        <w:tc>
          <w:tcPr>
            <w:tcW w:w="1480" w:type="dxa"/>
            <w:shd w:val="clear" w:color="auto" w:fill="auto"/>
            <w:vAlign w:val="center"/>
            <w:hideMark/>
          </w:tcPr>
          <w:p w:rsidR="00C93975" w:rsidRPr="00E70C93" w:rsidRDefault="00C93975" w:rsidP="002B1E92">
            <w:pPr>
              <w:jc w:val="center"/>
              <w:rPr>
                <w:ins w:id="2123" w:author="Author"/>
              </w:rPr>
            </w:pPr>
            <w:ins w:id="2124" w:author="Author">
              <w:r w:rsidRPr="00E70C93">
                <w:rPr>
                  <w:color w:val="000000"/>
                </w:rPr>
                <w:t>1161.1</w:t>
              </w:r>
            </w:ins>
          </w:p>
        </w:tc>
        <w:tc>
          <w:tcPr>
            <w:tcW w:w="1576" w:type="dxa"/>
            <w:shd w:val="clear" w:color="auto" w:fill="auto"/>
            <w:vAlign w:val="center"/>
            <w:hideMark/>
          </w:tcPr>
          <w:p w:rsidR="00C93975" w:rsidRPr="00E70C93" w:rsidRDefault="00C93975" w:rsidP="002B1E92">
            <w:pPr>
              <w:jc w:val="center"/>
              <w:rPr>
                <w:ins w:id="2125" w:author="Author"/>
              </w:rPr>
            </w:pPr>
            <w:ins w:id="2126" w:author="Author">
              <w:r w:rsidRPr="00E70C93">
                <w:rPr>
                  <w:color w:val="000000"/>
                </w:rPr>
                <w:t>882.2</w:t>
              </w:r>
            </w:ins>
          </w:p>
        </w:tc>
      </w:tr>
      <w:tr w:rsidR="00C93975" w:rsidRPr="00E70C93" w:rsidTr="002B1E92">
        <w:trPr>
          <w:gridAfter w:val="1"/>
          <w:wAfter w:w="7" w:type="dxa"/>
          <w:cantSplit/>
          <w:jc w:val="center"/>
          <w:ins w:id="2127" w:author="Author"/>
        </w:trPr>
        <w:tc>
          <w:tcPr>
            <w:tcW w:w="9360" w:type="dxa"/>
            <w:gridSpan w:val="6"/>
            <w:shd w:val="clear" w:color="auto" w:fill="D9D9D9"/>
            <w:vAlign w:val="center"/>
            <w:hideMark/>
          </w:tcPr>
          <w:p w:rsidR="00C93975" w:rsidRPr="00E70C93" w:rsidRDefault="00C93975" w:rsidP="002B1E92">
            <w:pPr>
              <w:keepNext/>
              <w:rPr>
                <w:ins w:id="2128" w:author="Author"/>
                <w:b/>
                <w:color w:val="000000"/>
              </w:rPr>
            </w:pPr>
            <w:ins w:id="2129" w:author="Author">
              <w:r w:rsidRPr="00E70C93">
                <w:rPr>
                  <w:b/>
                  <w:color w:val="000000"/>
                </w:rPr>
                <w:t>Net Benefits/Costs</w:t>
              </w:r>
            </w:ins>
          </w:p>
        </w:tc>
      </w:tr>
      <w:tr w:rsidR="00C93975" w:rsidRPr="00E70C93" w:rsidTr="002B1E92">
        <w:trPr>
          <w:gridAfter w:val="1"/>
          <w:wAfter w:w="7" w:type="dxa"/>
          <w:cantSplit/>
          <w:jc w:val="center"/>
          <w:ins w:id="2130" w:author="Author"/>
        </w:trPr>
        <w:tc>
          <w:tcPr>
            <w:tcW w:w="2974" w:type="dxa"/>
            <w:gridSpan w:val="2"/>
            <w:vMerge w:val="restart"/>
            <w:shd w:val="clear" w:color="auto" w:fill="auto"/>
            <w:vAlign w:val="center"/>
            <w:hideMark/>
          </w:tcPr>
          <w:p w:rsidR="00C93975" w:rsidRPr="00E70C93" w:rsidRDefault="00C93975" w:rsidP="002B1E92">
            <w:pPr>
              <w:keepNext/>
              <w:rPr>
                <w:ins w:id="2131" w:author="Author"/>
                <w:color w:val="000000"/>
              </w:rPr>
            </w:pPr>
            <w:ins w:id="2132" w:author="Author">
              <w:r w:rsidRPr="00E70C93">
                <w:rPr>
                  <w:color w:val="000000"/>
                </w:rPr>
                <w:t>Total (Operating Cost Savings, CO</w:t>
              </w:r>
              <w:r w:rsidRPr="00E70C93">
                <w:rPr>
                  <w:color w:val="000000"/>
                  <w:vertAlign w:val="subscript"/>
                </w:rPr>
                <w:t>2</w:t>
              </w:r>
              <w:r w:rsidRPr="00E70C93">
                <w:rPr>
                  <w:color w:val="000000"/>
                </w:rPr>
                <w:t xml:space="preserve"> Reduction and NO</w:t>
              </w:r>
              <w:r w:rsidRPr="00E70C93">
                <w:rPr>
                  <w:color w:val="000000"/>
                  <w:vertAlign w:val="subscript"/>
                </w:rPr>
                <w:t>X</w:t>
              </w:r>
              <w:r w:rsidRPr="00E70C93">
                <w:rPr>
                  <w:color w:val="000000"/>
                </w:rPr>
                <w:t xml:space="preserve"> Reduction, Minus Incremental Cost Increase to Buildings)</w:t>
              </w:r>
            </w:ins>
          </w:p>
        </w:tc>
        <w:tc>
          <w:tcPr>
            <w:tcW w:w="1798" w:type="dxa"/>
            <w:shd w:val="clear" w:color="auto" w:fill="auto"/>
            <w:vAlign w:val="center"/>
            <w:hideMark/>
          </w:tcPr>
          <w:p w:rsidR="00C93975" w:rsidRPr="00E70C93" w:rsidRDefault="00C93975" w:rsidP="002B1E92">
            <w:pPr>
              <w:keepNext/>
              <w:jc w:val="center"/>
              <w:rPr>
                <w:ins w:id="2133" w:author="Author"/>
                <w:color w:val="000000"/>
              </w:rPr>
            </w:pPr>
            <w:ins w:id="2134" w:author="Author">
              <w:r w:rsidRPr="00E70C93">
                <w:rPr>
                  <w:color w:val="000000"/>
                </w:rPr>
                <w:t>7% plus CO</w:t>
              </w:r>
              <w:r w:rsidRPr="00E70C93">
                <w:rPr>
                  <w:color w:val="000000"/>
                  <w:vertAlign w:val="subscript"/>
                </w:rPr>
                <w:t>2</w:t>
              </w:r>
              <w:r w:rsidRPr="00E70C93">
                <w:rPr>
                  <w:color w:val="000000"/>
                </w:rPr>
                <w:t xml:space="preserve"> range</w:t>
              </w:r>
            </w:ins>
          </w:p>
        </w:tc>
        <w:tc>
          <w:tcPr>
            <w:tcW w:w="1532" w:type="dxa"/>
            <w:shd w:val="clear" w:color="auto" w:fill="auto"/>
            <w:noWrap/>
            <w:vAlign w:val="center"/>
            <w:hideMark/>
          </w:tcPr>
          <w:p w:rsidR="00C93975" w:rsidRPr="00E70C93" w:rsidRDefault="00C93975" w:rsidP="002B1E92">
            <w:pPr>
              <w:jc w:val="center"/>
              <w:rPr>
                <w:ins w:id="2135" w:author="Author"/>
                <w:color w:val="000000"/>
              </w:rPr>
            </w:pPr>
            <w:ins w:id="2136" w:author="Author">
              <w:r w:rsidRPr="00E70C93">
                <w:rPr>
                  <w:color w:val="000000"/>
                </w:rPr>
                <w:t>-288 to 436</w:t>
              </w:r>
            </w:ins>
          </w:p>
        </w:tc>
        <w:tc>
          <w:tcPr>
            <w:tcW w:w="1480" w:type="dxa"/>
            <w:shd w:val="clear" w:color="auto" w:fill="auto"/>
            <w:noWrap/>
            <w:vAlign w:val="center"/>
            <w:hideMark/>
          </w:tcPr>
          <w:p w:rsidR="00C93975" w:rsidRPr="00E70C93" w:rsidRDefault="00C93975" w:rsidP="002B1E92">
            <w:pPr>
              <w:jc w:val="center"/>
              <w:rPr>
                <w:ins w:id="2137" w:author="Author"/>
                <w:color w:val="000000"/>
              </w:rPr>
            </w:pPr>
            <w:ins w:id="2138" w:author="Author">
              <w:r w:rsidRPr="00E70C93">
                <w:rPr>
                  <w:color w:val="000000"/>
                </w:rPr>
                <w:t>-510 to 214</w:t>
              </w:r>
            </w:ins>
          </w:p>
        </w:tc>
        <w:tc>
          <w:tcPr>
            <w:tcW w:w="1576" w:type="dxa"/>
            <w:shd w:val="clear" w:color="auto" w:fill="auto"/>
            <w:noWrap/>
            <w:vAlign w:val="center"/>
            <w:hideMark/>
          </w:tcPr>
          <w:p w:rsidR="00C93975" w:rsidRPr="00E70C93" w:rsidRDefault="00C93975" w:rsidP="002B1E92">
            <w:pPr>
              <w:jc w:val="center"/>
              <w:rPr>
                <w:ins w:id="2139" w:author="Author"/>
                <w:color w:val="000000"/>
              </w:rPr>
            </w:pPr>
            <w:ins w:id="2140" w:author="Author">
              <w:r w:rsidRPr="00E70C93">
                <w:rPr>
                  <w:color w:val="000000"/>
                </w:rPr>
                <w:t>-66 to 659</w:t>
              </w:r>
            </w:ins>
          </w:p>
        </w:tc>
      </w:tr>
      <w:tr w:rsidR="00C93975" w:rsidRPr="00E70C93" w:rsidTr="002B1E92">
        <w:trPr>
          <w:gridAfter w:val="1"/>
          <w:wAfter w:w="7" w:type="dxa"/>
          <w:cantSplit/>
          <w:jc w:val="center"/>
          <w:ins w:id="2141" w:author="Author"/>
        </w:trPr>
        <w:tc>
          <w:tcPr>
            <w:tcW w:w="2974" w:type="dxa"/>
            <w:gridSpan w:val="2"/>
            <w:vMerge/>
            <w:shd w:val="clear" w:color="auto" w:fill="auto"/>
            <w:vAlign w:val="center"/>
            <w:hideMark/>
          </w:tcPr>
          <w:p w:rsidR="00C93975" w:rsidRPr="00E70C93" w:rsidRDefault="00C93975" w:rsidP="002B1E92">
            <w:pPr>
              <w:keepNext/>
              <w:rPr>
                <w:ins w:id="2142" w:author="Author"/>
                <w:color w:val="000000"/>
              </w:rPr>
            </w:pPr>
          </w:p>
        </w:tc>
        <w:tc>
          <w:tcPr>
            <w:tcW w:w="1798" w:type="dxa"/>
            <w:shd w:val="clear" w:color="auto" w:fill="auto"/>
            <w:vAlign w:val="center"/>
            <w:hideMark/>
          </w:tcPr>
          <w:p w:rsidR="00C93975" w:rsidRPr="00E70C93" w:rsidRDefault="00C93975" w:rsidP="002B1E92">
            <w:pPr>
              <w:keepNext/>
              <w:jc w:val="center"/>
              <w:rPr>
                <w:ins w:id="2143" w:author="Author"/>
                <w:color w:val="000000"/>
              </w:rPr>
            </w:pPr>
            <w:ins w:id="2144" w:author="Author">
              <w:r w:rsidRPr="00E70C93">
                <w:rPr>
                  <w:color w:val="000000"/>
                </w:rPr>
                <w:t>7%</w:t>
              </w:r>
            </w:ins>
          </w:p>
        </w:tc>
        <w:tc>
          <w:tcPr>
            <w:tcW w:w="1532" w:type="dxa"/>
            <w:shd w:val="clear" w:color="auto" w:fill="auto"/>
            <w:vAlign w:val="center"/>
            <w:hideMark/>
          </w:tcPr>
          <w:p w:rsidR="00C93975" w:rsidRPr="00E70C93" w:rsidRDefault="00C93975" w:rsidP="002B1E92">
            <w:pPr>
              <w:jc w:val="center"/>
              <w:rPr>
                <w:ins w:id="2145" w:author="Author"/>
                <w:b/>
                <w:color w:val="000000"/>
              </w:rPr>
            </w:pPr>
            <w:ins w:id="2146" w:author="Author">
              <w:r w:rsidRPr="00E70C93">
                <w:rPr>
                  <w:b/>
                  <w:color w:val="000000"/>
                </w:rPr>
                <w:t>-99.0</w:t>
              </w:r>
            </w:ins>
          </w:p>
        </w:tc>
        <w:tc>
          <w:tcPr>
            <w:tcW w:w="1480" w:type="dxa"/>
            <w:shd w:val="clear" w:color="auto" w:fill="auto"/>
            <w:vAlign w:val="center"/>
            <w:hideMark/>
          </w:tcPr>
          <w:p w:rsidR="00C93975" w:rsidRPr="00E70C93" w:rsidRDefault="00C93975" w:rsidP="002B1E92">
            <w:pPr>
              <w:jc w:val="center"/>
              <w:rPr>
                <w:ins w:id="2147" w:author="Author"/>
                <w:color w:val="000000"/>
              </w:rPr>
            </w:pPr>
            <w:ins w:id="2148" w:author="Author">
              <w:r w:rsidRPr="00E70C93">
                <w:rPr>
                  <w:color w:val="000000"/>
                </w:rPr>
                <w:t>-321.2</w:t>
              </w:r>
            </w:ins>
          </w:p>
        </w:tc>
        <w:tc>
          <w:tcPr>
            <w:tcW w:w="1576" w:type="dxa"/>
            <w:shd w:val="clear" w:color="auto" w:fill="auto"/>
            <w:vAlign w:val="center"/>
            <w:hideMark/>
          </w:tcPr>
          <w:p w:rsidR="00C93975" w:rsidRPr="00E70C93" w:rsidRDefault="00C93975" w:rsidP="002B1E92">
            <w:pPr>
              <w:jc w:val="center"/>
              <w:rPr>
                <w:ins w:id="2149" w:author="Author"/>
                <w:color w:val="000000"/>
              </w:rPr>
            </w:pPr>
            <w:ins w:id="2150" w:author="Author">
              <w:r w:rsidRPr="00E70C93">
                <w:rPr>
                  <w:color w:val="000000"/>
                </w:rPr>
                <w:t>123.2</w:t>
              </w:r>
            </w:ins>
          </w:p>
        </w:tc>
      </w:tr>
      <w:tr w:rsidR="00C93975" w:rsidRPr="00E70C93" w:rsidTr="002B1E92">
        <w:trPr>
          <w:gridAfter w:val="1"/>
          <w:wAfter w:w="7" w:type="dxa"/>
          <w:cantSplit/>
          <w:jc w:val="center"/>
          <w:ins w:id="2151" w:author="Author"/>
        </w:trPr>
        <w:tc>
          <w:tcPr>
            <w:tcW w:w="2974" w:type="dxa"/>
            <w:gridSpan w:val="2"/>
            <w:vMerge/>
            <w:shd w:val="clear" w:color="auto" w:fill="auto"/>
            <w:vAlign w:val="center"/>
            <w:hideMark/>
          </w:tcPr>
          <w:p w:rsidR="00C93975" w:rsidRPr="00E70C93" w:rsidRDefault="00C93975" w:rsidP="002B1E92">
            <w:pPr>
              <w:keepNext/>
              <w:rPr>
                <w:ins w:id="2152" w:author="Author"/>
                <w:color w:val="000000"/>
              </w:rPr>
            </w:pPr>
          </w:p>
        </w:tc>
        <w:tc>
          <w:tcPr>
            <w:tcW w:w="1798" w:type="dxa"/>
            <w:shd w:val="clear" w:color="auto" w:fill="auto"/>
            <w:vAlign w:val="center"/>
            <w:hideMark/>
          </w:tcPr>
          <w:p w:rsidR="00C93975" w:rsidRPr="00E70C93" w:rsidRDefault="00C93975" w:rsidP="002B1E92">
            <w:pPr>
              <w:keepNext/>
              <w:jc w:val="center"/>
              <w:rPr>
                <w:ins w:id="2153" w:author="Author"/>
                <w:color w:val="000000"/>
              </w:rPr>
            </w:pPr>
            <w:ins w:id="2154" w:author="Author">
              <w:r w:rsidRPr="00E70C93">
                <w:rPr>
                  <w:color w:val="000000"/>
                </w:rPr>
                <w:t>3%</w:t>
              </w:r>
            </w:ins>
          </w:p>
        </w:tc>
        <w:tc>
          <w:tcPr>
            <w:tcW w:w="1532" w:type="dxa"/>
            <w:shd w:val="clear" w:color="auto" w:fill="auto"/>
            <w:vAlign w:val="center"/>
            <w:hideMark/>
          </w:tcPr>
          <w:p w:rsidR="00C93975" w:rsidRPr="00E70C93" w:rsidRDefault="00C93975" w:rsidP="002B1E92">
            <w:pPr>
              <w:jc w:val="center"/>
              <w:rPr>
                <w:ins w:id="2155" w:author="Author"/>
                <w:b/>
                <w:color w:val="000000"/>
              </w:rPr>
            </w:pPr>
            <w:ins w:id="2156" w:author="Author">
              <w:r w:rsidRPr="00E70C93">
                <w:rPr>
                  <w:b/>
                  <w:color w:val="000000"/>
                </w:rPr>
                <w:t>320.0</w:t>
              </w:r>
            </w:ins>
          </w:p>
        </w:tc>
        <w:tc>
          <w:tcPr>
            <w:tcW w:w="1480" w:type="dxa"/>
            <w:shd w:val="clear" w:color="auto" w:fill="auto"/>
            <w:vAlign w:val="center"/>
            <w:hideMark/>
          </w:tcPr>
          <w:p w:rsidR="00C93975" w:rsidRPr="00E70C93" w:rsidRDefault="00C93975" w:rsidP="002B1E92">
            <w:pPr>
              <w:jc w:val="center"/>
              <w:rPr>
                <w:ins w:id="2157" w:author="Author"/>
                <w:color w:val="000000"/>
              </w:rPr>
            </w:pPr>
            <w:ins w:id="2158" w:author="Author">
              <w:r w:rsidRPr="00E70C93">
                <w:rPr>
                  <w:color w:val="000000"/>
                </w:rPr>
                <w:t>-2.5</w:t>
              </w:r>
            </w:ins>
          </w:p>
        </w:tc>
        <w:tc>
          <w:tcPr>
            <w:tcW w:w="1576" w:type="dxa"/>
            <w:shd w:val="clear" w:color="auto" w:fill="auto"/>
            <w:vAlign w:val="center"/>
            <w:hideMark/>
          </w:tcPr>
          <w:p w:rsidR="00C93975" w:rsidRPr="00E70C93" w:rsidRDefault="00C93975" w:rsidP="002B1E92">
            <w:pPr>
              <w:jc w:val="center"/>
              <w:rPr>
                <w:ins w:id="2159" w:author="Author"/>
                <w:color w:val="000000"/>
              </w:rPr>
            </w:pPr>
            <w:ins w:id="2160" w:author="Author">
              <w:r w:rsidRPr="00E70C93">
                <w:rPr>
                  <w:color w:val="000000"/>
                </w:rPr>
                <w:t>642.5</w:t>
              </w:r>
            </w:ins>
          </w:p>
        </w:tc>
      </w:tr>
      <w:tr w:rsidR="00C93975" w:rsidRPr="00E70C93" w:rsidTr="002B1E92">
        <w:trPr>
          <w:gridAfter w:val="1"/>
          <w:wAfter w:w="7" w:type="dxa"/>
          <w:cantSplit/>
          <w:jc w:val="center"/>
          <w:ins w:id="2161" w:author="Author"/>
        </w:trPr>
        <w:tc>
          <w:tcPr>
            <w:tcW w:w="2974" w:type="dxa"/>
            <w:gridSpan w:val="2"/>
            <w:vMerge/>
            <w:shd w:val="clear" w:color="auto" w:fill="auto"/>
            <w:vAlign w:val="center"/>
            <w:hideMark/>
          </w:tcPr>
          <w:p w:rsidR="00C93975" w:rsidRPr="00E70C93" w:rsidRDefault="00C93975" w:rsidP="002B1E92">
            <w:pPr>
              <w:keepNext/>
              <w:rPr>
                <w:ins w:id="2162" w:author="Author"/>
                <w:color w:val="000000"/>
              </w:rPr>
            </w:pPr>
          </w:p>
        </w:tc>
        <w:tc>
          <w:tcPr>
            <w:tcW w:w="1798" w:type="dxa"/>
            <w:shd w:val="clear" w:color="auto" w:fill="auto"/>
            <w:vAlign w:val="center"/>
            <w:hideMark/>
          </w:tcPr>
          <w:p w:rsidR="00C93975" w:rsidRPr="00E70C93" w:rsidRDefault="00C93975" w:rsidP="002B1E92">
            <w:pPr>
              <w:keepNext/>
              <w:jc w:val="center"/>
              <w:rPr>
                <w:ins w:id="2163" w:author="Author"/>
                <w:color w:val="000000"/>
              </w:rPr>
            </w:pPr>
            <w:ins w:id="2164" w:author="Author">
              <w:r w:rsidRPr="00E70C93">
                <w:rPr>
                  <w:color w:val="000000"/>
                </w:rPr>
                <w:t>3% plus CO</w:t>
              </w:r>
              <w:r w:rsidRPr="00E70C93">
                <w:rPr>
                  <w:color w:val="000000"/>
                  <w:vertAlign w:val="subscript"/>
                </w:rPr>
                <w:t>2</w:t>
              </w:r>
              <w:r w:rsidRPr="00E70C93">
                <w:rPr>
                  <w:color w:val="000000"/>
                </w:rPr>
                <w:t xml:space="preserve"> range</w:t>
              </w:r>
            </w:ins>
          </w:p>
        </w:tc>
        <w:tc>
          <w:tcPr>
            <w:tcW w:w="1532" w:type="dxa"/>
            <w:shd w:val="clear" w:color="auto" w:fill="auto"/>
            <w:noWrap/>
            <w:vAlign w:val="center"/>
            <w:hideMark/>
          </w:tcPr>
          <w:p w:rsidR="00C93975" w:rsidRPr="00E70C93" w:rsidRDefault="00C93975" w:rsidP="002B1E92">
            <w:pPr>
              <w:jc w:val="center"/>
              <w:rPr>
                <w:ins w:id="2165" w:author="Author"/>
                <w:color w:val="000000"/>
              </w:rPr>
            </w:pPr>
            <w:ins w:id="2166" w:author="Author">
              <w:r w:rsidRPr="00E70C93">
                <w:rPr>
                  <w:color w:val="000000"/>
                </w:rPr>
                <w:t>131 to 855</w:t>
              </w:r>
            </w:ins>
          </w:p>
        </w:tc>
        <w:tc>
          <w:tcPr>
            <w:tcW w:w="1480" w:type="dxa"/>
            <w:shd w:val="clear" w:color="auto" w:fill="auto"/>
            <w:noWrap/>
            <w:vAlign w:val="center"/>
            <w:hideMark/>
          </w:tcPr>
          <w:p w:rsidR="00C93975" w:rsidRPr="00E70C93" w:rsidRDefault="00C93975" w:rsidP="002B1E92">
            <w:pPr>
              <w:jc w:val="center"/>
              <w:rPr>
                <w:ins w:id="2167" w:author="Author"/>
                <w:color w:val="000000"/>
              </w:rPr>
            </w:pPr>
            <w:ins w:id="2168" w:author="Author">
              <w:r w:rsidRPr="00E70C93">
                <w:rPr>
                  <w:color w:val="000000"/>
                </w:rPr>
                <w:t>-192 to 533</w:t>
              </w:r>
            </w:ins>
          </w:p>
        </w:tc>
        <w:tc>
          <w:tcPr>
            <w:tcW w:w="1576" w:type="dxa"/>
            <w:shd w:val="clear" w:color="auto" w:fill="auto"/>
            <w:noWrap/>
            <w:vAlign w:val="center"/>
            <w:hideMark/>
          </w:tcPr>
          <w:p w:rsidR="00C93975" w:rsidRPr="00E70C93" w:rsidRDefault="00C93975" w:rsidP="002B1E92">
            <w:pPr>
              <w:jc w:val="center"/>
              <w:rPr>
                <w:ins w:id="2169" w:author="Author"/>
                <w:color w:val="000000"/>
              </w:rPr>
            </w:pPr>
            <w:ins w:id="2170" w:author="Author">
              <w:r w:rsidRPr="00E70C93">
                <w:rPr>
                  <w:color w:val="000000"/>
                </w:rPr>
                <w:t>453 to 1178</w:t>
              </w:r>
            </w:ins>
          </w:p>
        </w:tc>
      </w:tr>
      <w:tr w:rsidR="00C93975" w:rsidRPr="000C5994" w:rsidTr="002B1E92">
        <w:tblPrEx>
          <w:tblCellMar>
            <w:left w:w="108" w:type="dxa"/>
            <w:right w:w="108" w:type="dxa"/>
          </w:tblCellMar>
        </w:tblPrEx>
        <w:trPr>
          <w:gridBefore w:val="1"/>
          <w:wBefore w:w="7" w:type="dxa"/>
          <w:jc w:val="center"/>
          <w:ins w:id="2171" w:author="Author"/>
        </w:trPr>
        <w:tc>
          <w:tcPr>
            <w:tcW w:w="9360" w:type="dxa"/>
            <w:gridSpan w:val="6"/>
            <w:tcBorders>
              <w:top w:val="single" w:sz="8" w:space="0" w:color="auto"/>
              <w:bottom w:val="single" w:sz="8" w:space="0" w:color="auto"/>
            </w:tcBorders>
            <w:vAlign w:val="center"/>
            <w:hideMark/>
          </w:tcPr>
          <w:p w:rsidR="00C93975" w:rsidRPr="00E02F1F" w:rsidRDefault="00C93975" w:rsidP="00364AA6">
            <w:pPr>
              <w:ind w:left="360" w:hanging="360"/>
              <w:rPr>
                <w:ins w:id="2172" w:author="Author"/>
                <w:sz w:val="22"/>
                <w:szCs w:val="22"/>
              </w:rPr>
            </w:pPr>
            <w:ins w:id="2173" w:author="Author">
              <w:r w:rsidRPr="00E70C93">
                <w:rPr>
                  <w:vertAlign w:val="superscript"/>
                </w:rPr>
                <w:t>(a</w:t>
              </w:r>
              <w:r w:rsidRPr="00E02F1F">
                <w:rPr>
                  <w:sz w:val="22"/>
                  <w:szCs w:val="22"/>
                  <w:vertAlign w:val="superscript"/>
                </w:rPr>
                <w:t>)</w:t>
              </w:r>
              <w:r w:rsidR="00364AA6" w:rsidRPr="00E02F1F">
                <w:rPr>
                  <w:sz w:val="22"/>
                  <w:szCs w:val="22"/>
                  <w:vertAlign w:val="superscript"/>
                </w:rPr>
                <w:t xml:space="preserve">     </w:t>
              </w:r>
              <w:r w:rsidRPr="00E02F1F">
                <w:rPr>
                  <w:sz w:val="22"/>
                  <w:szCs w:val="22"/>
                </w:rPr>
                <w:t>Incremental costs are calculated for buildings constructed or renovated in 2014-2044; total benefits extend through 2074.</w:t>
              </w:r>
            </w:ins>
          </w:p>
          <w:p w:rsidR="00C93975" w:rsidRPr="00E02F1F" w:rsidDel="007D79DB" w:rsidRDefault="00C93975" w:rsidP="002B1E92">
            <w:pPr>
              <w:ind w:left="360" w:hanging="360"/>
              <w:rPr>
                <w:ins w:id="2174" w:author="Author"/>
                <w:sz w:val="22"/>
                <w:szCs w:val="22"/>
              </w:rPr>
            </w:pPr>
            <w:ins w:id="2175" w:author="Author">
              <w:r w:rsidRPr="00E02F1F">
                <w:rPr>
                  <w:sz w:val="22"/>
                  <w:szCs w:val="22"/>
                  <w:vertAlign w:val="superscript"/>
                </w:rPr>
                <w:t>(b)</w:t>
              </w:r>
              <w:r w:rsidRPr="00E02F1F">
                <w:rPr>
                  <w:sz w:val="22"/>
                  <w:szCs w:val="22"/>
                </w:rPr>
                <w:tab/>
                <w:t>See footnote (b) for Table 2.</w:t>
              </w:r>
            </w:ins>
          </w:p>
          <w:p w:rsidR="00C93975" w:rsidRPr="00E02F1F" w:rsidRDefault="00C93975" w:rsidP="002B1E92">
            <w:pPr>
              <w:ind w:left="360" w:hanging="360"/>
              <w:rPr>
                <w:ins w:id="2176" w:author="Author"/>
                <w:sz w:val="22"/>
                <w:szCs w:val="22"/>
              </w:rPr>
            </w:pPr>
            <w:ins w:id="2177" w:author="Author">
              <w:r w:rsidRPr="00E02F1F">
                <w:rPr>
                  <w:sz w:val="22"/>
                  <w:szCs w:val="22"/>
                  <w:vertAlign w:val="superscript"/>
                </w:rPr>
                <w:t>(c)</w:t>
              </w:r>
              <w:r w:rsidRPr="00E02F1F">
                <w:rPr>
                  <w:sz w:val="22"/>
                  <w:szCs w:val="22"/>
                </w:rPr>
                <w:tab/>
                <w:t>These values represent global values (in 2012$) of the social cost of CO</w:t>
              </w:r>
              <w:r w:rsidRPr="00E02F1F">
                <w:rPr>
                  <w:sz w:val="22"/>
                  <w:szCs w:val="22"/>
                  <w:vertAlign w:val="subscript"/>
                </w:rPr>
                <w:t>2</w:t>
              </w:r>
              <w:r w:rsidRPr="00E02F1F">
                <w:rPr>
                  <w:sz w:val="22"/>
                  <w:szCs w:val="22"/>
                </w:rPr>
                <w:t xml:space="preserve"> (SCC) emissions in 2012 under several scenarios developed by the Interagency Working Group on Social Cost of Carbon (SCC) (OMB 2013). The values of $12.9, $40.8, and $62.2 per metric ton are the averages of SCC distributions calculated using 5%, 3%, and 2.5% discount rates, respectively. The value of $117.0 per ton represents the 95th percentile of the SCC distribution calculated using a 3% discount rate. For NOx, values were extracted from OMB guidance (OMB 2006) and updated to 2012$.  An average value ($2,639) of the low ($468) and high ($4,809) values was used.</w:t>
              </w:r>
            </w:ins>
          </w:p>
          <w:p w:rsidR="00C93975" w:rsidRPr="00E70C93" w:rsidRDefault="00C93975" w:rsidP="002B1E92">
            <w:pPr>
              <w:ind w:left="360" w:hanging="360"/>
              <w:rPr>
                <w:ins w:id="2178" w:author="Author"/>
                <w:color w:val="000000"/>
              </w:rPr>
            </w:pPr>
            <w:ins w:id="2179" w:author="Author">
              <w:r w:rsidRPr="00E02F1F">
                <w:rPr>
                  <w:sz w:val="22"/>
                  <w:szCs w:val="22"/>
                  <w:vertAlign w:val="superscript"/>
                </w:rPr>
                <w:t>(d)</w:t>
              </w:r>
              <w:r w:rsidRPr="00E02F1F">
                <w:rPr>
                  <w:sz w:val="22"/>
                  <w:szCs w:val="22"/>
                </w:rPr>
                <w:t xml:space="preserve">     Total monetary benefits for both the 3-percent and 7-percent cases utilize the central estimate of social cost of NOx and CO</w:t>
              </w:r>
              <w:r w:rsidRPr="00E02F1F">
                <w:rPr>
                  <w:sz w:val="22"/>
                  <w:szCs w:val="22"/>
                  <w:vertAlign w:val="subscript"/>
                </w:rPr>
                <w:t>2</w:t>
              </w:r>
              <w:r w:rsidRPr="00E02F1F">
                <w:rPr>
                  <w:sz w:val="22"/>
                  <w:szCs w:val="22"/>
                </w:rPr>
                <w:t xml:space="preserve"> emissions calculated at a 3-percent discount rate (averaged across three integrated assessment models (IAMs)), which is equal to $40.8/metric ton (in 2012$).</w:t>
              </w:r>
            </w:ins>
          </w:p>
        </w:tc>
      </w:tr>
    </w:tbl>
    <w:p w:rsidR="00C93975" w:rsidRPr="00C93975" w:rsidRDefault="00C93975" w:rsidP="00C93975">
      <w:pPr>
        <w:rPr>
          <w:ins w:id="2180" w:author="Author"/>
        </w:rPr>
      </w:pPr>
    </w:p>
    <w:p w:rsidR="00BA6CD0" w:rsidRDefault="00BA6CD0" w:rsidP="00BA6CD0">
      <w:pPr>
        <w:spacing w:line="480" w:lineRule="auto"/>
        <w:ind w:firstLine="720"/>
        <w:rPr>
          <w:ins w:id="2181" w:author="Author"/>
        </w:rPr>
      </w:pPr>
    </w:p>
    <w:p w:rsidR="00BA6CD0" w:rsidRPr="000A0A9F" w:rsidRDefault="00BA6CD0" w:rsidP="00BA6CD0">
      <w:pPr>
        <w:spacing w:line="480" w:lineRule="auto"/>
        <w:ind w:firstLine="720"/>
        <w:rPr>
          <w:ins w:id="2182" w:author="Author"/>
        </w:rPr>
      </w:pPr>
      <w:ins w:id="2183" w:author="Author">
        <w:r w:rsidRPr="000A0A9F">
          <w:t>The net benefits in 2010 dollars to the Federal government using the primary estimate for PV system costs turns out to be $</w:t>
        </w:r>
        <w:r>
          <w:t>104.6</w:t>
        </w:r>
        <w:r w:rsidRPr="000A0A9F">
          <w:t xml:space="preserve"> million/year using the 7% discount rate, while it is $</w:t>
        </w:r>
        <w:r>
          <w:t>215.7</w:t>
        </w:r>
        <w:r w:rsidRPr="000A0A9F">
          <w:t xml:space="preserve"> million/year using the 3% discount rate for the fossil fuel reduction rule (Table </w:t>
        </w:r>
        <w:r>
          <w:t>V-</w:t>
        </w:r>
        <w:r w:rsidRPr="000A0A9F">
          <w:t xml:space="preserve">2), while the corresponding figures are negative </w:t>
        </w:r>
        <w:r>
          <w:t xml:space="preserve">$99.0 million/year using the 7% discount rate and positive $320 million/year using the 3% discount rate </w:t>
        </w:r>
        <w:r w:rsidRPr="000A0A9F">
          <w:t>for the “zero fossil fuel” alternative to the rule</w:t>
        </w:r>
        <w:r>
          <w:t xml:space="preserve"> (Table V-3)</w:t>
        </w:r>
        <w:r w:rsidRPr="000A0A9F">
          <w:t xml:space="preserve">. </w:t>
        </w:r>
        <w:bookmarkStart w:id="2184" w:name="_Toc323196637"/>
      </w:ins>
    </w:p>
    <w:bookmarkEnd w:id="2184"/>
    <w:p w:rsidR="00691599" w:rsidRDefault="00691599" w:rsidP="009C5EC9">
      <w:pPr>
        <w:tabs>
          <w:tab w:val="left" w:pos="-1140"/>
          <w:tab w:val="left" w:pos="720"/>
          <w:tab w:val="left" w:pos="9360"/>
        </w:tabs>
        <w:spacing w:line="480" w:lineRule="auto"/>
        <w:rPr>
          <w:ins w:id="2185" w:author="Author"/>
          <w:b/>
        </w:rPr>
      </w:pPr>
    </w:p>
    <w:p w:rsidR="009C5EC9" w:rsidRPr="00907297" w:rsidRDefault="009C5EC9" w:rsidP="009C5EC9">
      <w:pPr>
        <w:tabs>
          <w:tab w:val="left" w:pos="-1140"/>
          <w:tab w:val="left" w:pos="720"/>
          <w:tab w:val="left" w:pos="9360"/>
        </w:tabs>
        <w:spacing w:line="480" w:lineRule="auto"/>
        <w:rPr>
          <w:b/>
        </w:rPr>
      </w:pPr>
      <w:r w:rsidRPr="00907297">
        <w:rPr>
          <w:b/>
        </w:rPr>
        <w:t>B.  Review under the Regulatory Flexibility Act</w:t>
      </w:r>
      <w:r w:rsidRPr="00907297">
        <w:rPr>
          <w:b/>
          <w:u w:val="single"/>
        </w:rPr>
        <w:t xml:space="preserve"> </w:t>
      </w:r>
    </w:p>
    <w:p w:rsidR="009C5EC9" w:rsidRPr="00907297" w:rsidRDefault="009C5EC9" w:rsidP="009C5EC9">
      <w:pPr>
        <w:tabs>
          <w:tab w:val="left" w:pos="-1140"/>
          <w:tab w:val="left" w:pos="720"/>
          <w:tab w:val="left" w:pos="9360"/>
        </w:tabs>
        <w:spacing w:line="480" w:lineRule="auto"/>
      </w:pPr>
    </w:p>
    <w:p w:rsidR="009C5EC9" w:rsidRPr="00907297" w:rsidRDefault="00B31A22" w:rsidP="009C5EC9">
      <w:pPr>
        <w:tabs>
          <w:tab w:val="left" w:pos="-1140"/>
          <w:tab w:val="left" w:pos="720"/>
          <w:tab w:val="left" w:pos="9360"/>
        </w:tabs>
        <w:spacing w:line="480" w:lineRule="auto"/>
      </w:pPr>
      <w:r w:rsidRPr="00907297">
        <w:tab/>
      </w:r>
      <w:r w:rsidR="009C5EC9" w:rsidRPr="00907297">
        <w:t xml:space="preserve">The Regulatory Flexibility Act (5 U.S.C. 601 </w:t>
      </w:r>
      <w:r w:rsidR="009C5EC9" w:rsidRPr="00907297">
        <w:rPr>
          <w:i/>
          <w:iCs/>
        </w:rPr>
        <w:t>et seq</w:t>
      </w:r>
      <w:r w:rsidR="009C5EC9" w:rsidRPr="00907297">
        <w:t xml:space="preserve">.) requires the preparation of an initial regulatory flexibility analysis for any rule that by law must be proposed for public comment, unless the agency certifies that the rule, if promulgated, will not have a significant economic impact on a substantial number of small entities. As required by Executive Order 13272, </w:t>
      </w:r>
      <w:r w:rsidR="009C5EC9" w:rsidRPr="00907297">
        <w:rPr>
          <w:i/>
        </w:rPr>
        <w:t>Proper Consideration of Small Entities in Agency Rulemaking</w:t>
      </w:r>
      <w:r w:rsidR="009C5EC9" w:rsidRPr="00907297">
        <w:t xml:space="preserve">, 67 FR 53461 (August 16, 2002), DOE published procedures and policies on February 19, 2003, to ensure that the potential impacts of its rules on small entities are properly considered during the rulemaking process (68 FR 7990). The Department has made its procedures and policies available on the Office of General Counsel’s website:  </w:t>
      </w:r>
      <w:del w:id="2186" w:author="Author">
        <w:r w:rsidR="009C5EC9" w:rsidRPr="00907297">
          <w:rPr>
            <w:bCs/>
            <w:u w:val="single"/>
          </w:rPr>
          <w:delText>http://www.gc.doe.gov</w:delText>
        </w:r>
      </w:del>
      <w:ins w:id="2187" w:author="Author">
        <w:r w:rsidR="009B1485">
          <w:fldChar w:fldCharType="begin"/>
        </w:r>
        <w:r w:rsidR="009B1485">
          <w:instrText>HYPERLINK "http://energy.gov/gc/guidance-opinions-0"</w:instrText>
        </w:r>
        <w:r w:rsidR="009B1485">
          <w:fldChar w:fldCharType="separate"/>
        </w:r>
        <w:r w:rsidR="006731A9" w:rsidRPr="001E19F8">
          <w:rPr>
            <w:rStyle w:val="Hyperlink"/>
            <w:bCs/>
          </w:rPr>
          <w:t>http://energy.gov/gc/guidance-opinions-0</w:t>
        </w:r>
        <w:r w:rsidR="009B1485">
          <w:fldChar w:fldCharType="end"/>
        </w:r>
        <w:r w:rsidR="006731A9">
          <w:rPr>
            <w:bCs/>
            <w:u w:val="single"/>
          </w:rPr>
          <w:t xml:space="preserve"> </w:t>
        </w:r>
      </w:ins>
      <w:r w:rsidR="009C5EC9" w:rsidRPr="00907297">
        <w:rPr>
          <w:bCs/>
          <w:u w:val="single"/>
        </w:rPr>
        <w:t>.</w:t>
      </w:r>
      <w:r w:rsidR="009C5EC9" w:rsidRPr="00907297">
        <w:t xml:space="preserve">   </w:t>
      </w:r>
    </w:p>
    <w:p w:rsidR="009C5EC9" w:rsidRPr="00907297" w:rsidRDefault="009C5EC9" w:rsidP="009C5EC9">
      <w:pPr>
        <w:tabs>
          <w:tab w:val="left" w:pos="-1140"/>
          <w:tab w:val="left" w:pos="720"/>
          <w:tab w:val="left" w:pos="9360"/>
        </w:tabs>
        <w:spacing w:line="480" w:lineRule="auto"/>
        <w:ind w:firstLine="720"/>
      </w:pPr>
    </w:p>
    <w:p w:rsidR="000D032B" w:rsidRPr="00907297" w:rsidRDefault="009C5EC9">
      <w:pPr>
        <w:spacing w:line="480" w:lineRule="auto"/>
        <w:ind w:firstLine="720"/>
        <w:rPr>
          <w:color w:val="000000"/>
        </w:rPr>
      </w:pPr>
      <w:del w:id="2188" w:author="Author">
        <w:r w:rsidRPr="00907297">
          <w:delText>Today’s</w:delText>
        </w:r>
      </w:del>
      <w:ins w:id="2189" w:author="Author">
        <w:r w:rsidR="00EE40D1" w:rsidRPr="00907297">
          <w:t>T</w:t>
        </w:r>
        <w:r w:rsidR="00EE40D1">
          <w:t>his</w:t>
        </w:r>
        <w:r w:rsidR="00EE40D1" w:rsidRPr="00907297">
          <w:t xml:space="preserve"> </w:t>
        </w:r>
        <w:r w:rsidR="00EE40D1">
          <w:t>proposed</w:t>
        </w:r>
      </w:ins>
      <w:r w:rsidR="00EE40D1">
        <w:t xml:space="preserve"> </w:t>
      </w:r>
      <w:r w:rsidRPr="00907297">
        <w:t xml:space="preserve">rulemaking applies only to the fossil fuel-generated energy consumption of new Federal buildings and Federal buildings undergoing major renovation.  </w:t>
      </w:r>
      <w:r w:rsidRPr="00907297">
        <w:rPr>
          <w:color w:val="000000"/>
        </w:rPr>
        <w:t xml:space="preserve">As such, the only entities directly regulated by this rulemaking would be Federal agencies. DOE does not believe that there will be any impacts on small entities such as small businesses, small organizations, or small governmental jurisdictions.  </w:t>
      </w:r>
    </w:p>
    <w:p w:rsidR="009C5EC9" w:rsidRPr="00907297" w:rsidRDefault="009C5EC9" w:rsidP="009C5EC9">
      <w:pPr>
        <w:spacing w:line="480" w:lineRule="auto"/>
        <w:rPr>
          <w:color w:val="000000"/>
        </w:rPr>
      </w:pPr>
    </w:p>
    <w:p w:rsidR="009C5EC9" w:rsidRPr="003B69AD" w:rsidRDefault="00951D31" w:rsidP="000A0A9F">
      <w:pPr>
        <w:numPr>
          <w:ilvl w:val="12"/>
          <w:numId w:val="0"/>
        </w:numPr>
        <w:spacing w:line="480" w:lineRule="auto"/>
        <w:ind w:firstLine="720"/>
        <w:rPr>
          <w:color w:val="000000"/>
        </w:rPr>
      </w:pPr>
      <w:r w:rsidRPr="00951D31">
        <w:rPr>
          <w:color w:val="000000"/>
        </w:rPr>
        <w:t xml:space="preserve">On the basis of the foregoing, </w:t>
      </w:r>
      <w:del w:id="2190" w:author="Author">
        <w:r w:rsidR="009C5EC9" w:rsidRPr="00907297">
          <w:rPr>
            <w:color w:val="000000"/>
          </w:rPr>
          <w:delText xml:space="preserve">pursuant to 5 U.S.C. 605(b), in the NOPR </w:delText>
        </w:r>
      </w:del>
      <w:r w:rsidRPr="00951D31">
        <w:rPr>
          <w:color w:val="000000"/>
        </w:rPr>
        <w:t>DOE</w:t>
      </w:r>
      <w:r>
        <w:rPr>
          <w:color w:val="000000"/>
        </w:rPr>
        <w:t xml:space="preserve"> </w:t>
      </w:r>
      <w:del w:id="2191" w:author="Author">
        <w:r w:rsidR="009C5EC9" w:rsidRPr="00907297">
          <w:rPr>
            <w:color w:val="000000"/>
          </w:rPr>
          <w:delText>concluded</w:delText>
        </w:r>
      </w:del>
      <w:ins w:id="2192" w:author="Author">
        <w:r w:rsidRPr="00951D31">
          <w:rPr>
            <w:color w:val="000000"/>
          </w:rPr>
          <w:t>certifies</w:t>
        </w:r>
      </w:ins>
      <w:r w:rsidRPr="00951D31">
        <w:rPr>
          <w:color w:val="000000"/>
        </w:rPr>
        <w:t xml:space="preserve"> that this </w:t>
      </w:r>
      <w:del w:id="2193" w:author="Author">
        <w:r w:rsidR="009C5EC9" w:rsidRPr="00907297">
          <w:rPr>
            <w:color w:val="000000"/>
          </w:rPr>
          <w:delText>final rulemaking</w:delText>
        </w:r>
      </w:del>
      <w:ins w:id="2194" w:author="Author">
        <w:r w:rsidRPr="00951D31">
          <w:rPr>
            <w:color w:val="000000"/>
          </w:rPr>
          <w:t>proposed rule</w:t>
        </w:r>
      </w:ins>
      <w:r w:rsidRPr="00951D31">
        <w:rPr>
          <w:color w:val="000000"/>
        </w:rPr>
        <w:t xml:space="preserve"> would</w:t>
      </w:r>
      <w:r>
        <w:rPr>
          <w:color w:val="000000"/>
        </w:rPr>
        <w:t xml:space="preserve"> </w:t>
      </w:r>
      <w:r w:rsidRPr="00951D31">
        <w:rPr>
          <w:color w:val="000000"/>
        </w:rPr>
        <w:t xml:space="preserve">not have </w:t>
      </w:r>
      <w:ins w:id="2195" w:author="Author">
        <w:r w:rsidRPr="00951D31">
          <w:rPr>
            <w:color w:val="000000"/>
          </w:rPr>
          <w:t xml:space="preserve">a </w:t>
        </w:r>
      </w:ins>
      <w:r w:rsidRPr="00951D31">
        <w:rPr>
          <w:color w:val="000000"/>
        </w:rPr>
        <w:t>significant</w:t>
      </w:r>
      <w:r>
        <w:rPr>
          <w:color w:val="000000"/>
        </w:rPr>
        <w:t xml:space="preserve"> </w:t>
      </w:r>
      <w:del w:id="2196" w:author="Author">
        <w:r w:rsidR="009C5EC9" w:rsidRPr="00907297">
          <w:rPr>
            <w:color w:val="000000"/>
          </w:rPr>
          <w:delText>impacts</w:delText>
        </w:r>
      </w:del>
      <w:ins w:id="2197" w:author="Author">
        <w:r w:rsidRPr="00951D31">
          <w:rPr>
            <w:color w:val="000000"/>
          </w:rPr>
          <w:t>economic impact</w:t>
        </w:r>
      </w:ins>
      <w:r>
        <w:rPr>
          <w:color w:val="000000"/>
        </w:rPr>
        <w:t xml:space="preserve"> </w:t>
      </w:r>
      <w:r w:rsidRPr="00951D31">
        <w:rPr>
          <w:color w:val="000000"/>
        </w:rPr>
        <w:t>on a substantial number of small</w:t>
      </w:r>
      <w:r>
        <w:rPr>
          <w:color w:val="000000"/>
        </w:rPr>
        <w:t xml:space="preserve"> </w:t>
      </w:r>
      <w:r w:rsidRPr="00951D31">
        <w:rPr>
          <w:color w:val="000000"/>
        </w:rPr>
        <w:t>entities. Accordingly, DOE has not</w:t>
      </w:r>
      <w:r>
        <w:rPr>
          <w:color w:val="000000"/>
        </w:rPr>
        <w:t xml:space="preserve"> </w:t>
      </w:r>
      <w:r w:rsidRPr="00951D31">
        <w:rPr>
          <w:color w:val="000000"/>
        </w:rPr>
        <w:t>prepared a regulatory flexibility analysis</w:t>
      </w:r>
      <w:r>
        <w:rPr>
          <w:color w:val="000000"/>
        </w:rPr>
        <w:t xml:space="preserve"> </w:t>
      </w:r>
      <w:r w:rsidRPr="00951D31">
        <w:rPr>
          <w:color w:val="000000"/>
        </w:rPr>
        <w:t xml:space="preserve">for this rulemaking. </w:t>
      </w:r>
      <w:del w:id="2198" w:author="Author">
        <w:r w:rsidR="009C5EC9" w:rsidRPr="00907297">
          <w:rPr>
            <w:color w:val="000000"/>
          </w:rPr>
          <w:delText>DOE certified</w:delText>
        </w:r>
      </w:del>
      <w:ins w:id="2199" w:author="Author">
        <w:r w:rsidRPr="00951D31">
          <w:rPr>
            <w:color w:val="000000"/>
          </w:rPr>
          <w:t>DOE’s certification</w:t>
        </w:r>
        <w:r>
          <w:rPr>
            <w:color w:val="000000"/>
          </w:rPr>
          <w:t xml:space="preserve"> </w:t>
        </w:r>
        <w:r w:rsidRPr="00951D31">
          <w:rPr>
            <w:color w:val="000000"/>
          </w:rPr>
          <w:t>and supporting statement of factual</w:t>
        </w:r>
        <w:r>
          <w:rPr>
            <w:color w:val="000000"/>
          </w:rPr>
          <w:t xml:space="preserve"> </w:t>
        </w:r>
        <w:r w:rsidRPr="00951D31">
          <w:rPr>
            <w:color w:val="000000"/>
          </w:rPr>
          <w:t>basis will be provided</w:t>
        </w:r>
      </w:ins>
      <w:r w:rsidRPr="00951D31">
        <w:rPr>
          <w:color w:val="000000"/>
        </w:rPr>
        <w:t xml:space="preserve"> to the Chief</w:t>
      </w:r>
      <w:r>
        <w:rPr>
          <w:color w:val="000000"/>
        </w:rPr>
        <w:t xml:space="preserve"> </w:t>
      </w:r>
      <w:r w:rsidRPr="00951D31">
        <w:rPr>
          <w:color w:val="000000"/>
        </w:rPr>
        <w:t>Counsel for Advocacy of the Small</w:t>
      </w:r>
      <w:r>
        <w:rPr>
          <w:color w:val="000000"/>
        </w:rPr>
        <w:t xml:space="preserve"> </w:t>
      </w:r>
      <w:r w:rsidRPr="00951D31">
        <w:rPr>
          <w:color w:val="000000"/>
        </w:rPr>
        <w:t xml:space="preserve">Business Administration </w:t>
      </w:r>
      <w:del w:id="2200" w:author="Author">
        <w:r w:rsidR="009C5EC9" w:rsidRPr="00907297">
          <w:rPr>
            <w:color w:val="000000"/>
          </w:rPr>
          <w:delText>that today’s rule would not have a significant economic impact on a substantial number of small entities.  DOE did not receive any comments in response</w:delText>
        </w:r>
      </w:del>
      <w:ins w:id="2201" w:author="Author">
        <w:r w:rsidRPr="00951D31">
          <w:rPr>
            <w:color w:val="000000"/>
          </w:rPr>
          <w:t>pursuant</w:t>
        </w:r>
      </w:ins>
      <w:r w:rsidRPr="00951D31">
        <w:rPr>
          <w:color w:val="000000"/>
        </w:rPr>
        <w:t xml:space="preserve"> to</w:t>
      </w:r>
      <w:r>
        <w:rPr>
          <w:color w:val="000000"/>
        </w:rPr>
        <w:t xml:space="preserve"> </w:t>
      </w:r>
      <w:del w:id="2202" w:author="Author">
        <w:r w:rsidR="009C5EC9" w:rsidRPr="00907297">
          <w:rPr>
            <w:color w:val="000000"/>
          </w:rPr>
          <w:delText>its certification.</w:delText>
        </w:r>
        <w:r w:rsidR="009C5EC9" w:rsidRPr="00907297">
          <w:rPr>
            <w:rStyle w:val="SYSHYPERTEXT"/>
          </w:rPr>
          <w:delText xml:space="preserve">  </w:delText>
        </w:r>
      </w:del>
      <w:ins w:id="2203" w:author="Author">
        <w:r w:rsidRPr="00951D31">
          <w:rPr>
            <w:color w:val="000000"/>
          </w:rPr>
          <w:t>5 U.S.C. 605(b).</w:t>
        </w:r>
      </w:ins>
    </w:p>
    <w:p w:rsidR="0019734F" w:rsidRPr="00907297" w:rsidRDefault="0019734F" w:rsidP="009C5EC9">
      <w:pPr>
        <w:numPr>
          <w:ilvl w:val="12"/>
          <w:numId w:val="0"/>
        </w:numPr>
        <w:spacing w:line="480" w:lineRule="auto"/>
        <w:rPr>
          <w:rStyle w:val="SYSHYPERTEXT"/>
        </w:rPr>
      </w:pPr>
    </w:p>
    <w:p w:rsidR="009C5EC9" w:rsidRPr="00907297" w:rsidRDefault="009C5EC9" w:rsidP="009C5EC9">
      <w:pPr>
        <w:tabs>
          <w:tab w:val="left" w:pos="-1140"/>
          <w:tab w:val="left" w:pos="720"/>
          <w:tab w:val="left" w:pos="9360"/>
        </w:tabs>
        <w:spacing w:line="480" w:lineRule="auto"/>
        <w:rPr>
          <w:b/>
        </w:rPr>
      </w:pPr>
      <w:r w:rsidRPr="00907297">
        <w:rPr>
          <w:b/>
        </w:rPr>
        <w:t>C.  Review under the Paperwork Reduction Act of 1995</w:t>
      </w:r>
      <w:r w:rsidRPr="00907297">
        <w:rPr>
          <w:b/>
          <w:u w:val="single"/>
        </w:rPr>
        <w:t xml:space="preserve"> </w:t>
      </w:r>
    </w:p>
    <w:p w:rsidR="009C5EC9" w:rsidRPr="00907297" w:rsidRDefault="009C5EC9" w:rsidP="009C5EC9">
      <w:pPr>
        <w:tabs>
          <w:tab w:val="left" w:pos="-1140"/>
          <w:tab w:val="left" w:pos="720"/>
          <w:tab w:val="left" w:pos="9360"/>
        </w:tabs>
        <w:spacing w:line="480" w:lineRule="auto"/>
      </w:pPr>
    </w:p>
    <w:p w:rsidR="009C5EC9" w:rsidRPr="00907297" w:rsidRDefault="00B31A22" w:rsidP="009C5EC9">
      <w:pPr>
        <w:tabs>
          <w:tab w:val="left" w:pos="-1140"/>
          <w:tab w:val="left" w:pos="720"/>
          <w:tab w:val="left" w:pos="9360"/>
        </w:tabs>
        <w:spacing w:line="480" w:lineRule="auto"/>
      </w:pPr>
      <w:r w:rsidRPr="00907297">
        <w:tab/>
      </w:r>
      <w:r w:rsidR="009C5EC9" w:rsidRPr="00907297">
        <w:t xml:space="preserve">This rulemaking will impose no new information or record keeping requirements. Accordingly, Office of Management and Budget (OMB) clearance is not required under the Paperwork Reduction Act.  (44 U.S.C. 3501 </w:t>
      </w:r>
      <w:r w:rsidR="009C5EC9" w:rsidRPr="00907297">
        <w:rPr>
          <w:i/>
          <w:iCs/>
        </w:rPr>
        <w:t>et seq</w:t>
      </w:r>
      <w:r w:rsidR="009C5EC9" w:rsidRPr="00907297">
        <w:t xml:space="preserve">.) </w:t>
      </w:r>
    </w:p>
    <w:p w:rsidR="009C5EC9" w:rsidRPr="00907297" w:rsidRDefault="009C5EC9" w:rsidP="009C5EC9">
      <w:pPr>
        <w:tabs>
          <w:tab w:val="left" w:pos="-1140"/>
          <w:tab w:val="left" w:pos="720"/>
          <w:tab w:val="left" w:pos="9360"/>
        </w:tabs>
        <w:spacing w:line="480" w:lineRule="auto"/>
        <w:ind w:firstLine="720"/>
      </w:pPr>
    </w:p>
    <w:p w:rsidR="009C5EC9" w:rsidRPr="00907297" w:rsidRDefault="009C5EC9" w:rsidP="009C5EC9">
      <w:pPr>
        <w:tabs>
          <w:tab w:val="left" w:pos="-1140"/>
          <w:tab w:val="left" w:pos="720"/>
          <w:tab w:val="left" w:pos="9360"/>
        </w:tabs>
        <w:spacing w:line="480" w:lineRule="auto"/>
        <w:rPr>
          <w:b/>
        </w:rPr>
      </w:pPr>
      <w:r w:rsidRPr="00907297">
        <w:rPr>
          <w:b/>
        </w:rPr>
        <w:t>D.  Review under the National Environmental Policy Act of 1969</w:t>
      </w:r>
      <w:r w:rsidRPr="00907297">
        <w:rPr>
          <w:b/>
          <w:u w:val="single"/>
        </w:rPr>
        <w:t xml:space="preserve"> </w:t>
      </w:r>
    </w:p>
    <w:p w:rsidR="009C5EC9" w:rsidRPr="00907297" w:rsidRDefault="009C5EC9" w:rsidP="009C5EC9">
      <w:pPr>
        <w:spacing w:line="480" w:lineRule="auto"/>
      </w:pPr>
    </w:p>
    <w:p w:rsidR="003B4E13" w:rsidRDefault="009C5EC9" w:rsidP="003B69AD">
      <w:pPr>
        <w:spacing w:line="480" w:lineRule="auto"/>
      </w:pPr>
      <w:r w:rsidRPr="00907297">
        <w:t xml:space="preserve">DOE prepared an </w:t>
      </w:r>
      <w:ins w:id="2204" w:author="Author">
        <w:r w:rsidR="009C59A9">
          <w:t xml:space="preserve">draft </w:t>
        </w:r>
      </w:ins>
      <w:r w:rsidRPr="00907297">
        <w:t xml:space="preserve">Environmental Assessment (EA) (DOE/EA-1778) entitled, “Environmental Assessment for </w:t>
      </w:r>
      <w:del w:id="2205" w:author="Author">
        <w:r w:rsidRPr="00907297">
          <w:delText>Final Rule</w:delText>
        </w:r>
      </w:del>
      <w:ins w:id="2206" w:author="Author">
        <w:r w:rsidR="00D17797">
          <w:t xml:space="preserve">Proposed </w:t>
        </w:r>
        <w:r w:rsidRPr="00907297">
          <w:t>Rule</w:t>
        </w:r>
        <w:r w:rsidR="00D17797">
          <w:t>making</w:t>
        </w:r>
      </w:ins>
      <w:r w:rsidRPr="00907297">
        <w:t xml:space="preserve">, 10 CFR </w:t>
      </w:r>
      <w:del w:id="2207" w:author="Author">
        <w:r w:rsidRPr="00907297">
          <w:delText>Part</w:delText>
        </w:r>
      </w:del>
      <w:ins w:id="2208" w:author="Author">
        <w:r w:rsidR="00DC2ED3">
          <w:t>part</w:t>
        </w:r>
        <w:r w:rsidR="00573AEE">
          <w:t>s</w:t>
        </w:r>
      </w:ins>
      <w:r w:rsidRPr="00907297">
        <w:t xml:space="preserve"> 433</w:t>
      </w:r>
      <w:del w:id="2209" w:author="Author">
        <w:r w:rsidRPr="00907297">
          <w:delText>, ‘</w:delText>
        </w:r>
        <w:r w:rsidRPr="00907297">
          <w:rPr>
            <w:color w:val="000000"/>
          </w:rPr>
          <w:delText>Energy Conservation</w:delText>
        </w:r>
      </w:del>
      <w:r w:rsidR="00573AEE" w:rsidRPr="003B69AD">
        <w:t xml:space="preserve"> and </w:t>
      </w:r>
      <w:ins w:id="2210" w:author="Author">
        <w:r w:rsidR="00573AEE">
          <w:t>435</w:t>
        </w:r>
        <w:r w:rsidRPr="00907297">
          <w:t>, ‘</w:t>
        </w:r>
      </w:ins>
      <w:r w:rsidR="003B4E13" w:rsidRPr="003B69AD">
        <w:t xml:space="preserve">Fossil Fuel-Generated Energy Consumption Reduction </w:t>
      </w:r>
      <w:del w:id="2211" w:author="Author">
        <w:r w:rsidRPr="00907297">
          <w:rPr>
            <w:color w:val="000000"/>
          </w:rPr>
          <w:delText>Standards for the Design and Construction of</w:delText>
        </w:r>
        <w:r w:rsidRPr="00907297">
          <w:delText xml:space="preserve"> </w:delText>
        </w:r>
      </w:del>
      <w:ins w:id="2212" w:author="Author">
        <w:r w:rsidR="003B4E13" w:rsidRPr="00D146DD">
          <w:t xml:space="preserve">for </w:t>
        </w:r>
      </w:ins>
      <w:r w:rsidR="003B4E13" w:rsidRPr="00D146DD">
        <w:t xml:space="preserve">New Federal </w:t>
      </w:r>
      <w:del w:id="2213" w:author="Author">
        <w:r w:rsidRPr="00907297">
          <w:delText xml:space="preserve">Commercial and Multi-Family High-Rise Residential </w:delText>
        </w:r>
      </w:del>
      <w:r w:rsidR="003B4E13" w:rsidRPr="00D146DD">
        <w:t>Buildings</w:t>
      </w:r>
      <w:del w:id="2214" w:author="Author">
        <w:r w:rsidRPr="00907297">
          <w:delText>,’ and 10 CFR Part 435, ‘</w:delText>
        </w:r>
        <w:r w:rsidRPr="00907297">
          <w:rPr>
            <w:color w:val="000000"/>
          </w:rPr>
          <w:delText>Energy Conservation and Fossil Fuel-Generated Energy Consumption Reduction Standards for the Design and Construction of</w:delText>
        </w:r>
        <w:r w:rsidRPr="00907297">
          <w:delText xml:space="preserve"> New </w:delText>
        </w:r>
      </w:del>
      <w:ins w:id="2215" w:author="Author">
        <w:r w:rsidR="003B4E13" w:rsidRPr="00D146DD">
          <w:t xml:space="preserve"> and Major Renovations of </w:t>
        </w:r>
      </w:ins>
      <w:r w:rsidR="003B4E13" w:rsidRPr="00D146DD">
        <w:t xml:space="preserve">Federal </w:t>
      </w:r>
      <w:del w:id="2216" w:author="Author">
        <w:r w:rsidRPr="00907297">
          <w:delText xml:space="preserve">Low-Rise Residential </w:delText>
        </w:r>
      </w:del>
      <w:r w:rsidR="003B4E13" w:rsidRPr="00D146DD">
        <w:t>Buildings</w:t>
      </w:r>
      <w:del w:id="2217" w:author="Author">
        <w:r w:rsidRPr="00907297">
          <w:delText>,’”</w:delText>
        </w:r>
      </w:del>
      <w:ins w:id="2218" w:author="Author">
        <w:r w:rsidRPr="00907297">
          <w:t>,”</w:t>
        </w:r>
      </w:ins>
      <w:r w:rsidRPr="00907297">
        <w:t xml:space="preserve"> pursuant to the Council on Environmental Quality’s (CEQ) Regulations for Implementing the Procedural Provisions of the National Environmental Policy Act (40 CFR </w:t>
      </w:r>
      <w:del w:id="2219" w:author="Author">
        <w:r w:rsidRPr="00907297">
          <w:delText>Parts</w:delText>
        </w:r>
      </w:del>
      <w:ins w:id="2220" w:author="Author">
        <w:r w:rsidR="00DC2ED3">
          <w:t>part</w:t>
        </w:r>
        <w:r w:rsidRPr="00907297">
          <w:t>s</w:t>
        </w:r>
      </w:ins>
      <w:r w:rsidRPr="00907297">
        <w:t xml:space="preserve"> 1500-1508), the National Environmental Policy Act of 1969 (NEPA), as amended (42 U.S.C. 4321 et seq.), and DOE’s NEPA Implementing Procedures (10 CFR </w:t>
      </w:r>
      <w:del w:id="2221" w:author="Author">
        <w:r w:rsidRPr="00907297">
          <w:delText>Part</w:delText>
        </w:r>
      </w:del>
      <w:ins w:id="2222" w:author="Author">
        <w:r w:rsidR="00DC2ED3">
          <w:t>part</w:t>
        </w:r>
      </w:ins>
      <w:r w:rsidRPr="00907297">
        <w:t xml:space="preserve"> 1021).</w:t>
      </w:r>
    </w:p>
    <w:p w:rsidR="009C5EC9" w:rsidRPr="00907297" w:rsidRDefault="009C5EC9" w:rsidP="009C5EC9">
      <w:pPr>
        <w:spacing w:line="480" w:lineRule="auto"/>
      </w:pPr>
    </w:p>
    <w:p w:rsidR="000D032B" w:rsidRPr="00907297" w:rsidRDefault="009C5EC9">
      <w:pPr>
        <w:spacing w:line="480" w:lineRule="auto"/>
        <w:ind w:firstLine="720"/>
      </w:pPr>
      <w:r w:rsidRPr="00907297">
        <w:t>The</w:t>
      </w:r>
      <w:ins w:id="2223" w:author="Author">
        <w:r w:rsidR="009C59A9">
          <w:t xml:space="preserve"> draft</w:t>
        </w:r>
      </w:ins>
      <w:r w:rsidRPr="00907297">
        <w:t xml:space="preserve"> EA addresses the possible environmental effects attributable to the implementation of the </w:t>
      </w:r>
      <w:del w:id="2224" w:author="Author">
        <w:r w:rsidRPr="00907297">
          <w:delText>final</w:delText>
        </w:r>
      </w:del>
      <w:ins w:id="2225" w:author="Author">
        <w:r w:rsidR="002A23BF">
          <w:t>today’s</w:t>
        </w:r>
      </w:ins>
      <w:r w:rsidR="002A23BF" w:rsidRPr="00907297">
        <w:t xml:space="preserve"> </w:t>
      </w:r>
      <w:r w:rsidRPr="00907297">
        <w:t xml:space="preserve">rule. The rule by its fundamental intent has a positive impact on the environment. The only anticipated impact of today’s </w:t>
      </w:r>
      <w:del w:id="2226" w:author="Author">
        <w:r w:rsidRPr="00907297">
          <w:delText>rule</w:delText>
        </w:r>
      </w:del>
      <w:ins w:id="2227" w:author="Author">
        <w:r w:rsidRPr="00907297">
          <w:t>rule</w:t>
        </w:r>
        <w:r w:rsidR="00F650FF">
          <w:t>making</w:t>
        </w:r>
      </w:ins>
      <w:r w:rsidRPr="00907297">
        <w:t xml:space="preserve"> would be a decrease in outdoor air pollutants resulting from reduced fossil fuel-generated energy consumption in new Federal buildings and major renovations of Federal buildings.</w:t>
      </w:r>
      <w:del w:id="2228" w:author="Author">
        <w:r w:rsidRPr="00907297">
          <w:delText xml:space="preserve"> Therefore, DOE has issued a Finding of No Significant Impact (FONSI) pursuant to NEPA, the regulations of the Council on Environmental Quality (40 CFR parts 1500-1508), and DOE regulations for compliance with NEPA (10 CFR part 1021)</w:delText>
        </w:r>
      </w:del>
      <w:r w:rsidRPr="00907297">
        <w:t xml:space="preserve">   </w:t>
      </w:r>
    </w:p>
    <w:p w:rsidR="009C5EC9" w:rsidRPr="00907297" w:rsidRDefault="009C5EC9" w:rsidP="009C5EC9">
      <w:pPr>
        <w:spacing w:line="480" w:lineRule="auto"/>
      </w:pPr>
    </w:p>
    <w:p w:rsidR="009C5EC9" w:rsidRPr="00907297" w:rsidRDefault="009C5EC9" w:rsidP="009C5EC9">
      <w:pPr>
        <w:tabs>
          <w:tab w:val="left" w:pos="-1140"/>
          <w:tab w:val="left" w:pos="720"/>
          <w:tab w:val="left" w:pos="9360"/>
        </w:tabs>
        <w:spacing w:line="480" w:lineRule="auto"/>
        <w:rPr>
          <w:b/>
        </w:rPr>
      </w:pPr>
      <w:r w:rsidRPr="00907297">
        <w:rPr>
          <w:b/>
        </w:rPr>
        <w:t>E.  Review under Executive Order 13132, “Federalism”</w:t>
      </w:r>
    </w:p>
    <w:p w:rsidR="009C5EC9" w:rsidRPr="00907297" w:rsidRDefault="009C5EC9" w:rsidP="009C5EC9">
      <w:pPr>
        <w:tabs>
          <w:tab w:val="left" w:pos="-1140"/>
          <w:tab w:val="left" w:pos="720"/>
          <w:tab w:val="left" w:pos="9360"/>
        </w:tabs>
        <w:spacing w:line="480" w:lineRule="auto"/>
      </w:pPr>
    </w:p>
    <w:p w:rsidR="009C5EC9" w:rsidRPr="00907297" w:rsidRDefault="00D91F4F" w:rsidP="009C5EC9">
      <w:pPr>
        <w:tabs>
          <w:tab w:val="left" w:pos="-1140"/>
          <w:tab w:val="left" w:pos="720"/>
          <w:tab w:val="left" w:pos="9360"/>
        </w:tabs>
        <w:spacing w:line="480" w:lineRule="auto"/>
      </w:pPr>
      <w:r w:rsidRPr="00907297">
        <w:tab/>
      </w:r>
      <w:r w:rsidR="009C5EC9" w:rsidRPr="00907297">
        <w:t xml:space="preserve">Executive Order 13132, “Federalism,” 64 FR 43255 (August 4, 1999), imposes certain requirements on agencies formulating and implementing policies or regulations that preempt State law or that have Federalism implications. The Executive Order requires agencies to examine the constitutional and statutory authority supporting any action that would limit the policymaking discretion of the States and to carefully assess the necessity for such actions. The Executive Order also requires agencies to have an accountable process to ensure meaningful and timely input by State and local officials in the development of regulatory policies that have Federalism implications. On March 14, 2000, DOE published a statement of policy describing the intergovernmental consultation process it will follow in the development of such regulations. (65 FR 13735). DOE examined this </w:t>
      </w:r>
      <w:del w:id="2229" w:author="Author">
        <w:r w:rsidR="009C5EC9" w:rsidRPr="00907297">
          <w:delText>rule</w:delText>
        </w:r>
      </w:del>
      <w:ins w:id="2230" w:author="Author">
        <w:r w:rsidR="009C5EC9" w:rsidRPr="00907297">
          <w:t>rule</w:t>
        </w:r>
        <w:r w:rsidR="009C59A9">
          <w:t>making</w:t>
        </w:r>
      </w:ins>
      <w:r w:rsidR="009C5EC9" w:rsidRPr="00907297">
        <w:t xml:space="preserve"> and determined that it </w:t>
      </w:r>
      <w:del w:id="2231" w:author="Author">
        <w:r w:rsidR="009C5EC9" w:rsidRPr="00907297">
          <w:delText>does</w:delText>
        </w:r>
      </w:del>
      <w:ins w:id="2232" w:author="Author">
        <w:r w:rsidR="009C59A9">
          <w:t>would</w:t>
        </w:r>
      </w:ins>
      <w:r w:rsidR="009C5EC9" w:rsidRPr="00907297">
        <w:t xml:space="preserve"> not preempt State law and </w:t>
      </w:r>
      <w:del w:id="2233" w:author="Author">
        <w:r w:rsidR="009C5EC9" w:rsidRPr="00907297">
          <w:delText>does</w:delText>
        </w:r>
      </w:del>
      <w:ins w:id="2234" w:author="Author">
        <w:r w:rsidR="009C59A9">
          <w:t>would</w:t>
        </w:r>
      </w:ins>
      <w:r w:rsidR="009C5EC9" w:rsidRPr="00907297">
        <w:t xml:space="preserve"> not have a substantial direct effect on the States, on the relationship between the national government and the States, or on the distribution of power and responsibilities among the various levels of Government. No further action is required by Executive Order 13132.</w:t>
      </w:r>
    </w:p>
    <w:p w:rsidR="009C5EC9" w:rsidRPr="00907297" w:rsidRDefault="009C5EC9" w:rsidP="009C5EC9">
      <w:pPr>
        <w:tabs>
          <w:tab w:val="left" w:pos="-1140"/>
          <w:tab w:val="left" w:pos="720"/>
          <w:tab w:val="left" w:pos="9360"/>
        </w:tabs>
        <w:spacing w:line="480" w:lineRule="auto"/>
      </w:pPr>
      <w:bookmarkStart w:id="2235" w:name="F___Review_Under_Executive_Order_12988__"/>
      <w:bookmarkEnd w:id="2235"/>
    </w:p>
    <w:p w:rsidR="009C5EC9" w:rsidRPr="00907297" w:rsidRDefault="009C5EC9" w:rsidP="009C5EC9">
      <w:pPr>
        <w:tabs>
          <w:tab w:val="left" w:pos="-1140"/>
          <w:tab w:val="left" w:pos="720"/>
          <w:tab w:val="left" w:pos="9360"/>
        </w:tabs>
        <w:spacing w:line="480" w:lineRule="auto"/>
        <w:rPr>
          <w:b/>
        </w:rPr>
      </w:pPr>
      <w:r w:rsidRPr="00907297">
        <w:rPr>
          <w:b/>
        </w:rPr>
        <w:t>F.  Review under Executive Order 12988, “Civil Justice Reform”</w:t>
      </w:r>
    </w:p>
    <w:p w:rsidR="009C5EC9" w:rsidRPr="00907297" w:rsidRDefault="009C5EC9" w:rsidP="009C5EC9">
      <w:pPr>
        <w:tabs>
          <w:tab w:val="left" w:pos="-1140"/>
          <w:tab w:val="left" w:pos="720"/>
          <w:tab w:val="left" w:pos="9360"/>
        </w:tabs>
        <w:spacing w:line="480" w:lineRule="auto"/>
      </w:pPr>
    </w:p>
    <w:p w:rsidR="009C5EC9" w:rsidRPr="00907297" w:rsidRDefault="00D91F4F" w:rsidP="009C5EC9">
      <w:pPr>
        <w:tabs>
          <w:tab w:val="left" w:pos="-1140"/>
          <w:tab w:val="left" w:pos="720"/>
          <w:tab w:val="left" w:pos="9360"/>
        </w:tabs>
        <w:spacing w:line="480" w:lineRule="auto"/>
      </w:pPr>
      <w:r w:rsidRPr="00907297">
        <w:tab/>
      </w:r>
      <w:r w:rsidR="009C5EC9" w:rsidRPr="00907297">
        <w:t xml:space="preserve">With respect to the review of existing regulations and the promulgation of new regulations, section 3(a) of Executive Order 12988, “Civil Justice Reform,” 61 FR 4729 (February 7, 1996), imposes on Federal agencies the general duty to adhere to the following requirements: (1) eliminate drafting errors and ambiguity; (2) write regulations to minimize litigation; and (3) provide a clear legal standard for affected conduct, rather than a general standard and promote simplification and burden reduction. Section 3(b) of Executive Order 12988 specifically requires that Executive agencies make every reasonable effort to ensure that the regulation: (1) clearly specifies the preemptive effect, if any; (2) clearly specifies any effect on existing Federal law or regulation; (3) provides a clear legal standard for affected conduct, while promoting simplification and burden reduction; (4) specifies the retroactive effect, if any; (5) adequately defines key terms; and (6) addresses other important issues affecting clarity and general draftsmanship under any guidelines issued by the Attorney General.  Section 3(c) of Executive Order 12988 requires Executive agencies to review regulations in light of applicable standards in section 3(a) and section 3(b) to determine whether they are met or it is unreasonable to meet one or more of them. DOE has completed the required review and determined that, to the extent permitted by law, this </w:t>
      </w:r>
      <w:del w:id="2236" w:author="Author">
        <w:r w:rsidR="009C5EC9" w:rsidRPr="00907297">
          <w:delText>rule</w:delText>
        </w:r>
      </w:del>
      <w:ins w:id="2237" w:author="Author">
        <w:r w:rsidR="009C5EC9" w:rsidRPr="00907297">
          <w:t>rule</w:t>
        </w:r>
        <w:r w:rsidR="009C59A9">
          <w:t>making</w:t>
        </w:r>
      </w:ins>
      <w:r w:rsidR="009C5EC9" w:rsidRPr="00907297">
        <w:t xml:space="preserve"> meets the relevant standards of Executive Order 12988.</w:t>
      </w:r>
    </w:p>
    <w:p w:rsidR="009C5EC9" w:rsidRPr="00907297" w:rsidRDefault="009C5EC9" w:rsidP="009C5EC9">
      <w:pPr>
        <w:tabs>
          <w:tab w:val="left" w:pos="-1140"/>
          <w:tab w:val="left" w:pos="720"/>
          <w:tab w:val="left" w:pos="9360"/>
        </w:tabs>
        <w:spacing w:line="480" w:lineRule="auto"/>
      </w:pPr>
    </w:p>
    <w:p w:rsidR="009C5EC9" w:rsidRPr="00907297" w:rsidRDefault="009C5EC9" w:rsidP="009C5EC9">
      <w:pPr>
        <w:tabs>
          <w:tab w:val="left" w:pos="-1140"/>
          <w:tab w:val="left" w:pos="720"/>
          <w:tab w:val="left" w:pos="9360"/>
        </w:tabs>
        <w:spacing w:line="480" w:lineRule="auto"/>
        <w:rPr>
          <w:b/>
          <w:u w:val="single"/>
        </w:rPr>
      </w:pPr>
      <w:bookmarkStart w:id="2238" w:name="G___Review_Under_the_Unfunded_Mandates_R"/>
      <w:bookmarkEnd w:id="2238"/>
      <w:r w:rsidRPr="00907297">
        <w:rPr>
          <w:b/>
        </w:rPr>
        <w:t>G.  Review under the Unfunded Mandates Reform Act of 1995</w:t>
      </w:r>
    </w:p>
    <w:p w:rsidR="009C5EC9" w:rsidRPr="00907297" w:rsidRDefault="009C5EC9" w:rsidP="009C5EC9">
      <w:pPr>
        <w:tabs>
          <w:tab w:val="left" w:pos="-1140"/>
          <w:tab w:val="left" w:pos="720"/>
          <w:tab w:val="left" w:pos="9360"/>
        </w:tabs>
        <w:spacing w:line="480" w:lineRule="auto"/>
      </w:pPr>
    </w:p>
    <w:p w:rsidR="009C5EC9" w:rsidRPr="00907297" w:rsidRDefault="00D91F4F" w:rsidP="009C5EC9">
      <w:pPr>
        <w:tabs>
          <w:tab w:val="left" w:pos="-1140"/>
          <w:tab w:val="left" w:pos="720"/>
          <w:tab w:val="left" w:pos="9360"/>
        </w:tabs>
        <w:spacing w:line="480" w:lineRule="auto"/>
      </w:pPr>
      <w:r w:rsidRPr="00907297">
        <w:tab/>
      </w:r>
      <w:r w:rsidR="009C5EC9" w:rsidRPr="00907297">
        <w:t xml:space="preserve">Title II of the Unfunded Mandates Reform Act of 1995 (UMRA) (Pub. L. 104-4) requires each Federal agency to assess the effects of Federal regulatory actions on State, local, and tribal governments and the private sector. For a proposed regulatory action likely to result in a rule that may cause the expenditure by State, local, and tribal governments, in the aggregate, or by the private sector of $100 million or more in any one year (adjusted annually for inflation), section 202 of UMRA requires a Federal agency to publish a written statement that estimates the resulting costs, benefits, and other effects on the national economy. (2 U.S.C. 1532(a) and (b)) The UMRA also requires a Federal agency to develop an effective process to permit timely input by elected officers of State, local, and tribal governments on a proposed “significant intergovernmental mandate,” and requires an agency plan for giving notice and opportunity for timely input to potentially affected small governments before establishing any requirements that might significantly or uniquely affect small governments. On March 18, 1997, DOE published a statement of policy on its process for intergovernmental consultation under UMRA (62 FR 12820) (also available at </w:t>
      </w:r>
      <w:del w:id="2239" w:author="Author">
        <w:r w:rsidR="009C5EC9" w:rsidRPr="00907297">
          <w:rPr>
            <w:rStyle w:val="Hypertext"/>
          </w:rPr>
          <w:delText>http://www.gc.doe.gov)</w:delText>
        </w:r>
        <w:r w:rsidR="009C5EC9" w:rsidRPr="00907297">
          <w:delText>. This final rule</w:delText>
        </w:r>
      </w:del>
      <w:ins w:id="2240" w:author="Author">
        <w:r w:rsidR="009B1485">
          <w:fldChar w:fldCharType="begin"/>
        </w:r>
        <w:r w:rsidR="009B1485">
          <w:instrText>HYPERLINK "http://energy.gov/gc/guidance-opinions-0"</w:instrText>
        </w:r>
        <w:r w:rsidR="009B1485">
          <w:fldChar w:fldCharType="separate"/>
        </w:r>
        <w:r w:rsidR="00077B21" w:rsidRPr="001E19F8">
          <w:rPr>
            <w:rStyle w:val="Hyperlink"/>
          </w:rPr>
          <w:t>http://energy.gov/gc/guidance-opinions-0</w:t>
        </w:r>
        <w:r w:rsidR="009B1485">
          <w:fldChar w:fldCharType="end"/>
        </w:r>
        <w:r w:rsidR="009C5EC9" w:rsidRPr="00907297">
          <w:rPr>
            <w:rStyle w:val="Hypertext"/>
          </w:rPr>
          <w:t>)</w:t>
        </w:r>
        <w:r w:rsidR="009C5EC9" w:rsidRPr="00907297">
          <w:t xml:space="preserve">. This </w:t>
        </w:r>
        <w:r w:rsidR="009C59A9">
          <w:t>rulemaking</w:t>
        </w:r>
      </w:ins>
      <w:r w:rsidR="009C5EC9" w:rsidRPr="00907297">
        <w:t xml:space="preserve"> contains neither an intergovernmental mandate nor a mandate that may result in the expenditure of $100 million or more in any year by State, local, and tribal governments, in the aggregate, </w:t>
      </w:r>
      <w:r w:rsidRPr="00907297">
        <w:t xml:space="preserve">or by the private sector </w:t>
      </w:r>
      <w:r w:rsidR="009C5EC9" w:rsidRPr="00907297">
        <w:t xml:space="preserve">so these requirements under the Unfunded Mandates Reform Act do not apply. </w:t>
      </w:r>
    </w:p>
    <w:p w:rsidR="009C5EC9" w:rsidRPr="00907297" w:rsidRDefault="009C5EC9" w:rsidP="009C5EC9">
      <w:pPr>
        <w:tabs>
          <w:tab w:val="left" w:pos="-1140"/>
          <w:tab w:val="left" w:pos="720"/>
          <w:tab w:val="left" w:pos="9360"/>
        </w:tabs>
        <w:spacing w:line="480" w:lineRule="auto"/>
      </w:pPr>
    </w:p>
    <w:p w:rsidR="009C5EC9" w:rsidRPr="00907297" w:rsidRDefault="009C5EC9" w:rsidP="009C5EC9">
      <w:pPr>
        <w:tabs>
          <w:tab w:val="left" w:pos="-1140"/>
          <w:tab w:val="left" w:pos="720"/>
          <w:tab w:val="left" w:pos="9360"/>
        </w:tabs>
        <w:spacing w:line="480" w:lineRule="auto"/>
        <w:rPr>
          <w:b/>
        </w:rPr>
      </w:pPr>
      <w:bookmarkStart w:id="2241" w:name="H___Review_Under_the_Treasury_and_Genera"/>
      <w:bookmarkEnd w:id="2241"/>
      <w:r w:rsidRPr="00907297">
        <w:rPr>
          <w:b/>
        </w:rPr>
        <w:t>H.  Review under the Treasury and General Government Appropriations Act of 1999</w:t>
      </w:r>
    </w:p>
    <w:p w:rsidR="009C5EC9" w:rsidRPr="00907297" w:rsidRDefault="009C5EC9" w:rsidP="009C5EC9">
      <w:pPr>
        <w:tabs>
          <w:tab w:val="left" w:pos="-1140"/>
          <w:tab w:val="left" w:pos="720"/>
          <w:tab w:val="left" w:pos="9360"/>
        </w:tabs>
        <w:spacing w:line="480" w:lineRule="auto"/>
      </w:pPr>
    </w:p>
    <w:p w:rsidR="009C5EC9" w:rsidRPr="00907297" w:rsidRDefault="00D91F4F" w:rsidP="009C5EC9">
      <w:pPr>
        <w:tabs>
          <w:tab w:val="left" w:pos="-1140"/>
          <w:tab w:val="left" w:pos="720"/>
          <w:tab w:val="left" w:pos="9360"/>
        </w:tabs>
        <w:spacing w:line="480" w:lineRule="auto"/>
      </w:pPr>
      <w:r w:rsidRPr="00907297">
        <w:tab/>
      </w:r>
      <w:r w:rsidR="009C5EC9" w:rsidRPr="00907297">
        <w:t xml:space="preserve">Section 654 of the Treasury and General Government Appropriations Act of 1999 (Pub. L. 105-277) requires Federal agencies to issue a Family Policymaking Assessment for any rule that may affect family well-being. This </w:t>
      </w:r>
      <w:del w:id="2242" w:author="Author">
        <w:r w:rsidR="009C5EC9" w:rsidRPr="00907297">
          <w:delText>final</w:delText>
        </w:r>
      </w:del>
      <w:ins w:id="2243" w:author="Author">
        <w:r w:rsidR="002A23BF">
          <w:t>supplemental proposed</w:t>
        </w:r>
      </w:ins>
      <w:r w:rsidR="002A23BF" w:rsidRPr="00907297">
        <w:t xml:space="preserve"> </w:t>
      </w:r>
      <w:r w:rsidR="009C5EC9" w:rsidRPr="00907297">
        <w:t>rule would not have any impact on the autonomy or integrity of the family as an institution. Accordingly, DOE has</w:t>
      </w:r>
      <w:ins w:id="2244" w:author="Author">
        <w:r w:rsidR="009C5EC9" w:rsidRPr="00907297">
          <w:t xml:space="preserve"> </w:t>
        </w:r>
        <w:r w:rsidR="009C59A9">
          <w:t>preliminarily</w:t>
        </w:r>
      </w:ins>
      <w:r w:rsidR="009C59A9">
        <w:t xml:space="preserve"> </w:t>
      </w:r>
      <w:r w:rsidR="009C5EC9" w:rsidRPr="00907297">
        <w:t>concluded that it is not necessary to prepare a Family Policymaking Assessment.</w:t>
      </w:r>
    </w:p>
    <w:p w:rsidR="009C5EC9" w:rsidRPr="00907297" w:rsidRDefault="009C5EC9" w:rsidP="009C5EC9">
      <w:pPr>
        <w:tabs>
          <w:tab w:val="left" w:pos="-1140"/>
          <w:tab w:val="left" w:pos="720"/>
          <w:tab w:val="left" w:pos="9360"/>
        </w:tabs>
        <w:spacing w:line="480" w:lineRule="auto"/>
      </w:pPr>
    </w:p>
    <w:p w:rsidR="009C5EC9" w:rsidRPr="00907297" w:rsidRDefault="009C5EC9" w:rsidP="009C5EC9">
      <w:pPr>
        <w:tabs>
          <w:tab w:val="left" w:pos="-1140"/>
          <w:tab w:val="left" w:pos="720"/>
          <w:tab w:val="left" w:pos="9360"/>
        </w:tabs>
        <w:spacing w:line="480" w:lineRule="auto"/>
        <w:rPr>
          <w:b/>
        </w:rPr>
      </w:pPr>
      <w:r w:rsidRPr="00907297">
        <w:rPr>
          <w:b/>
        </w:rPr>
        <w:t>I.  Review under Executive Order 12630, "Governmental Actions and Interference with Constitutionally Protected Property Rights"</w:t>
      </w:r>
    </w:p>
    <w:p w:rsidR="009C5EC9" w:rsidRPr="00907297" w:rsidRDefault="009C5EC9" w:rsidP="009C5EC9">
      <w:pPr>
        <w:tabs>
          <w:tab w:val="left" w:pos="-1140"/>
          <w:tab w:val="left" w:pos="720"/>
          <w:tab w:val="left" w:pos="9360"/>
        </w:tabs>
        <w:spacing w:line="480" w:lineRule="auto"/>
      </w:pPr>
    </w:p>
    <w:p w:rsidR="009C5EC9" w:rsidRPr="00907297" w:rsidRDefault="00D91F4F" w:rsidP="009C5EC9">
      <w:pPr>
        <w:tabs>
          <w:tab w:val="left" w:pos="-1140"/>
          <w:tab w:val="left" w:pos="720"/>
          <w:tab w:val="left" w:pos="9360"/>
        </w:tabs>
        <w:spacing w:line="480" w:lineRule="auto"/>
      </w:pPr>
      <w:r w:rsidRPr="00907297">
        <w:tab/>
      </w:r>
      <w:r w:rsidR="009C5EC9" w:rsidRPr="00907297">
        <w:t>The Department has determined, under Executive Order 12630, “Governmental Actions and Interference with Constitutionally Protected Property Rights,” 53 FR 8859 (March 18, 1988), that this rule would not result in any takings which might require compensation under the Fifth Amendment to the United States Constitution.</w:t>
      </w:r>
    </w:p>
    <w:p w:rsidR="009C5EC9" w:rsidRPr="00907297" w:rsidRDefault="009C5EC9" w:rsidP="009C5EC9">
      <w:pPr>
        <w:tabs>
          <w:tab w:val="left" w:pos="-1140"/>
          <w:tab w:val="left" w:pos="720"/>
          <w:tab w:val="left" w:pos="9360"/>
        </w:tabs>
        <w:spacing w:line="480" w:lineRule="auto"/>
      </w:pPr>
    </w:p>
    <w:p w:rsidR="009C5EC9" w:rsidRPr="00907297" w:rsidRDefault="009C5EC9" w:rsidP="009C5EC9">
      <w:pPr>
        <w:tabs>
          <w:tab w:val="left" w:pos="-1140"/>
          <w:tab w:val="left" w:pos="720"/>
          <w:tab w:val="left" w:pos="9360"/>
        </w:tabs>
        <w:spacing w:line="480" w:lineRule="auto"/>
        <w:rPr>
          <w:b/>
        </w:rPr>
      </w:pPr>
      <w:r w:rsidRPr="00907297">
        <w:rPr>
          <w:b/>
        </w:rPr>
        <w:t>J.  Review under the Treasury and General Government Appropriations Act, 2001</w:t>
      </w:r>
    </w:p>
    <w:p w:rsidR="009C5EC9" w:rsidRPr="00907297" w:rsidRDefault="009C5EC9" w:rsidP="009C5EC9">
      <w:pPr>
        <w:tabs>
          <w:tab w:val="left" w:pos="-1140"/>
          <w:tab w:val="left" w:pos="720"/>
          <w:tab w:val="left" w:pos="9360"/>
        </w:tabs>
        <w:spacing w:line="480" w:lineRule="auto"/>
      </w:pPr>
    </w:p>
    <w:p w:rsidR="009C5EC9" w:rsidRPr="00907297" w:rsidRDefault="00D91F4F" w:rsidP="009C5EC9">
      <w:pPr>
        <w:tabs>
          <w:tab w:val="left" w:pos="-1140"/>
          <w:tab w:val="left" w:pos="720"/>
          <w:tab w:val="left" w:pos="9360"/>
        </w:tabs>
        <w:spacing w:line="480" w:lineRule="auto"/>
      </w:pPr>
      <w:r w:rsidRPr="00907297">
        <w:tab/>
      </w:r>
      <w:r w:rsidR="009C5EC9" w:rsidRPr="00907297">
        <w:t xml:space="preserve">Section 515 of the Treasury and General Government Appropriations Act, 2001 (44 U.S.C. 3516, note) provides for agencies to review most disseminations of information to the public under guidelines established by each agency pursuant to general guidelines issued by OMB.  OMB's guidelines were published at 67 FR 8452 (February 22, 2002), and DOE’s guidelines were published at 67 FR 62446 (October 7, 2002). DOE has reviewed </w:t>
      </w:r>
      <w:del w:id="2245" w:author="Author">
        <w:r w:rsidR="009C5EC9" w:rsidRPr="00907297">
          <w:delText>today's final rule</w:delText>
        </w:r>
      </w:del>
      <w:ins w:id="2246" w:author="Author">
        <w:r w:rsidR="009C59A9">
          <w:t>this rulemaking</w:t>
        </w:r>
      </w:ins>
      <w:r w:rsidR="009C5EC9" w:rsidRPr="00907297">
        <w:t xml:space="preserve"> under the OMB and DOE guidelines and has</w:t>
      </w:r>
      <w:ins w:id="2247" w:author="Author">
        <w:r w:rsidR="009C5EC9" w:rsidRPr="00907297">
          <w:t xml:space="preserve"> </w:t>
        </w:r>
        <w:r w:rsidR="009C59A9">
          <w:t>preliminarily</w:t>
        </w:r>
      </w:ins>
      <w:r w:rsidR="009C59A9">
        <w:t xml:space="preserve"> </w:t>
      </w:r>
      <w:r w:rsidR="009C5EC9" w:rsidRPr="00907297">
        <w:t>concluded that it is consistent with applicable policies in those guidelines.</w:t>
      </w:r>
    </w:p>
    <w:p w:rsidR="009C5EC9" w:rsidRPr="00907297" w:rsidRDefault="009C5EC9" w:rsidP="009C5EC9">
      <w:pPr>
        <w:tabs>
          <w:tab w:val="left" w:pos="-1140"/>
          <w:tab w:val="left" w:pos="720"/>
          <w:tab w:val="left" w:pos="9360"/>
        </w:tabs>
        <w:spacing w:line="480" w:lineRule="auto"/>
      </w:pPr>
    </w:p>
    <w:p w:rsidR="009C5EC9" w:rsidRPr="00907297" w:rsidRDefault="009C5EC9" w:rsidP="009C5EC9">
      <w:pPr>
        <w:tabs>
          <w:tab w:val="left" w:pos="-1140"/>
          <w:tab w:val="left" w:pos="720"/>
          <w:tab w:val="left" w:pos="9360"/>
        </w:tabs>
        <w:spacing w:line="480" w:lineRule="auto"/>
        <w:rPr>
          <w:b/>
        </w:rPr>
      </w:pPr>
      <w:r w:rsidRPr="00907297">
        <w:rPr>
          <w:b/>
        </w:rPr>
        <w:t>K.  Review under Executive Order 13211, “Actions Concerning Regulations That Significantly Affect Energy Supply, Distribution, or Use”</w:t>
      </w:r>
    </w:p>
    <w:p w:rsidR="009C5EC9" w:rsidRPr="00907297" w:rsidRDefault="009C5EC9" w:rsidP="009C5EC9">
      <w:pPr>
        <w:tabs>
          <w:tab w:val="left" w:pos="-1140"/>
          <w:tab w:val="left" w:pos="720"/>
          <w:tab w:val="left" w:pos="9360"/>
        </w:tabs>
        <w:spacing w:line="480" w:lineRule="auto"/>
      </w:pPr>
    </w:p>
    <w:p w:rsidR="009C5EC9" w:rsidRPr="00907297" w:rsidRDefault="00D91F4F" w:rsidP="009C5EC9">
      <w:pPr>
        <w:tabs>
          <w:tab w:val="left" w:pos="-1140"/>
          <w:tab w:val="left" w:pos="720"/>
          <w:tab w:val="left" w:pos="9360"/>
        </w:tabs>
        <w:spacing w:line="480" w:lineRule="auto"/>
      </w:pPr>
      <w:r w:rsidRPr="00907297">
        <w:tab/>
      </w:r>
      <w:r w:rsidR="009C5EC9" w:rsidRPr="00907297">
        <w:t xml:space="preserve">Executive Order 13211, “Actions Concerning Regulations That Significantly Affect Energy Supply, Distribution, or Use,” 66 FR 28355 (May 22, 2001), requires Federal agencies to prepare and submit to the Office of Information and Regulatory Affairs (OIRA), Office of Management and Budget, a Statement of Energy Effects for any proposed significant energy action. A “significant energy action” is defined as any action by an agency that promulgated or is expected to lead to promulgation of a final rule, and that: (1) is a significant regulatory action under Executive Order 12866, or any successor order; and (2) is likely to have a significant adverse effect on the supply, distribution, or use of energy, or (3) is designated by the Administrator of OIRA as a significant energy action. For any proposed significant energy action, the agency must give a detailed statement of any adverse effects on energy supply, distribution, or use should the proposal be implemented, and of reasonable alternatives to the action and their expected benefits on energy supply, distribution, and use. This </w:t>
      </w:r>
      <w:del w:id="2248" w:author="Author">
        <w:r w:rsidR="009C5EC9" w:rsidRPr="00907297">
          <w:delText>final rule</w:delText>
        </w:r>
      </w:del>
      <w:ins w:id="2249" w:author="Author">
        <w:r w:rsidR="009C59A9">
          <w:t>rulemaking</w:t>
        </w:r>
      </w:ins>
      <w:r w:rsidR="009C5EC9" w:rsidRPr="00907297">
        <w:t xml:space="preserve"> would not have a significant adverse effect on the supply, distribution, or use of energy. Moreover, as the </w:t>
      </w:r>
      <w:del w:id="2250" w:author="Author">
        <w:r w:rsidR="009C5EC9" w:rsidRPr="00907297">
          <w:delText>final rule increases</w:delText>
        </w:r>
      </w:del>
      <w:ins w:id="2251" w:author="Author">
        <w:r w:rsidR="009C59A9">
          <w:t xml:space="preserve">rulemaking would result in </w:t>
        </w:r>
        <w:r w:rsidR="009C5EC9" w:rsidRPr="00907297">
          <w:t>increase</w:t>
        </w:r>
        <w:r w:rsidR="009C59A9">
          <w:t>d</w:t>
        </w:r>
      </w:ins>
      <w:r w:rsidR="009C5EC9" w:rsidRPr="00907297">
        <w:t xml:space="preserve"> building energy efficiency, it would not have a significant adverse effect on energy. For these reasons, the </w:t>
      </w:r>
      <w:del w:id="2252" w:author="Author">
        <w:r w:rsidR="009C5EC9" w:rsidRPr="00907297">
          <w:delText>final rule</w:delText>
        </w:r>
      </w:del>
      <w:ins w:id="2253" w:author="Author">
        <w:r w:rsidR="009C59A9">
          <w:t>rulemaking</w:t>
        </w:r>
      </w:ins>
      <w:r w:rsidR="009C5EC9" w:rsidRPr="00907297">
        <w:t xml:space="preserve"> is not a significant energy action. Accordingly, DOE has not prepared a Statement of Energy Effects.</w:t>
      </w:r>
    </w:p>
    <w:p w:rsidR="009C5EC9" w:rsidRPr="00907297" w:rsidRDefault="009C5EC9" w:rsidP="009C5EC9">
      <w:pPr>
        <w:tabs>
          <w:tab w:val="left" w:pos="-1140"/>
          <w:tab w:val="left" w:pos="720"/>
          <w:tab w:val="left" w:pos="9360"/>
        </w:tabs>
        <w:spacing w:line="480" w:lineRule="auto"/>
        <w:rPr>
          <w:b/>
        </w:rPr>
      </w:pPr>
    </w:p>
    <w:p w:rsidR="009C5EC9" w:rsidRPr="00907297" w:rsidRDefault="009C5EC9" w:rsidP="009C5EC9">
      <w:pPr>
        <w:pStyle w:val="CommentText"/>
        <w:spacing w:line="480" w:lineRule="auto"/>
        <w:rPr>
          <w:b/>
          <w:color w:val="C00000"/>
          <w:sz w:val="24"/>
          <w:szCs w:val="24"/>
        </w:rPr>
      </w:pPr>
      <w:r w:rsidRPr="00907297">
        <w:rPr>
          <w:b/>
          <w:sz w:val="24"/>
          <w:szCs w:val="24"/>
        </w:rPr>
        <w:t xml:space="preserve">L. Review Under the Information Quality Bulletin for Peer Review </w:t>
      </w:r>
    </w:p>
    <w:p w:rsidR="009C5EC9" w:rsidRPr="00907297" w:rsidRDefault="009C5EC9" w:rsidP="009C5EC9">
      <w:pPr>
        <w:tabs>
          <w:tab w:val="left" w:pos="-1140"/>
          <w:tab w:val="left" w:pos="720"/>
          <w:tab w:val="left" w:pos="9360"/>
        </w:tabs>
        <w:spacing w:line="480" w:lineRule="auto"/>
        <w:rPr>
          <w:b/>
        </w:rPr>
      </w:pPr>
    </w:p>
    <w:p w:rsidR="000D032B" w:rsidRPr="00907297" w:rsidRDefault="009C5EC9">
      <w:pPr>
        <w:spacing w:line="480" w:lineRule="auto"/>
        <w:ind w:firstLine="720"/>
      </w:pPr>
      <w:r w:rsidRPr="00907297">
        <w:t>In consultation with the Office of Science and Technology Policy (OSTP), OMB issued on December 16, 2004, its ‘‘Final Information Quality Bulletin for Peer Review’’ (the Bulletin). 70 FR 2664 (Jan</w:t>
      </w:r>
      <w:r w:rsidR="00D91F4F" w:rsidRPr="00907297">
        <w:t>uary</w:t>
      </w:r>
      <w:r w:rsidRPr="00907297">
        <w:t xml:space="preserve"> 14, 2005). The Bulletin establishes that certain scientific information shall be peer reviewed by qualified specialists before it is disseminated by the Federal government, including influential scientific information related to agency regulatory actions. The purpose of the Bulletin is to enhance the quality and credibility of the government’s scientific information. Under the Bulletin, </w:t>
      </w:r>
      <w:r w:rsidR="00B87066" w:rsidRPr="00907297">
        <w:t xml:space="preserve">EIA’s </w:t>
      </w:r>
      <w:r w:rsidRPr="00907297">
        <w:t>CBECS and RECS are ‘‘influential scientific information,” which the Bulletin defines as ‘‘scientific information that the agency reasonably can determine will have or does have a clear and substantial impact on important public policies or private sector decisions.’’ 70 FR 2664, 2667 (Jan</w:t>
      </w:r>
      <w:r w:rsidR="00D91F4F" w:rsidRPr="00907297">
        <w:t>uary</w:t>
      </w:r>
      <w:r w:rsidRPr="00907297">
        <w:t xml:space="preserve"> 14, 2005).  The Academy recommendations have been peer reviewed pursuant to section II.2 of the Bulletin. </w:t>
      </w:r>
      <w:r w:rsidR="00B87066" w:rsidRPr="00907297">
        <w:t xml:space="preserve"> Both surveys are peer reviewed internally within EIA and other DOE offices before they are published.  In addition, both surveys are subject to public comment that EIA addresses before finalizing CBECS and RECS.</w:t>
      </w:r>
    </w:p>
    <w:p w:rsidR="009C5EC9" w:rsidRPr="00907297" w:rsidRDefault="009C5EC9" w:rsidP="009C5EC9">
      <w:pPr>
        <w:tabs>
          <w:tab w:val="left" w:pos="-1140"/>
          <w:tab w:val="left" w:pos="720"/>
          <w:tab w:val="left" w:pos="9360"/>
        </w:tabs>
        <w:spacing w:line="480" w:lineRule="auto"/>
      </w:pPr>
    </w:p>
    <w:p w:rsidR="009C5EC9" w:rsidRPr="00907297" w:rsidRDefault="009C5EC9" w:rsidP="009C5EC9">
      <w:pPr>
        <w:tabs>
          <w:tab w:val="left" w:pos="-1140"/>
          <w:tab w:val="left" w:pos="720"/>
          <w:tab w:val="left" w:pos="9360"/>
        </w:tabs>
        <w:spacing w:line="480" w:lineRule="auto"/>
        <w:rPr>
          <w:del w:id="2254" w:author="Author"/>
        </w:rPr>
      </w:pPr>
      <w:del w:id="2255" w:author="Author">
        <w:r w:rsidRPr="00907297">
          <w:rPr>
            <w:b/>
          </w:rPr>
          <w:delText>VI.</w:delText>
        </w:r>
        <w:r w:rsidRPr="00907297">
          <w:delText xml:space="preserve">  </w:delText>
        </w:r>
        <w:r w:rsidRPr="00907297">
          <w:rPr>
            <w:b/>
          </w:rPr>
          <w:delText>Congressional Notification</w:delText>
        </w:r>
      </w:del>
    </w:p>
    <w:p w:rsidR="009C5EC9" w:rsidRPr="00907297" w:rsidRDefault="009C5EC9" w:rsidP="009C5EC9">
      <w:pPr>
        <w:tabs>
          <w:tab w:val="left" w:pos="-1140"/>
          <w:tab w:val="left" w:pos="720"/>
          <w:tab w:val="left" w:pos="9360"/>
        </w:tabs>
        <w:spacing w:line="480" w:lineRule="auto"/>
        <w:rPr>
          <w:del w:id="2256" w:author="Author"/>
        </w:rPr>
      </w:pPr>
    </w:p>
    <w:p w:rsidR="009C5EC9" w:rsidRPr="00907297" w:rsidRDefault="009C5EC9" w:rsidP="009C5EC9">
      <w:pPr>
        <w:tabs>
          <w:tab w:val="left" w:pos="-1140"/>
          <w:tab w:val="left" w:pos="720"/>
          <w:tab w:val="left" w:pos="9360"/>
        </w:tabs>
        <w:spacing w:line="480" w:lineRule="auto"/>
        <w:rPr>
          <w:del w:id="2257" w:author="Author"/>
          <w:b/>
          <w:bCs/>
        </w:rPr>
      </w:pPr>
      <w:del w:id="2258" w:author="Author">
        <w:r w:rsidRPr="00907297">
          <w:delText>As required by 5 U.S.C. 801, DOE will report to Congress on the promulgation of this rule prior to its effective date. The report will state that it has been determined that the rule is not a “major rule” as defined by 5 U.S.C. 804(2).</w:delText>
        </w:r>
      </w:del>
    </w:p>
    <w:p w:rsidR="009C5EC9" w:rsidRPr="00907297" w:rsidRDefault="009C5EC9" w:rsidP="009C5EC9">
      <w:pPr>
        <w:tabs>
          <w:tab w:val="left" w:pos="-1140"/>
          <w:tab w:val="left" w:pos="720"/>
          <w:tab w:val="left" w:pos="9360"/>
        </w:tabs>
        <w:spacing w:line="480" w:lineRule="auto"/>
        <w:rPr>
          <w:del w:id="2259" w:author="Author"/>
          <w:b/>
          <w:bCs/>
        </w:rPr>
      </w:pPr>
    </w:p>
    <w:p w:rsidR="009C5EC9" w:rsidRPr="00907297" w:rsidRDefault="009C5EC9" w:rsidP="009C5EC9">
      <w:pPr>
        <w:tabs>
          <w:tab w:val="left" w:pos="-1140"/>
          <w:tab w:val="left" w:pos="720"/>
          <w:tab w:val="left" w:pos="9360"/>
        </w:tabs>
        <w:spacing w:line="480" w:lineRule="auto"/>
        <w:rPr>
          <w:del w:id="2260" w:author="Author"/>
          <w:b/>
          <w:bCs/>
          <w:i/>
          <w:sz w:val="28"/>
        </w:rPr>
      </w:pPr>
      <w:del w:id="2261" w:author="Author">
        <w:r w:rsidRPr="00907297">
          <w:rPr>
            <w:b/>
            <w:bCs/>
            <w:i/>
            <w:sz w:val="28"/>
          </w:rPr>
          <w:delText>VII. Approval of the Office of the Secretary</w:delText>
        </w:r>
      </w:del>
    </w:p>
    <w:p w:rsidR="009C5EC9" w:rsidRPr="00907297" w:rsidRDefault="009C5EC9" w:rsidP="009C5EC9">
      <w:pPr>
        <w:tabs>
          <w:tab w:val="left" w:pos="-1140"/>
          <w:tab w:val="left" w:pos="720"/>
          <w:tab w:val="left" w:pos="9360"/>
        </w:tabs>
        <w:spacing w:line="480" w:lineRule="auto"/>
        <w:rPr>
          <w:del w:id="2262" w:author="Author"/>
        </w:rPr>
      </w:pPr>
    </w:p>
    <w:p w:rsidR="009C5EC9" w:rsidRPr="00907297" w:rsidRDefault="009C5EC9" w:rsidP="009C5EC9">
      <w:pPr>
        <w:tabs>
          <w:tab w:val="left" w:pos="-1140"/>
          <w:tab w:val="left" w:pos="720"/>
          <w:tab w:val="left" w:pos="9360"/>
        </w:tabs>
        <w:spacing w:line="480" w:lineRule="auto"/>
        <w:rPr>
          <w:del w:id="2263" w:author="Author"/>
          <w:b/>
          <w:bCs/>
        </w:rPr>
      </w:pPr>
      <w:del w:id="2264" w:author="Author">
        <w:r w:rsidRPr="00907297">
          <w:delText>The Secretary of Energy has approved publication of today’s final rule.</w:delText>
        </w:r>
      </w:del>
    </w:p>
    <w:p w:rsidR="009C5EC9" w:rsidRDefault="009C5EC9" w:rsidP="009C5EC9">
      <w:pPr>
        <w:tabs>
          <w:tab w:val="left" w:pos="-1140"/>
          <w:tab w:val="left" w:pos="720"/>
          <w:tab w:val="left" w:pos="9360"/>
        </w:tabs>
        <w:spacing w:line="480" w:lineRule="auto"/>
        <w:rPr>
          <w:b/>
          <w:bCs/>
        </w:rPr>
      </w:pPr>
    </w:p>
    <w:p w:rsidR="00FF38E0" w:rsidRPr="00907297" w:rsidRDefault="00FF38E0" w:rsidP="009C5EC9">
      <w:pPr>
        <w:tabs>
          <w:tab w:val="left" w:pos="-1140"/>
          <w:tab w:val="left" w:pos="720"/>
          <w:tab w:val="left" w:pos="9360"/>
        </w:tabs>
        <w:spacing w:line="480" w:lineRule="auto"/>
        <w:rPr>
          <w:b/>
          <w:bCs/>
        </w:rPr>
      </w:pPr>
    </w:p>
    <w:p w:rsidR="007F3808" w:rsidRPr="00907297" w:rsidRDefault="009C5EC9" w:rsidP="009C5EC9">
      <w:pPr>
        <w:keepNext/>
        <w:keepLines/>
        <w:tabs>
          <w:tab w:val="left" w:pos="-1140"/>
          <w:tab w:val="left" w:pos="720"/>
          <w:tab w:val="left" w:pos="9360"/>
        </w:tabs>
        <w:spacing w:line="480" w:lineRule="auto"/>
        <w:rPr>
          <w:b/>
          <w:bCs/>
        </w:rPr>
      </w:pPr>
      <w:r w:rsidRPr="00907297">
        <w:rPr>
          <w:b/>
          <w:bCs/>
        </w:rPr>
        <w:t>List of Subjects in 10 CFR Part</w:t>
      </w:r>
      <w:r w:rsidR="007F3808" w:rsidRPr="00907297">
        <w:rPr>
          <w:b/>
          <w:bCs/>
        </w:rPr>
        <w:t>s</w:t>
      </w:r>
      <w:r w:rsidRPr="00907297">
        <w:rPr>
          <w:b/>
          <w:bCs/>
        </w:rPr>
        <w:t xml:space="preserve"> </w:t>
      </w:r>
      <w:r w:rsidR="00D612AB" w:rsidRPr="00907297">
        <w:rPr>
          <w:b/>
          <w:bCs/>
        </w:rPr>
        <w:t xml:space="preserve">433 </w:t>
      </w:r>
      <w:del w:id="2265" w:author="Author">
        <w:r w:rsidR="00494B2D" w:rsidRPr="00907297">
          <w:rPr>
            <w:b/>
            <w:bCs/>
          </w:rPr>
          <w:delText xml:space="preserve"> </w:delText>
        </w:r>
      </w:del>
      <w:r w:rsidR="00D612AB" w:rsidRPr="00907297">
        <w:rPr>
          <w:b/>
          <w:bCs/>
        </w:rPr>
        <w:t>and</w:t>
      </w:r>
      <w:r w:rsidR="007F3808" w:rsidRPr="00907297">
        <w:rPr>
          <w:b/>
          <w:bCs/>
        </w:rPr>
        <w:t xml:space="preserve"> 435</w:t>
      </w:r>
    </w:p>
    <w:p w:rsidR="007F3808" w:rsidRPr="00907297" w:rsidRDefault="007F3808" w:rsidP="007F3808">
      <w:pPr>
        <w:keepNext/>
        <w:keepLines/>
        <w:tabs>
          <w:tab w:val="left" w:pos="-1140"/>
          <w:tab w:val="left" w:pos="720"/>
          <w:tab w:val="left" w:pos="9360"/>
        </w:tabs>
        <w:spacing w:line="480" w:lineRule="auto"/>
        <w:rPr>
          <w:bCs/>
        </w:rPr>
      </w:pPr>
    </w:p>
    <w:p w:rsidR="007F3808" w:rsidRPr="00907297" w:rsidRDefault="007F3808" w:rsidP="007F3808">
      <w:pPr>
        <w:keepNext/>
        <w:keepLines/>
        <w:tabs>
          <w:tab w:val="left" w:pos="-1140"/>
          <w:tab w:val="left" w:pos="720"/>
          <w:tab w:val="left" w:pos="9360"/>
        </w:tabs>
        <w:spacing w:line="480" w:lineRule="auto"/>
        <w:rPr>
          <w:bCs/>
        </w:rPr>
      </w:pPr>
      <w:r w:rsidRPr="00907297">
        <w:t xml:space="preserve">Buildings and facilities, </w:t>
      </w:r>
      <w:r w:rsidRPr="00907297">
        <w:rPr>
          <w:bCs/>
        </w:rPr>
        <w:t>Energy conservation, Engineers, Federal buildings and facilities, Fossil fuel reductions, Housing, Incorporation by reference, Multi-family residential buildings.</w:t>
      </w:r>
    </w:p>
    <w:p w:rsidR="00494B2D" w:rsidRPr="00907297" w:rsidRDefault="00494B2D" w:rsidP="009C5EC9">
      <w:pPr>
        <w:keepNext/>
        <w:keepLines/>
        <w:tabs>
          <w:tab w:val="left" w:pos="-1140"/>
          <w:tab w:val="left" w:pos="720"/>
          <w:tab w:val="left" w:pos="9360"/>
        </w:tabs>
        <w:spacing w:line="480" w:lineRule="auto"/>
      </w:pPr>
    </w:p>
    <w:p w:rsidR="009C5EC9" w:rsidRPr="00907297" w:rsidRDefault="009C5EC9" w:rsidP="009C5EC9">
      <w:pPr>
        <w:tabs>
          <w:tab w:val="left" w:pos="-1140"/>
          <w:tab w:val="left" w:pos="720"/>
          <w:tab w:val="left" w:pos="9360"/>
        </w:tabs>
        <w:spacing w:line="480" w:lineRule="auto"/>
      </w:pPr>
    </w:p>
    <w:p w:rsidR="009C5EC9" w:rsidRPr="00907297" w:rsidRDefault="009C5EC9" w:rsidP="009C5EC9">
      <w:pPr>
        <w:keepNext/>
        <w:keepLines/>
        <w:tabs>
          <w:tab w:val="left" w:pos="-1140"/>
          <w:tab w:val="left" w:pos="720"/>
          <w:tab w:val="left" w:pos="9360"/>
        </w:tabs>
        <w:spacing w:line="480" w:lineRule="auto"/>
      </w:pPr>
      <w:r w:rsidRPr="00907297">
        <w:t>Issued in Washington, DC, on</w:t>
      </w:r>
      <w:del w:id="2266" w:author="Author">
        <w:r w:rsidRPr="00907297">
          <w:delText>,       2011</w:delText>
        </w:r>
      </w:del>
      <w:ins w:id="2267" w:author="Author">
        <w:r w:rsidRPr="00907297">
          <w:t xml:space="preserve"> </w:t>
        </w:r>
        <w:r w:rsidR="00077B21">
          <w:t>September 28, 2014</w:t>
        </w:r>
      </w:ins>
      <w:r w:rsidRPr="00907297">
        <w:t>.</w:t>
      </w:r>
    </w:p>
    <w:p w:rsidR="009C5EC9" w:rsidRPr="00907297" w:rsidRDefault="009C5EC9" w:rsidP="009C5EC9">
      <w:pPr>
        <w:keepNext/>
        <w:keepLines/>
        <w:tabs>
          <w:tab w:val="left" w:pos="-1140"/>
          <w:tab w:val="left" w:pos="720"/>
          <w:tab w:val="left" w:pos="9360"/>
        </w:tabs>
        <w:spacing w:line="480" w:lineRule="auto"/>
      </w:pPr>
    </w:p>
    <w:p w:rsidR="009C5EC9" w:rsidRPr="00907297" w:rsidRDefault="009C5EC9" w:rsidP="009C5EC9">
      <w:pPr>
        <w:keepNext/>
        <w:keepLines/>
        <w:tabs>
          <w:tab w:val="left" w:pos="-1140"/>
          <w:tab w:val="left" w:pos="720"/>
          <w:tab w:val="left" w:pos="9360"/>
        </w:tabs>
        <w:spacing w:line="480" w:lineRule="auto"/>
      </w:pPr>
    </w:p>
    <w:p w:rsidR="009C5EC9" w:rsidRPr="00907297" w:rsidRDefault="009C5EC9" w:rsidP="00A14EEC">
      <w:pPr>
        <w:keepNext/>
        <w:keepLines/>
        <w:tabs>
          <w:tab w:val="left" w:pos="-1080"/>
          <w:tab w:val="left" w:pos="720"/>
          <w:tab w:val="left" w:pos="4680"/>
          <w:tab w:val="left" w:pos="9360"/>
        </w:tabs>
        <w:ind w:left="4680"/>
      </w:pPr>
      <w:r w:rsidRPr="00907297">
        <w:t>_________________________________</w:t>
      </w:r>
    </w:p>
    <w:p w:rsidR="009C5EC9" w:rsidRPr="00907297" w:rsidRDefault="009C5EC9" w:rsidP="00A14EEC">
      <w:pPr>
        <w:keepNext/>
        <w:keepLines/>
        <w:tabs>
          <w:tab w:val="left" w:pos="-1080"/>
          <w:tab w:val="left" w:pos="720"/>
          <w:tab w:val="left" w:pos="4680"/>
          <w:tab w:val="left" w:pos="9360"/>
        </w:tabs>
        <w:ind w:firstLine="4680"/>
        <w:rPr>
          <w:del w:id="2268" w:author="Author"/>
        </w:rPr>
      </w:pPr>
      <w:del w:id="2269" w:author="Author">
        <w:r w:rsidRPr="00907297">
          <w:delText>Henry Kelly</w:delText>
        </w:r>
      </w:del>
    </w:p>
    <w:p w:rsidR="00E968B3" w:rsidRDefault="009C5EC9" w:rsidP="00A14EEC">
      <w:pPr>
        <w:keepNext/>
        <w:keepLines/>
        <w:tabs>
          <w:tab w:val="left" w:pos="-1080"/>
          <w:tab w:val="left" w:pos="720"/>
          <w:tab w:val="left" w:pos="4680"/>
          <w:tab w:val="left" w:pos="9360"/>
        </w:tabs>
        <w:ind w:firstLine="4680"/>
        <w:rPr>
          <w:ins w:id="2270" w:author="Author"/>
        </w:rPr>
      </w:pPr>
      <w:del w:id="2271" w:author="Author">
        <w:r w:rsidRPr="00907297">
          <w:delText xml:space="preserve">Acting </w:delText>
        </w:r>
      </w:del>
      <w:ins w:id="2272" w:author="Author">
        <w:r w:rsidR="0051237A">
          <w:t>David Danielson</w:t>
        </w:r>
      </w:ins>
    </w:p>
    <w:p w:rsidR="009C5EC9" w:rsidRPr="00907297" w:rsidRDefault="009C5EC9" w:rsidP="00A14EEC">
      <w:pPr>
        <w:keepNext/>
        <w:keepLines/>
        <w:tabs>
          <w:tab w:val="left" w:pos="-1080"/>
          <w:tab w:val="left" w:pos="720"/>
          <w:tab w:val="left" w:pos="4680"/>
          <w:tab w:val="left" w:pos="9360"/>
        </w:tabs>
        <w:ind w:firstLine="4680"/>
      </w:pPr>
      <w:r w:rsidRPr="00907297">
        <w:t>Assistant Secretary</w:t>
      </w:r>
    </w:p>
    <w:p w:rsidR="009C5EC9" w:rsidRPr="00907297" w:rsidRDefault="009C5EC9" w:rsidP="00A14EEC">
      <w:pPr>
        <w:keepNext/>
        <w:keepLines/>
        <w:tabs>
          <w:tab w:val="left" w:pos="-1080"/>
          <w:tab w:val="left" w:pos="720"/>
          <w:tab w:val="left" w:pos="4680"/>
          <w:tab w:val="left" w:pos="9360"/>
        </w:tabs>
        <w:ind w:firstLine="4680"/>
      </w:pPr>
      <w:r w:rsidRPr="00907297">
        <w:t>Energy Efficiency and Renewable Energy</w:t>
      </w:r>
    </w:p>
    <w:p w:rsidR="009C5EC9" w:rsidRPr="00907297" w:rsidRDefault="009C5EC9" w:rsidP="009C5EC9">
      <w:pPr>
        <w:spacing w:line="480" w:lineRule="auto"/>
      </w:pPr>
    </w:p>
    <w:p w:rsidR="00342D4D" w:rsidRPr="003B69AD" w:rsidRDefault="00342D4D" w:rsidP="003B69AD">
      <w:pPr>
        <w:widowControl/>
        <w:autoSpaceDE/>
        <w:autoSpaceDN/>
        <w:adjustRightInd/>
        <w:rPr>
          <w:color w:val="000000"/>
        </w:rPr>
      </w:pPr>
    </w:p>
    <w:p w:rsidR="009C5EC9" w:rsidRPr="00907297" w:rsidRDefault="009C5EC9" w:rsidP="009C5EC9">
      <w:pPr>
        <w:spacing w:line="480" w:lineRule="auto"/>
        <w:rPr>
          <w:del w:id="2273" w:author="Author"/>
        </w:rPr>
      </w:pPr>
    </w:p>
    <w:p w:rsidR="007E6C13" w:rsidRPr="00907297" w:rsidRDefault="007E6C13" w:rsidP="004A7B9D">
      <w:pPr>
        <w:spacing w:line="480" w:lineRule="auto"/>
        <w:rPr>
          <w:del w:id="2274" w:author="Author"/>
          <w:color w:val="000000"/>
        </w:rPr>
      </w:pPr>
    </w:p>
    <w:p w:rsidR="007E6C13" w:rsidRPr="00907297" w:rsidRDefault="007E6C13" w:rsidP="004A7B9D">
      <w:pPr>
        <w:spacing w:line="480" w:lineRule="auto"/>
        <w:rPr>
          <w:del w:id="2275" w:author="Author"/>
          <w:color w:val="000000"/>
        </w:rPr>
      </w:pPr>
    </w:p>
    <w:p w:rsidR="006C33B7" w:rsidRPr="00907297" w:rsidRDefault="001543DB" w:rsidP="006C33B7">
      <w:pPr>
        <w:spacing w:line="480" w:lineRule="auto"/>
        <w:rPr>
          <w:color w:val="000000"/>
        </w:rPr>
      </w:pPr>
      <w:del w:id="2276" w:author="Author">
        <w:r w:rsidRPr="00907297">
          <w:rPr>
            <w:color w:val="000000"/>
          </w:rPr>
          <w:br w:type="page"/>
        </w:r>
      </w:del>
      <w:r w:rsidR="006C33B7" w:rsidRPr="00907297">
        <w:rPr>
          <w:color w:val="000000"/>
        </w:rPr>
        <w:t xml:space="preserve">For the reasons set forth in the preamble, </w:t>
      </w:r>
      <w:r w:rsidR="0051237A">
        <w:rPr>
          <w:color w:val="000000"/>
        </w:rPr>
        <w:t xml:space="preserve">DOE </w:t>
      </w:r>
      <w:del w:id="2277" w:author="Author">
        <w:r w:rsidR="006C33B7" w:rsidRPr="00907297">
          <w:rPr>
            <w:color w:val="000000"/>
          </w:rPr>
          <w:delText>amends</w:delText>
        </w:r>
      </w:del>
      <w:ins w:id="2278" w:author="Author">
        <w:r w:rsidR="0051237A">
          <w:rPr>
            <w:color w:val="000000"/>
          </w:rPr>
          <w:t xml:space="preserve">proposes to </w:t>
        </w:r>
        <w:r w:rsidR="00D612AB">
          <w:rPr>
            <w:color w:val="000000"/>
          </w:rPr>
          <w:t>amend</w:t>
        </w:r>
      </w:ins>
      <w:r w:rsidR="00D612AB">
        <w:rPr>
          <w:color w:val="000000"/>
        </w:rPr>
        <w:t xml:space="preserve"> chapter</w:t>
      </w:r>
      <w:r w:rsidR="006C33B7" w:rsidRPr="00907297">
        <w:rPr>
          <w:color w:val="000000"/>
        </w:rPr>
        <w:t xml:space="preserve"> II of title 10 of the Code of Federal Regulations as set forth below: </w:t>
      </w:r>
    </w:p>
    <w:p w:rsidR="006C33B7" w:rsidRPr="00907297" w:rsidRDefault="006C33B7" w:rsidP="006C33B7">
      <w:pPr>
        <w:spacing w:line="480" w:lineRule="auto"/>
        <w:rPr>
          <w:color w:val="000000"/>
        </w:rPr>
      </w:pPr>
    </w:p>
    <w:p w:rsidR="006C33B7" w:rsidRPr="00907297" w:rsidRDefault="006C33B7" w:rsidP="006C33B7">
      <w:pPr>
        <w:spacing w:line="480" w:lineRule="auto"/>
        <w:rPr>
          <w:b/>
          <w:color w:val="000000"/>
        </w:rPr>
      </w:pPr>
    </w:p>
    <w:p w:rsidR="006C33B7" w:rsidRPr="00947008" w:rsidRDefault="006C33B7" w:rsidP="006C33B7">
      <w:pPr>
        <w:spacing w:line="480" w:lineRule="auto"/>
        <w:rPr>
          <w:color w:val="000000"/>
        </w:rPr>
      </w:pPr>
      <w:r w:rsidRPr="00907297">
        <w:rPr>
          <w:b/>
          <w:color w:val="000000"/>
        </w:rPr>
        <w:t xml:space="preserve">PART 433 </w:t>
      </w:r>
      <w:del w:id="2279" w:author="Author">
        <w:r w:rsidRPr="00907297">
          <w:rPr>
            <w:b/>
            <w:color w:val="000000"/>
          </w:rPr>
          <w:delText xml:space="preserve">-- Energy Efficiency, </w:delText>
        </w:r>
        <w:r w:rsidR="00BE3462" w:rsidRPr="00907297">
          <w:rPr>
            <w:b/>
            <w:color w:val="000000"/>
          </w:rPr>
          <w:delText>S</w:delText>
        </w:r>
        <w:r w:rsidRPr="00907297">
          <w:rPr>
            <w:b/>
            <w:color w:val="000000"/>
          </w:rPr>
          <w:delText xml:space="preserve">ustainable </w:delText>
        </w:r>
        <w:r w:rsidR="00BE3462" w:rsidRPr="00907297">
          <w:rPr>
            <w:b/>
            <w:color w:val="000000"/>
          </w:rPr>
          <w:delText>D</w:delText>
        </w:r>
        <w:r w:rsidRPr="00907297">
          <w:rPr>
            <w:b/>
            <w:color w:val="000000"/>
          </w:rPr>
          <w:delText>esign, and Fossil Fuel Energy Reduction Standards for New Federal Commercial and Multi-Family High-Rise Residential Buildings</w:delText>
        </w:r>
      </w:del>
      <w:ins w:id="2280" w:author="Author">
        <w:r w:rsidR="000C6397">
          <w:rPr>
            <w:b/>
            <w:color w:val="000000"/>
          </w:rPr>
          <w:t>–</w:t>
        </w:r>
        <w:r w:rsidRPr="00907297">
          <w:rPr>
            <w:b/>
            <w:color w:val="000000"/>
          </w:rPr>
          <w:t xml:space="preserve"> </w:t>
        </w:r>
        <w:r w:rsidR="000C6397">
          <w:rPr>
            <w:b/>
            <w:color w:val="000000"/>
          </w:rPr>
          <w:t xml:space="preserve">ENERGY EFFICIENCY STANDARDS FOR THE DESIGN AND CONSTRUCTION OF NEW FEDERAL COMMERCIAL AND MULTI-FAMILY HIGH-RISE RESIDENTIAL BUILDINGS </w:t>
        </w:r>
      </w:ins>
    </w:p>
    <w:p w:rsidR="006C33B7" w:rsidRPr="00907297" w:rsidRDefault="006C33B7" w:rsidP="006C33B7">
      <w:pPr>
        <w:spacing w:line="480" w:lineRule="auto"/>
        <w:rPr>
          <w:del w:id="2281" w:author="Author"/>
          <w:color w:val="000000"/>
        </w:rPr>
      </w:pPr>
    </w:p>
    <w:p w:rsidR="006C33B7" w:rsidRPr="00907297" w:rsidRDefault="006C33B7" w:rsidP="006C33B7">
      <w:pPr>
        <w:spacing w:line="480" w:lineRule="auto"/>
        <w:rPr>
          <w:color w:val="000000"/>
        </w:rPr>
      </w:pPr>
    </w:p>
    <w:p w:rsidR="006C33B7" w:rsidRPr="00907297" w:rsidRDefault="006C33B7" w:rsidP="006C33B7">
      <w:pPr>
        <w:spacing w:line="480" w:lineRule="auto"/>
        <w:rPr>
          <w:color w:val="000000"/>
        </w:rPr>
      </w:pPr>
      <w:r w:rsidRPr="00907297">
        <w:rPr>
          <w:color w:val="000000"/>
        </w:rPr>
        <w:t xml:space="preserve">1.  The authority citation for part 433 continues to read as follows: </w:t>
      </w:r>
    </w:p>
    <w:p w:rsidR="006C33B7" w:rsidRPr="00907297" w:rsidRDefault="006C33B7" w:rsidP="006C33B7">
      <w:pPr>
        <w:spacing w:line="480" w:lineRule="auto"/>
        <w:rPr>
          <w:color w:val="000000"/>
        </w:rPr>
      </w:pPr>
    </w:p>
    <w:p w:rsidR="006C33B7" w:rsidRPr="00907297" w:rsidRDefault="006C33B7" w:rsidP="006C33B7">
      <w:pPr>
        <w:spacing w:line="480" w:lineRule="auto"/>
        <w:rPr>
          <w:i/>
          <w:iCs/>
          <w:color w:val="000000"/>
        </w:rPr>
      </w:pPr>
      <w:r w:rsidRPr="00907297">
        <w:rPr>
          <w:b/>
          <w:color w:val="000000"/>
        </w:rPr>
        <w:t xml:space="preserve">Authority:  </w:t>
      </w:r>
      <w:r w:rsidRPr="00907297">
        <w:rPr>
          <w:color w:val="000000"/>
        </w:rPr>
        <w:t xml:space="preserve">42 U.S.C. 6831–6832, 6834–6835; 42 U.S.C. 7101 </w:t>
      </w:r>
      <w:r w:rsidRPr="00907297">
        <w:rPr>
          <w:i/>
          <w:iCs/>
          <w:color w:val="000000"/>
        </w:rPr>
        <w:t>et seq.</w:t>
      </w:r>
    </w:p>
    <w:p w:rsidR="006C33B7" w:rsidRPr="00907297" w:rsidRDefault="006C33B7" w:rsidP="006C33B7">
      <w:pPr>
        <w:spacing w:line="480" w:lineRule="auto"/>
        <w:rPr>
          <w:color w:val="000000"/>
        </w:rPr>
      </w:pPr>
    </w:p>
    <w:p w:rsidR="006C33B7" w:rsidRPr="00907297" w:rsidRDefault="006C33B7" w:rsidP="006C33B7">
      <w:pPr>
        <w:spacing w:line="480" w:lineRule="auto"/>
        <w:rPr>
          <w:color w:val="000000"/>
        </w:rPr>
      </w:pPr>
    </w:p>
    <w:p w:rsidR="006C33B7" w:rsidRPr="00907297" w:rsidRDefault="006C33B7" w:rsidP="006C33B7">
      <w:pPr>
        <w:spacing w:line="480" w:lineRule="auto"/>
        <w:rPr>
          <w:b/>
          <w:color w:val="000000"/>
        </w:rPr>
      </w:pPr>
      <w:r w:rsidRPr="00907297">
        <w:rPr>
          <w:color w:val="000000"/>
        </w:rPr>
        <w:t>2</w:t>
      </w:r>
      <w:r w:rsidRPr="00907297">
        <w:rPr>
          <w:b/>
          <w:color w:val="000000"/>
        </w:rPr>
        <w:t xml:space="preserve">.  </w:t>
      </w:r>
      <w:r w:rsidRPr="00907297">
        <w:rPr>
          <w:color w:val="000000"/>
        </w:rPr>
        <w:t>In § 433.1, paragraph (</w:t>
      </w:r>
      <w:del w:id="2282" w:author="Author">
        <w:r w:rsidRPr="00907297">
          <w:rPr>
            <w:color w:val="000000"/>
          </w:rPr>
          <w:delText>c</w:delText>
        </w:r>
      </w:del>
      <w:ins w:id="2283" w:author="Author">
        <w:r w:rsidR="0034296F">
          <w:rPr>
            <w:color w:val="000000"/>
          </w:rPr>
          <w:t>b</w:t>
        </w:r>
      </w:ins>
      <w:r w:rsidRPr="00907297">
        <w:rPr>
          <w:color w:val="000000"/>
        </w:rPr>
        <w:t xml:space="preserve">) is </w:t>
      </w:r>
      <w:r w:rsidR="001B7A58">
        <w:rPr>
          <w:color w:val="000000"/>
        </w:rPr>
        <w:t>ad</w:t>
      </w:r>
      <w:r w:rsidR="00D43403">
        <w:rPr>
          <w:color w:val="000000"/>
        </w:rPr>
        <w:t>d</w:t>
      </w:r>
      <w:r w:rsidR="001B7A58">
        <w:rPr>
          <w:color w:val="000000"/>
        </w:rPr>
        <w:t>ed</w:t>
      </w:r>
      <w:r w:rsidRPr="00907297">
        <w:rPr>
          <w:color w:val="000000"/>
        </w:rPr>
        <w:t xml:space="preserve"> to read as follows</w:t>
      </w:r>
      <w:r w:rsidRPr="00907297">
        <w:rPr>
          <w:b/>
          <w:color w:val="000000"/>
        </w:rPr>
        <w:t xml:space="preserve">: </w:t>
      </w:r>
    </w:p>
    <w:p w:rsidR="006C33B7" w:rsidRPr="00907297" w:rsidRDefault="006C33B7" w:rsidP="006C33B7">
      <w:pPr>
        <w:spacing w:line="480" w:lineRule="auto"/>
        <w:rPr>
          <w:color w:val="000000"/>
        </w:rPr>
      </w:pPr>
    </w:p>
    <w:p w:rsidR="006C33B7" w:rsidRPr="00907297" w:rsidRDefault="002427C6" w:rsidP="006C33B7">
      <w:pPr>
        <w:spacing w:line="480" w:lineRule="auto"/>
        <w:rPr>
          <w:del w:id="2284" w:author="Author"/>
          <w:color w:val="000000"/>
        </w:rPr>
      </w:pPr>
      <w:del w:id="2285" w:author="Author">
        <w:r w:rsidRPr="00907297">
          <w:fldChar w:fldCharType="begin"/>
        </w:r>
        <w:r w:rsidRPr="00907297">
          <w:delInstrText>HYPERLINK "http://web2.westlaw.com/find/default.wl?vc=0&amp;ordoc=18032475&amp;rp=%2ffind%2fdefault.wl&amp;DB=CFR&amp;DocName=LK%2810CFRS433%2E1%29&amp;FindType=l&amp;AP=&amp;fn=_top&amp;rs=WLW8.06&amp;mt=Westlaw&amp;vr=2.0&amp;sv=Split" \t "_top"</w:delInstrText>
        </w:r>
        <w:r w:rsidRPr="00907297">
          <w:fldChar w:fldCharType="separate"/>
        </w:r>
        <w:r w:rsidR="006C33B7" w:rsidRPr="00907297">
          <w:rPr>
            <w:rStyle w:val="Hyperlink"/>
            <w:b/>
            <w:bCs/>
          </w:rPr>
          <w:delText>§ 433.1 Purpose and scope.</w:delText>
        </w:r>
        <w:r w:rsidRPr="00907297">
          <w:fldChar w:fldCharType="end"/>
        </w:r>
      </w:del>
    </w:p>
    <w:p w:rsidR="006C33B7" w:rsidRPr="00907297" w:rsidRDefault="006C33B7" w:rsidP="006C33B7">
      <w:pPr>
        <w:spacing w:line="480" w:lineRule="auto"/>
        <w:rPr>
          <w:del w:id="2286" w:author="Author"/>
          <w:color w:val="000000"/>
        </w:rPr>
      </w:pPr>
    </w:p>
    <w:p w:rsidR="006C33B7" w:rsidRPr="00907297" w:rsidRDefault="006C33B7" w:rsidP="006C33B7">
      <w:pPr>
        <w:spacing w:line="480" w:lineRule="auto"/>
        <w:rPr>
          <w:ins w:id="2287" w:author="Author"/>
          <w:color w:val="000000"/>
        </w:rPr>
      </w:pPr>
      <w:del w:id="2288" w:author="Author">
        <w:r w:rsidRPr="00907297">
          <w:rPr>
            <w:color w:val="000000"/>
          </w:rPr>
          <w:delText>*</w:delText>
        </w:r>
        <w:r w:rsidRPr="00907297">
          <w:rPr>
            <w:color w:val="000000"/>
          </w:rPr>
          <w:tab/>
          <w:delText>*</w:delText>
        </w:r>
        <w:r w:rsidRPr="00907297">
          <w:rPr>
            <w:color w:val="000000"/>
          </w:rPr>
          <w:tab/>
          <w:delText>*</w:delText>
        </w:r>
        <w:r w:rsidRPr="00907297">
          <w:rPr>
            <w:color w:val="000000"/>
          </w:rPr>
          <w:tab/>
          <w:delText>*</w:delText>
        </w:r>
        <w:r w:rsidRPr="00907297">
          <w:rPr>
            <w:color w:val="000000"/>
          </w:rPr>
          <w:tab/>
          <w:delText>*</w:delText>
        </w:r>
        <w:r w:rsidRPr="00907297">
          <w:rPr>
            <w:color w:val="000000"/>
          </w:rPr>
          <w:br/>
          <w:delText>(c</w:delText>
        </w:r>
      </w:del>
      <w:ins w:id="2289" w:author="Author">
        <w:r w:rsidR="0051237A" w:rsidRPr="0051237A">
          <w:rPr>
            <w:b/>
            <w:bCs/>
          </w:rPr>
          <w:t>§ 433.1 Purpose and scope.</w:t>
        </w:r>
      </w:ins>
    </w:p>
    <w:p w:rsidR="006C33B7" w:rsidRPr="00907297" w:rsidRDefault="006C33B7" w:rsidP="006C33B7">
      <w:pPr>
        <w:spacing w:line="480" w:lineRule="auto"/>
        <w:rPr>
          <w:ins w:id="2290" w:author="Author"/>
          <w:color w:val="000000"/>
        </w:rPr>
      </w:pPr>
    </w:p>
    <w:p w:rsidR="00D43403" w:rsidRPr="00947008" w:rsidRDefault="006C33B7" w:rsidP="006C33B7">
      <w:pPr>
        <w:spacing w:line="480" w:lineRule="auto"/>
        <w:rPr>
          <w:caps/>
          <w:color w:val="000000"/>
        </w:rPr>
      </w:pPr>
      <w:ins w:id="2291" w:author="Author">
        <w:r w:rsidRPr="00907297">
          <w:rPr>
            <w:color w:val="000000"/>
          </w:rPr>
          <w:t>*</w:t>
        </w:r>
        <w:r w:rsidRPr="00907297">
          <w:rPr>
            <w:color w:val="000000"/>
          </w:rPr>
          <w:tab/>
          <w:t>*</w:t>
        </w:r>
        <w:r w:rsidRPr="00907297">
          <w:rPr>
            <w:color w:val="000000"/>
          </w:rPr>
          <w:tab/>
          <w:t>*</w:t>
        </w:r>
        <w:r w:rsidRPr="00907297">
          <w:rPr>
            <w:color w:val="000000"/>
          </w:rPr>
          <w:tab/>
          <w:t>*</w:t>
        </w:r>
        <w:r w:rsidRPr="00907297">
          <w:rPr>
            <w:color w:val="000000"/>
          </w:rPr>
          <w:tab/>
          <w:t>*</w:t>
        </w:r>
        <w:r w:rsidRPr="00907297">
          <w:rPr>
            <w:color w:val="000000"/>
          </w:rPr>
          <w:br/>
          <w:t>(</w:t>
        </w:r>
        <w:r w:rsidR="0034296F">
          <w:rPr>
            <w:color w:val="000000"/>
          </w:rPr>
          <w:t>b</w:t>
        </w:r>
      </w:ins>
      <w:r w:rsidRPr="00907297">
        <w:rPr>
          <w:color w:val="000000"/>
        </w:rPr>
        <w:t xml:space="preserve">) This part also establishes a maximum allowable fossil fuel-generated energy consumption standard for new Federal buildings that are commercial and multi-family high-rise residential buildings and major renovations to Federal buildings that are commercial and multi-family high-rise residential buildings, for which design for construction began on or after </w:t>
      </w:r>
      <w:r w:rsidR="002427C6" w:rsidRPr="00907297">
        <w:rPr>
          <w:b/>
          <w:bCs/>
          <w:caps/>
          <w:color w:val="000000"/>
        </w:rPr>
        <w:t>[</w:t>
      </w:r>
      <w:del w:id="2292" w:author="Author">
        <w:r w:rsidR="002427C6" w:rsidRPr="00907297">
          <w:rPr>
            <w:b/>
            <w:bCs/>
            <w:caps/>
            <w:color w:val="000000"/>
          </w:rPr>
          <w:delText xml:space="preserve">Insert </w:delText>
        </w:r>
      </w:del>
      <w:r w:rsidR="002427C6" w:rsidRPr="00907297">
        <w:rPr>
          <w:b/>
          <w:bCs/>
          <w:caps/>
          <w:color w:val="000000"/>
        </w:rPr>
        <w:t>date one year after date of publication in the Federal register]</w:t>
      </w:r>
      <w:r w:rsidR="002427C6" w:rsidRPr="00907297">
        <w:rPr>
          <w:caps/>
          <w:color w:val="000000"/>
        </w:rPr>
        <w:t xml:space="preserve">. </w:t>
      </w:r>
      <w:del w:id="2293" w:author="Author">
        <w:r w:rsidRPr="00907297">
          <w:rPr>
            <w:color w:val="000000"/>
          </w:rPr>
          <w:br/>
        </w:r>
      </w:del>
    </w:p>
    <w:p w:rsidR="006C33B7" w:rsidRPr="00907297" w:rsidRDefault="00D43403" w:rsidP="006C33B7">
      <w:pPr>
        <w:spacing w:line="480" w:lineRule="auto"/>
        <w:rPr>
          <w:ins w:id="2294" w:author="Author"/>
          <w:color w:val="000000"/>
        </w:rPr>
      </w:pPr>
      <w:ins w:id="2295" w:author="Author">
        <w:r>
          <w:rPr>
            <w:caps/>
            <w:color w:val="000000"/>
          </w:rPr>
          <w:t>*</w:t>
        </w:r>
        <w:r>
          <w:rPr>
            <w:caps/>
            <w:color w:val="000000"/>
          </w:rPr>
          <w:tab/>
          <w:t>*</w:t>
        </w:r>
        <w:r>
          <w:rPr>
            <w:caps/>
            <w:color w:val="000000"/>
          </w:rPr>
          <w:tab/>
          <w:t>*</w:t>
        </w:r>
        <w:r>
          <w:rPr>
            <w:caps/>
            <w:color w:val="000000"/>
          </w:rPr>
          <w:tab/>
          <w:t>*</w:t>
        </w:r>
        <w:r>
          <w:rPr>
            <w:caps/>
            <w:color w:val="000000"/>
          </w:rPr>
          <w:tab/>
          <w:t>*</w:t>
        </w:r>
        <w:r w:rsidR="006C33B7" w:rsidRPr="00907297">
          <w:rPr>
            <w:color w:val="000000"/>
          </w:rPr>
          <w:br/>
        </w:r>
      </w:ins>
    </w:p>
    <w:p w:rsidR="007821EA" w:rsidRPr="00907297" w:rsidRDefault="006C33B7" w:rsidP="006C33B7">
      <w:pPr>
        <w:spacing w:line="480" w:lineRule="auto"/>
        <w:rPr>
          <w:color w:val="000000"/>
        </w:rPr>
      </w:pPr>
      <w:r w:rsidRPr="00907297">
        <w:rPr>
          <w:color w:val="000000"/>
        </w:rPr>
        <w:t>3.  In § 433.2</w:t>
      </w:r>
      <w:r w:rsidR="007821EA" w:rsidRPr="00907297">
        <w:rPr>
          <w:color w:val="000000"/>
        </w:rPr>
        <w:t>:</w:t>
      </w:r>
      <w:r w:rsidRPr="00907297">
        <w:rPr>
          <w:color w:val="000000"/>
        </w:rPr>
        <w:t xml:space="preserve"> </w:t>
      </w:r>
    </w:p>
    <w:p w:rsidR="007821EA" w:rsidRPr="00907297" w:rsidRDefault="007821EA" w:rsidP="006C33B7">
      <w:pPr>
        <w:spacing w:line="480" w:lineRule="auto"/>
        <w:rPr>
          <w:color w:val="000000"/>
        </w:rPr>
      </w:pPr>
      <w:r w:rsidRPr="00907297">
        <w:rPr>
          <w:color w:val="000000"/>
        </w:rPr>
        <w:t>a. A</w:t>
      </w:r>
      <w:r w:rsidR="006C33B7" w:rsidRPr="00907297">
        <w:rPr>
          <w:color w:val="000000"/>
        </w:rPr>
        <w:t xml:space="preserve">dd in alphabetical order, the definitions of “Combined heat and power (CHP) system,” </w:t>
      </w:r>
      <w:r w:rsidR="000C6397">
        <w:rPr>
          <w:color w:val="000000"/>
        </w:rPr>
        <w:t>“</w:t>
      </w:r>
      <w:ins w:id="2296" w:author="Author">
        <w:r w:rsidR="000C6397">
          <w:rPr>
            <w:color w:val="000000"/>
          </w:rPr>
          <w:t xml:space="preserve">Construction cost,” </w:t>
        </w:r>
        <w:r w:rsidR="006C33B7" w:rsidRPr="00907297">
          <w:rPr>
            <w:color w:val="000000"/>
          </w:rPr>
          <w:t>“</w:t>
        </w:r>
      </w:ins>
      <w:r w:rsidR="006C33B7" w:rsidRPr="00907297">
        <w:rPr>
          <w:color w:val="000000"/>
        </w:rPr>
        <w:t xml:space="preserve">District energy system,” </w:t>
      </w:r>
      <w:r w:rsidR="00BE3462" w:rsidRPr="00907297">
        <w:rPr>
          <w:color w:val="000000"/>
        </w:rPr>
        <w:t xml:space="preserve">“Fiscal year (FY),” </w:t>
      </w:r>
      <w:del w:id="2297" w:author="Author">
        <w:r w:rsidR="006C33B7" w:rsidRPr="00907297">
          <w:rPr>
            <w:color w:val="000000"/>
          </w:rPr>
          <w:delText>and “</w:delText>
        </w:r>
      </w:del>
      <w:ins w:id="2298" w:author="Author">
        <w:r w:rsidR="005E78C9">
          <w:rPr>
            <w:color w:val="000000"/>
          </w:rPr>
          <w:t xml:space="preserve">“Major renovation,” </w:t>
        </w:r>
        <w:r w:rsidR="006C33B7" w:rsidRPr="00907297">
          <w:rPr>
            <w:color w:val="000000"/>
          </w:rPr>
          <w:t>“</w:t>
        </w:r>
      </w:ins>
      <w:r w:rsidR="006C33B7" w:rsidRPr="00907297">
        <w:rPr>
          <w:color w:val="000000"/>
        </w:rPr>
        <w:t>Power purchase agreement (PPA</w:t>
      </w:r>
      <w:del w:id="2299" w:author="Author">
        <w:r w:rsidR="006C33B7" w:rsidRPr="00907297">
          <w:rPr>
            <w:color w:val="000000"/>
          </w:rPr>
          <w:delText xml:space="preserve">)” </w:delText>
        </w:r>
        <w:r w:rsidRPr="00907297">
          <w:rPr>
            <w:color w:val="000000"/>
          </w:rPr>
          <w:delText>and</w:delText>
        </w:r>
      </w:del>
      <w:ins w:id="2300" w:author="Author">
        <w:r w:rsidR="006C33B7" w:rsidRPr="00907297">
          <w:rPr>
            <w:color w:val="000000"/>
          </w:rPr>
          <w:t>)</w:t>
        </w:r>
        <w:r w:rsidR="00C06B75">
          <w:rPr>
            <w:color w:val="000000"/>
          </w:rPr>
          <w:t>,</w:t>
        </w:r>
        <w:r w:rsidR="006C33B7" w:rsidRPr="00907297">
          <w:rPr>
            <w:color w:val="000000"/>
          </w:rPr>
          <w:t xml:space="preserve">” </w:t>
        </w:r>
        <w:r w:rsidR="00F71691">
          <w:rPr>
            <w:color w:val="000000"/>
          </w:rPr>
          <w:t xml:space="preserve">and </w:t>
        </w:r>
        <w:r w:rsidR="00C06B75">
          <w:rPr>
            <w:color w:val="000000"/>
          </w:rPr>
          <w:t>“Renewable energy certificate”</w:t>
        </w:r>
        <w:r w:rsidR="00F71691">
          <w:rPr>
            <w:color w:val="000000"/>
          </w:rPr>
          <w:t>;</w:t>
        </w:r>
        <w:r w:rsidR="00C06B75">
          <w:rPr>
            <w:color w:val="000000"/>
          </w:rPr>
          <w:t xml:space="preserve"> </w:t>
        </w:r>
      </w:ins>
    </w:p>
    <w:p w:rsidR="007821EA" w:rsidRDefault="007821EA" w:rsidP="006C33B7">
      <w:pPr>
        <w:spacing w:line="480" w:lineRule="auto"/>
        <w:rPr>
          <w:color w:val="000000"/>
        </w:rPr>
      </w:pPr>
      <w:r w:rsidRPr="00907297">
        <w:rPr>
          <w:color w:val="000000"/>
        </w:rPr>
        <w:t>b. Revise the definition of</w:t>
      </w:r>
      <w:r w:rsidR="0034296F">
        <w:rPr>
          <w:color w:val="000000"/>
        </w:rPr>
        <w:t xml:space="preserve"> </w:t>
      </w:r>
      <w:r w:rsidR="00E554D7" w:rsidRPr="00947008">
        <w:t>“</w:t>
      </w:r>
      <w:ins w:id="2301" w:author="Author">
        <w:r w:rsidR="00E554D7">
          <w:rPr>
            <w:bCs/>
          </w:rPr>
          <w:t>Multi-family high-rise residential building</w:t>
        </w:r>
        <w:r w:rsidR="007363FA">
          <w:rPr>
            <w:bCs/>
          </w:rPr>
          <w:t>,</w:t>
        </w:r>
        <w:r w:rsidR="00E554D7">
          <w:rPr>
            <w:bCs/>
          </w:rPr>
          <w:t>”</w:t>
        </w:r>
        <w:r w:rsidR="007363FA">
          <w:rPr>
            <w:bCs/>
          </w:rPr>
          <w:t xml:space="preserve"> “New Federal building”</w:t>
        </w:r>
        <w:r w:rsidR="00E554D7">
          <w:rPr>
            <w:bCs/>
          </w:rPr>
          <w:t xml:space="preserve"> and </w:t>
        </w:r>
        <w:r w:rsidRPr="00907297">
          <w:rPr>
            <w:color w:val="000000"/>
          </w:rPr>
          <w:t>“</w:t>
        </w:r>
      </w:ins>
      <w:r w:rsidRPr="00907297">
        <w:rPr>
          <w:color w:val="000000"/>
        </w:rPr>
        <w:t xml:space="preserve">Proposed </w:t>
      </w:r>
      <w:del w:id="2302" w:author="Author">
        <w:r w:rsidRPr="00907297">
          <w:rPr>
            <w:color w:val="000000"/>
          </w:rPr>
          <w:delText xml:space="preserve">Building.” </w:delText>
        </w:r>
      </w:del>
      <w:ins w:id="2303" w:author="Author">
        <w:r w:rsidR="00F71691">
          <w:rPr>
            <w:color w:val="000000"/>
          </w:rPr>
          <w:t>b</w:t>
        </w:r>
        <w:r w:rsidR="00F71691" w:rsidRPr="00907297">
          <w:rPr>
            <w:color w:val="000000"/>
          </w:rPr>
          <w:t>uilding”</w:t>
        </w:r>
        <w:r w:rsidR="00F71691" w:rsidRPr="00F71691">
          <w:t>;</w:t>
        </w:r>
        <w:r w:rsidRPr="00907297">
          <w:rPr>
            <w:color w:val="000000"/>
          </w:rPr>
          <w:t xml:space="preserve"> </w:t>
        </w:r>
        <w:r w:rsidR="00474942">
          <w:rPr>
            <w:color w:val="000000"/>
          </w:rPr>
          <w:t>and</w:t>
        </w:r>
      </w:ins>
    </w:p>
    <w:p w:rsidR="003B4E13" w:rsidRDefault="00425674" w:rsidP="00F90EB7">
      <w:pPr>
        <w:widowControl/>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spacing w:line="480" w:lineRule="auto"/>
        <w:rPr>
          <w:ins w:id="2304" w:author="Author"/>
          <w:bCs/>
        </w:rPr>
      </w:pPr>
      <w:ins w:id="2305" w:author="Author">
        <w:r>
          <w:rPr>
            <w:bCs/>
          </w:rPr>
          <w:t xml:space="preserve">c. </w:t>
        </w:r>
        <w:r w:rsidR="005D06F9">
          <w:rPr>
            <w:bCs/>
          </w:rPr>
          <w:t xml:space="preserve">Remove </w:t>
        </w:r>
        <w:r>
          <w:rPr>
            <w:bCs/>
          </w:rPr>
          <w:t>the definitions of “Life-cycle cost” and “Life-cycle cost-effective”</w:t>
        </w:r>
        <w:r w:rsidR="00F71691" w:rsidRPr="00F71691">
          <w:rPr>
            <w:bCs/>
          </w:rPr>
          <w:t>.</w:t>
        </w:r>
      </w:ins>
    </w:p>
    <w:p w:rsidR="00425674" w:rsidRPr="00907297" w:rsidRDefault="00425674" w:rsidP="006C33B7">
      <w:pPr>
        <w:spacing w:line="480" w:lineRule="auto"/>
        <w:rPr>
          <w:color w:val="000000"/>
        </w:rPr>
      </w:pPr>
    </w:p>
    <w:p w:rsidR="000D032B" w:rsidRPr="00907297" w:rsidRDefault="007821E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line="480" w:lineRule="auto"/>
        <w:rPr>
          <w:bCs/>
        </w:rPr>
      </w:pPr>
      <w:r w:rsidRPr="00907297">
        <w:rPr>
          <w:bCs/>
        </w:rPr>
        <w:t>The additions and revisions read as follows:</w:t>
      </w:r>
    </w:p>
    <w:p w:rsidR="006C33B7" w:rsidRPr="00907297" w:rsidRDefault="006C33B7" w:rsidP="006C33B7">
      <w:pPr>
        <w:spacing w:line="480" w:lineRule="auto"/>
        <w:rPr>
          <w:color w:val="000000"/>
        </w:rPr>
      </w:pPr>
    </w:p>
    <w:p w:rsidR="006C33B7" w:rsidRPr="00907297" w:rsidRDefault="006C33B7" w:rsidP="006C33B7">
      <w:pPr>
        <w:spacing w:line="480" w:lineRule="auto"/>
        <w:rPr>
          <w:del w:id="2306" w:author="Author"/>
          <w:color w:val="000000"/>
        </w:rPr>
      </w:pPr>
      <w:del w:id="2307" w:author="Author">
        <w:r w:rsidRPr="00907297">
          <w:rPr>
            <w:color w:val="000000"/>
          </w:rPr>
          <w:br/>
        </w:r>
        <w:r w:rsidR="002427C6" w:rsidRPr="00907297">
          <w:fldChar w:fldCharType="begin"/>
        </w:r>
        <w:r w:rsidR="002427C6" w:rsidRPr="00907297">
          <w:delInstrText>HYPERLINK "http://web2.westlaw.com/find/default.wl?vc=0&amp;ordoc=18032475&amp;rp=%2ffind%2fdefault.wl&amp;DB=CFR&amp;DocName=LK%2810CFRS433%2E2%29&amp;FindType=l&amp;AP=&amp;fn=_top&amp;rs=WLW8.06&amp;mt=Westlaw&amp;vr=2.0&amp;sv=Split" \t "_top"</w:delInstrText>
        </w:r>
        <w:r w:rsidR="002427C6" w:rsidRPr="00907297">
          <w:fldChar w:fldCharType="separate"/>
        </w:r>
        <w:r w:rsidRPr="00907297">
          <w:rPr>
            <w:rStyle w:val="Hyperlink"/>
            <w:b/>
            <w:bCs/>
          </w:rPr>
          <w:delText>§ 433.2 Definitions.</w:delText>
        </w:r>
        <w:r w:rsidR="002427C6" w:rsidRPr="00907297">
          <w:fldChar w:fldCharType="end"/>
        </w:r>
      </w:del>
    </w:p>
    <w:p w:rsidR="006C33B7" w:rsidRPr="00907297" w:rsidRDefault="0051237A" w:rsidP="006C33B7">
      <w:pPr>
        <w:spacing w:line="480" w:lineRule="auto"/>
        <w:rPr>
          <w:ins w:id="2308" w:author="Author"/>
          <w:color w:val="000000"/>
        </w:rPr>
      </w:pPr>
      <w:ins w:id="2309" w:author="Author">
        <w:r w:rsidRPr="0051237A">
          <w:rPr>
            <w:b/>
            <w:bCs/>
          </w:rPr>
          <w:t>§ 433.2 Definitions.</w:t>
        </w:r>
      </w:ins>
    </w:p>
    <w:p w:rsidR="006C33B7" w:rsidRPr="00907297" w:rsidRDefault="006C33B7" w:rsidP="006C33B7">
      <w:pPr>
        <w:spacing w:line="480" w:lineRule="auto"/>
        <w:rPr>
          <w:color w:val="000000"/>
        </w:rPr>
      </w:pPr>
    </w:p>
    <w:p w:rsidR="006C33B7" w:rsidRPr="00907297" w:rsidRDefault="006C33B7" w:rsidP="006C33B7">
      <w:pPr>
        <w:spacing w:line="480" w:lineRule="auto"/>
        <w:rPr>
          <w:color w:val="000000"/>
        </w:rPr>
      </w:pPr>
      <w:r w:rsidRPr="00907297">
        <w:rPr>
          <w:color w:val="000000"/>
        </w:rPr>
        <w:t>*</w:t>
      </w:r>
      <w:r w:rsidRPr="00907297">
        <w:rPr>
          <w:color w:val="000000"/>
        </w:rPr>
        <w:tab/>
        <w:t>*</w:t>
      </w:r>
      <w:r w:rsidRPr="00907297">
        <w:rPr>
          <w:color w:val="000000"/>
        </w:rPr>
        <w:tab/>
        <w:t>*</w:t>
      </w:r>
      <w:r w:rsidRPr="00907297">
        <w:rPr>
          <w:color w:val="000000"/>
        </w:rPr>
        <w:tab/>
        <w:t>*</w:t>
      </w:r>
      <w:r w:rsidRPr="00907297">
        <w:rPr>
          <w:color w:val="000000"/>
        </w:rPr>
        <w:tab/>
        <w:t>*</w:t>
      </w:r>
    </w:p>
    <w:p w:rsidR="006C33B7" w:rsidRDefault="006C33B7" w:rsidP="006C33B7">
      <w:pPr>
        <w:spacing w:line="480" w:lineRule="auto"/>
        <w:rPr>
          <w:color w:val="000000"/>
        </w:rPr>
      </w:pPr>
      <w:r w:rsidRPr="00907297">
        <w:rPr>
          <w:i/>
          <w:color w:val="000000"/>
          <w:u w:val="single"/>
        </w:rPr>
        <w:t>Combined heat and power (CHP) system</w:t>
      </w:r>
      <w:r w:rsidRPr="00907297">
        <w:rPr>
          <w:color w:val="000000"/>
        </w:rPr>
        <w:t xml:space="preserve"> means an </w:t>
      </w:r>
      <w:r w:rsidRPr="00907297">
        <w:rPr>
          <w:bCs/>
          <w:iCs/>
          <w:color w:val="000000"/>
        </w:rPr>
        <w:t xml:space="preserve">integrated </w:t>
      </w:r>
      <w:r w:rsidRPr="00907297">
        <w:rPr>
          <w:color w:val="000000"/>
        </w:rPr>
        <w:t xml:space="preserve">system, </w:t>
      </w:r>
      <w:r w:rsidRPr="00907297">
        <w:rPr>
          <w:bCs/>
          <w:iCs/>
          <w:color w:val="000000"/>
        </w:rPr>
        <w:t xml:space="preserve">located at or near </w:t>
      </w:r>
      <w:r w:rsidRPr="00907297">
        <w:rPr>
          <w:color w:val="000000"/>
        </w:rPr>
        <w:t>a building or facility that is used to generate both heat and electricity for use in the building or facility.</w:t>
      </w:r>
    </w:p>
    <w:p w:rsidR="00EE49E8" w:rsidRPr="00907297" w:rsidRDefault="00EE49E8" w:rsidP="00EE49E8">
      <w:pPr>
        <w:spacing w:line="480" w:lineRule="auto"/>
        <w:rPr>
          <w:ins w:id="2310" w:author="Author"/>
          <w:color w:val="000000"/>
        </w:rPr>
      </w:pPr>
      <w:ins w:id="2311" w:author="Author">
        <w:r w:rsidRPr="00907297">
          <w:rPr>
            <w:color w:val="000000"/>
          </w:rPr>
          <w:t>*</w:t>
        </w:r>
        <w:r w:rsidRPr="00907297">
          <w:rPr>
            <w:color w:val="000000"/>
          </w:rPr>
          <w:tab/>
          <w:t>*</w:t>
        </w:r>
        <w:r w:rsidRPr="00907297">
          <w:rPr>
            <w:color w:val="000000"/>
          </w:rPr>
          <w:tab/>
          <w:t>*</w:t>
        </w:r>
        <w:r w:rsidRPr="00907297">
          <w:rPr>
            <w:color w:val="000000"/>
          </w:rPr>
          <w:tab/>
          <w:t>*</w:t>
        </w:r>
        <w:r w:rsidRPr="00907297">
          <w:rPr>
            <w:color w:val="000000"/>
          </w:rPr>
          <w:tab/>
          <w:t>*</w:t>
        </w:r>
      </w:ins>
    </w:p>
    <w:p w:rsidR="00E554D7" w:rsidRPr="00907297" w:rsidRDefault="00E554D7" w:rsidP="006C33B7">
      <w:pPr>
        <w:spacing w:line="480" w:lineRule="auto"/>
        <w:rPr>
          <w:ins w:id="2312" w:author="Author"/>
          <w:color w:val="000000"/>
        </w:rPr>
      </w:pPr>
    </w:p>
    <w:p w:rsidR="000C6397" w:rsidRDefault="00E07B53" w:rsidP="000C6397">
      <w:pPr>
        <w:spacing w:line="480" w:lineRule="auto"/>
        <w:rPr>
          <w:ins w:id="2313" w:author="Author"/>
          <w:color w:val="000000"/>
        </w:rPr>
      </w:pPr>
      <w:ins w:id="2314" w:author="Author">
        <w:r>
          <w:rPr>
            <w:i/>
            <w:color w:val="000000"/>
            <w:u w:val="single"/>
          </w:rPr>
          <w:t>Construction cost</w:t>
        </w:r>
        <w:r w:rsidR="000C6397">
          <w:rPr>
            <w:i/>
            <w:color w:val="000000"/>
          </w:rPr>
          <w:t xml:space="preserve"> </w:t>
        </w:r>
        <w:r w:rsidR="000C6397" w:rsidRPr="00BD6B6E">
          <w:rPr>
            <w:color w:val="000000"/>
          </w:rPr>
          <w:t>means all costs associated with design and construction of a building. It include</w:t>
        </w:r>
        <w:r w:rsidR="000C6397">
          <w:rPr>
            <w:color w:val="000000"/>
          </w:rPr>
          <w:t>s</w:t>
        </w:r>
        <w:r w:rsidR="000C6397" w:rsidRPr="00BD6B6E">
          <w:rPr>
            <w:color w:val="000000"/>
          </w:rPr>
          <w:t xml:space="preserve"> the cost of design, permitting, construction (materials and labor), and building commissioning. It does not include legal </w:t>
        </w:r>
        <w:r w:rsidR="000C6397">
          <w:rPr>
            <w:color w:val="000000"/>
          </w:rPr>
          <w:t xml:space="preserve">or administrative </w:t>
        </w:r>
        <w:r w:rsidR="000C6397" w:rsidRPr="00BD6B6E">
          <w:rPr>
            <w:color w:val="000000"/>
          </w:rPr>
          <w:t>fees</w:t>
        </w:r>
        <w:r w:rsidR="000C6397">
          <w:rPr>
            <w:color w:val="000000"/>
          </w:rPr>
          <w:t>,</w:t>
        </w:r>
        <w:r w:rsidR="000C6397" w:rsidRPr="00BD6B6E">
          <w:rPr>
            <w:color w:val="000000"/>
          </w:rPr>
          <w:t xml:space="preserve"> or the cost of acquiring the land.</w:t>
        </w:r>
      </w:ins>
    </w:p>
    <w:p w:rsidR="006C33B7" w:rsidRPr="00907297" w:rsidRDefault="006C33B7" w:rsidP="006C33B7">
      <w:pPr>
        <w:spacing w:line="480" w:lineRule="auto"/>
        <w:rPr>
          <w:color w:val="000000"/>
        </w:rPr>
      </w:pPr>
    </w:p>
    <w:p w:rsidR="006C33B7" w:rsidRPr="00907297" w:rsidRDefault="006C33B7" w:rsidP="006C33B7">
      <w:pPr>
        <w:spacing w:line="480" w:lineRule="auto"/>
        <w:rPr>
          <w:i/>
          <w:color w:val="000000"/>
          <w:u w:val="single"/>
        </w:rPr>
      </w:pPr>
      <w:r w:rsidRPr="00907297">
        <w:rPr>
          <w:color w:val="000000"/>
        </w:rPr>
        <w:t>*</w:t>
      </w:r>
      <w:r w:rsidRPr="00907297">
        <w:rPr>
          <w:color w:val="000000"/>
        </w:rPr>
        <w:tab/>
        <w:t>*</w:t>
      </w:r>
      <w:r w:rsidRPr="00907297">
        <w:rPr>
          <w:color w:val="000000"/>
        </w:rPr>
        <w:tab/>
        <w:t xml:space="preserve">* </w:t>
      </w:r>
      <w:r w:rsidRPr="00907297">
        <w:rPr>
          <w:color w:val="000000"/>
        </w:rPr>
        <w:tab/>
        <w:t>*</w:t>
      </w:r>
      <w:r w:rsidRPr="00907297">
        <w:rPr>
          <w:color w:val="000000"/>
        </w:rPr>
        <w:tab/>
        <w:t>*</w:t>
      </w:r>
    </w:p>
    <w:p w:rsidR="006C33B7" w:rsidRPr="00907297" w:rsidRDefault="006C33B7" w:rsidP="006C33B7">
      <w:pPr>
        <w:spacing w:line="480" w:lineRule="auto"/>
        <w:rPr>
          <w:i/>
          <w:color w:val="000000"/>
          <w:u w:val="single"/>
        </w:rPr>
      </w:pPr>
    </w:p>
    <w:p w:rsidR="006C33B7" w:rsidRPr="00907297" w:rsidRDefault="006C33B7" w:rsidP="006C33B7">
      <w:pPr>
        <w:spacing w:line="480" w:lineRule="auto"/>
        <w:rPr>
          <w:color w:val="000000"/>
        </w:rPr>
      </w:pPr>
      <w:r w:rsidRPr="00907297">
        <w:rPr>
          <w:i/>
          <w:color w:val="000000"/>
          <w:u w:val="single"/>
        </w:rPr>
        <w:t>District energy system</w:t>
      </w:r>
      <w:r w:rsidRPr="00907297">
        <w:rPr>
          <w:color w:val="000000"/>
        </w:rPr>
        <w:t xml:space="preserve"> means a central energy conversion plant and transmission and distribution system that provides thermal energy to a group of buildings (heating via hot water or steam, and/or cooling via chilled water). This definition </w:t>
      </w:r>
      <w:r w:rsidR="00BE3462" w:rsidRPr="00907297">
        <w:rPr>
          <w:color w:val="000000"/>
        </w:rPr>
        <w:t xml:space="preserve">only </w:t>
      </w:r>
      <w:r w:rsidRPr="00907297">
        <w:rPr>
          <w:color w:val="000000"/>
        </w:rPr>
        <w:t xml:space="preserve">includes thermal energy systems; central energy supply systems that </w:t>
      </w:r>
      <w:r w:rsidR="00BE3462" w:rsidRPr="00907297">
        <w:rPr>
          <w:color w:val="000000"/>
        </w:rPr>
        <w:t xml:space="preserve">only </w:t>
      </w:r>
      <w:r w:rsidRPr="00907297">
        <w:rPr>
          <w:color w:val="000000"/>
        </w:rPr>
        <w:t>provide electricity are excluded from this definition.</w:t>
      </w:r>
    </w:p>
    <w:p w:rsidR="006C33B7" w:rsidRPr="00907297" w:rsidRDefault="006C33B7" w:rsidP="006C33B7">
      <w:pPr>
        <w:spacing w:line="480" w:lineRule="auto"/>
        <w:rPr>
          <w:color w:val="000000"/>
        </w:rPr>
      </w:pPr>
      <w:bookmarkStart w:id="2315" w:name="SDU_3"/>
      <w:bookmarkEnd w:id="2315"/>
    </w:p>
    <w:p w:rsidR="006C33B7" w:rsidRPr="00907297" w:rsidRDefault="006C33B7" w:rsidP="006C33B7">
      <w:pPr>
        <w:spacing w:line="480" w:lineRule="auto"/>
        <w:rPr>
          <w:color w:val="000000"/>
        </w:rPr>
      </w:pPr>
      <w:r w:rsidRPr="00907297">
        <w:rPr>
          <w:color w:val="000000"/>
        </w:rPr>
        <w:t>*</w:t>
      </w:r>
      <w:r w:rsidRPr="00907297">
        <w:rPr>
          <w:color w:val="000000"/>
        </w:rPr>
        <w:tab/>
        <w:t>*</w:t>
      </w:r>
      <w:r w:rsidRPr="00907297">
        <w:rPr>
          <w:color w:val="000000"/>
        </w:rPr>
        <w:tab/>
        <w:t>*</w:t>
      </w:r>
      <w:r w:rsidRPr="00907297">
        <w:rPr>
          <w:color w:val="000000"/>
        </w:rPr>
        <w:tab/>
        <w:t>*</w:t>
      </w:r>
      <w:r w:rsidRPr="00907297">
        <w:rPr>
          <w:color w:val="000000"/>
        </w:rPr>
        <w:tab/>
        <w:t>*</w:t>
      </w:r>
    </w:p>
    <w:p w:rsidR="006C33B7" w:rsidRPr="00907297" w:rsidRDefault="006C33B7" w:rsidP="006C33B7">
      <w:pPr>
        <w:spacing w:line="480" w:lineRule="auto"/>
        <w:rPr>
          <w:color w:val="000000"/>
        </w:rPr>
      </w:pPr>
    </w:p>
    <w:p w:rsidR="006C33B7" w:rsidRPr="00907297" w:rsidRDefault="006C33B7" w:rsidP="006C33B7">
      <w:pPr>
        <w:spacing w:line="480" w:lineRule="auto"/>
        <w:rPr>
          <w:color w:val="000000"/>
        </w:rPr>
      </w:pPr>
      <w:r w:rsidRPr="00907297">
        <w:rPr>
          <w:i/>
          <w:color w:val="000000"/>
          <w:u w:val="single"/>
        </w:rPr>
        <w:t>Fiscal year (FY)</w:t>
      </w:r>
      <w:r w:rsidRPr="00907297">
        <w:rPr>
          <w:color w:val="000000"/>
        </w:rPr>
        <w:t xml:space="preserve"> begins on October 1 </w:t>
      </w:r>
      <w:r w:rsidR="00CA66B8" w:rsidRPr="00907297">
        <w:rPr>
          <w:color w:val="000000"/>
        </w:rPr>
        <w:t xml:space="preserve">of the year prior to the specified calendar year </w:t>
      </w:r>
      <w:r w:rsidRPr="00907297">
        <w:rPr>
          <w:color w:val="000000"/>
        </w:rPr>
        <w:t xml:space="preserve">and ends on September 30 of the </w:t>
      </w:r>
      <w:r w:rsidR="00CA66B8" w:rsidRPr="00907297">
        <w:rPr>
          <w:color w:val="000000"/>
        </w:rPr>
        <w:t>specified</w:t>
      </w:r>
      <w:r w:rsidR="00BE3462" w:rsidRPr="00907297">
        <w:rPr>
          <w:color w:val="000000"/>
        </w:rPr>
        <w:t xml:space="preserve"> calendar year</w:t>
      </w:r>
      <w:r w:rsidRPr="00907297">
        <w:rPr>
          <w:color w:val="000000"/>
        </w:rPr>
        <w:t>.</w:t>
      </w:r>
    </w:p>
    <w:p w:rsidR="006C33B7" w:rsidRPr="00907297" w:rsidRDefault="006C33B7" w:rsidP="006C33B7">
      <w:pPr>
        <w:spacing w:line="480" w:lineRule="auto"/>
        <w:rPr>
          <w:color w:val="000000"/>
        </w:rPr>
      </w:pPr>
    </w:p>
    <w:p w:rsidR="006C33B7" w:rsidRPr="00907297" w:rsidRDefault="006C33B7" w:rsidP="006C33B7">
      <w:pPr>
        <w:spacing w:line="480" w:lineRule="auto"/>
        <w:rPr>
          <w:color w:val="000000"/>
        </w:rPr>
      </w:pPr>
      <w:r w:rsidRPr="00907297">
        <w:rPr>
          <w:color w:val="000000"/>
        </w:rPr>
        <w:t>*</w:t>
      </w:r>
      <w:r w:rsidRPr="00907297">
        <w:rPr>
          <w:color w:val="000000"/>
        </w:rPr>
        <w:tab/>
        <w:t>*</w:t>
      </w:r>
      <w:r w:rsidRPr="00907297">
        <w:rPr>
          <w:color w:val="000000"/>
        </w:rPr>
        <w:tab/>
        <w:t>*</w:t>
      </w:r>
      <w:r w:rsidRPr="00907297">
        <w:rPr>
          <w:color w:val="000000"/>
        </w:rPr>
        <w:tab/>
        <w:t>*</w:t>
      </w:r>
      <w:r w:rsidRPr="00907297">
        <w:rPr>
          <w:color w:val="000000"/>
        </w:rPr>
        <w:tab/>
        <w:t>*</w:t>
      </w:r>
    </w:p>
    <w:p w:rsidR="006C33B7" w:rsidRPr="00907297" w:rsidRDefault="006C33B7" w:rsidP="006C33B7">
      <w:pPr>
        <w:spacing w:line="480" w:lineRule="auto"/>
        <w:rPr>
          <w:color w:val="000000"/>
        </w:rPr>
      </w:pPr>
    </w:p>
    <w:p w:rsidR="00425298" w:rsidRPr="008571F8" w:rsidRDefault="00915C09" w:rsidP="00425298">
      <w:pPr>
        <w:spacing w:line="480" w:lineRule="auto"/>
        <w:rPr>
          <w:ins w:id="2316" w:author="Author"/>
        </w:rPr>
      </w:pPr>
      <w:ins w:id="2317" w:author="Author">
        <w:r w:rsidRPr="00915C09">
          <w:rPr>
            <w:i/>
            <w:iCs/>
            <w:u w:val="single"/>
          </w:rPr>
          <w:t>Major renovation</w:t>
        </w:r>
        <w:r w:rsidR="0076094B" w:rsidRPr="008571F8">
          <w:t xml:space="preserve"> means changes to a building that provide significant opportunities </w:t>
        </w:r>
      </w:ins>
    </w:p>
    <w:p w:rsidR="0076094B" w:rsidRDefault="00425298" w:rsidP="006C33B7">
      <w:pPr>
        <w:spacing w:line="480" w:lineRule="auto"/>
        <w:rPr>
          <w:ins w:id="2318" w:author="Author"/>
        </w:rPr>
      </w:pPr>
      <w:ins w:id="2319" w:author="Author">
        <w:r w:rsidRPr="008571F8">
          <w:t>for compliance with other applicable requirements in this part.</w:t>
        </w:r>
        <w:r>
          <w:t xml:space="preserve"> </w:t>
        </w:r>
        <w:r w:rsidR="00B42B7C">
          <w:t xml:space="preserve">For subpart </w:t>
        </w:r>
        <w:r w:rsidR="006D371F">
          <w:t xml:space="preserve">B </w:t>
        </w:r>
        <w:r w:rsidR="00AC763E">
          <w:t xml:space="preserve">--reduction in fossil fuel-related energy consumption, for example, </w:t>
        </w:r>
        <w:r w:rsidR="0076094B" w:rsidRPr="008571F8">
          <w:t xml:space="preserve">replacement of the HVAC system, lighting system, building envelope, </w:t>
        </w:r>
        <w:r w:rsidR="00B42B7C">
          <w:t>or</w:t>
        </w:r>
        <w:r w:rsidR="0076094B" w:rsidRPr="008571F8">
          <w:t xml:space="preserve"> other components of the building that have a major impact on energy usage</w:t>
        </w:r>
        <w:r w:rsidR="00B42B7C">
          <w:t xml:space="preserve"> would constitute a major renovation</w:t>
        </w:r>
        <w:r w:rsidR="0076094B" w:rsidRPr="008571F8">
          <w:t xml:space="preserve">. </w:t>
        </w:r>
      </w:ins>
    </w:p>
    <w:p w:rsidR="007363FA" w:rsidRDefault="007363FA" w:rsidP="006C33B7">
      <w:pPr>
        <w:spacing w:line="480" w:lineRule="auto"/>
        <w:rPr>
          <w:ins w:id="2320" w:author="Author"/>
        </w:rPr>
      </w:pPr>
    </w:p>
    <w:p w:rsidR="007363FA" w:rsidRDefault="007363FA" w:rsidP="007363FA">
      <w:pPr>
        <w:spacing w:line="480" w:lineRule="auto"/>
        <w:rPr>
          <w:ins w:id="2321" w:author="Author"/>
          <w:color w:val="000000"/>
        </w:rPr>
      </w:pPr>
      <w:ins w:id="2322" w:author="Author">
        <w:r w:rsidRPr="006875EB">
          <w:rPr>
            <w:i/>
            <w:color w:val="000000"/>
            <w:u w:val="single"/>
          </w:rPr>
          <w:t>Multi-family high-rise residential building</w:t>
        </w:r>
        <w:r w:rsidRPr="00E4201A">
          <w:rPr>
            <w:color w:val="000000"/>
          </w:rPr>
          <w:t xml:space="preserve"> means a residential building that contains </w:t>
        </w:r>
        <w:r>
          <w:rPr>
            <w:color w:val="000000"/>
          </w:rPr>
          <w:t>3</w:t>
        </w:r>
        <w:r w:rsidRPr="00E4201A">
          <w:rPr>
            <w:color w:val="000000"/>
          </w:rPr>
          <w:t xml:space="preserve"> or more dwelling units and that is designed to be 4 or more stories above grade.</w:t>
        </w:r>
      </w:ins>
    </w:p>
    <w:p w:rsidR="007363FA" w:rsidRDefault="007363FA" w:rsidP="007363FA">
      <w:pPr>
        <w:spacing w:line="480" w:lineRule="auto"/>
        <w:rPr>
          <w:ins w:id="2323" w:author="Author"/>
          <w:color w:val="000000"/>
        </w:rPr>
      </w:pPr>
    </w:p>
    <w:p w:rsidR="007363FA" w:rsidRDefault="007363FA" w:rsidP="007363FA">
      <w:pPr>
        <w:spacing w:line="480" w:lineRule="auto"/>
        <w:rPr>
          <w:ins w:id="2324" w:author="Author"/>
          <w:color w:val="000000"/>
        </w:rPr>
      </w:pPr>
      <w:ins w:id="2325" w:author="Author">
        <w:r w:rsidRPr="006875EB">
          <w:rPr>
            <w:i/>
            <w:u w:val="single"/>
          </w:rPr>
          <w:t>New Federal building</w:t>
        </w:r>
        <w:r w:rsidRPr="008571F8">
          <w:t xml:space="preserve"> means any new building (including a complete replacement of an existing building from the foundation up) to be constructed by, or for the use of, any Federal agency. </w:t>
        </w:r>
        <w:r w:rsidRPr="008571F8">
          <w:rPr>
            <w:rFonts w:eastAsia="DeVinne-Italic"/>
          </w:rPr>
          <w:t>Such term shall include buildings built for the purpose of being leased by a Federal agency, and privatized military housing.</w:t>
        </w:r>
      </w:ins>
    </w:p>
    <w:p w:rsidR="0076094B" w:rsidRDefault="0076094B" w:rsidP="006C33B7">
      <w:pPr>
        <w:spacing w:line="480" w:lineRule="auto"/>
        <w:rPr>
          <w:ins w:id="2326" w:author="Author"/>
        </w:rPr>
      </w:pPr>
    </w:p>
    <w:p w:rsidR="006C33B7" w:rsidRPr="00907297" w:rsidRDefault="00CC5D8D" w:rsidP="006C33B7">
      <w:pPr>
        <w:spacing w:line="480" w:lineRule="auto"/>
        <w:rPr>
          <w:color w:val="000000"/>
        </w:rPr>
      </w:pPr>
      <w:r w:rsidRPr="00907297">
        <w:rPr>
          <w:i/>
          <w:color w:val="000000"/>
          <w:u w:val="single"/>
        </w:rPr>
        <w:t>Power purchase agreement</w:t>
      </w:r>
      <w:r w:rsidRPr="00907297">
        <w:rPr>
          <w:color w:val="000000"/>
        </w:rPr>
        <w:t xml:space="preserve"> means an agreement with an electricity producer for all or a specified portion of the electricity produced from a particular power source, in this case a renewable energy source, for a specified period of time. </w:t>
      </w:r>
      <w:del w:id="2327" w:author="Author">
        <w:r w:rsidRPr="00907297">
          <w:rPr>
            <w:color w:val="000000"/>
          </w:rPr>
          <w:delText>The renewable energy attributes associated with the power must be retained by either the agency or the renewable energy project developer/owner.</w:delText>
        </w:r>
      </w:del>
    </w:p>
    <w:p w:rsidR="006C33B7" w:rsidRPr="00907297" w:rsidRDefault="006C33B7" w:rsidP="006C33B7">
      <w:pPr>
        <w:spacing w:line="480" w:lineRule="auto"/>
        <w:rPr>
          <w:color w:val="000000"/>
        </w:rPr>
      </w:pPr>
    </w:p>
    <w:p w:rsidR="006C33B7" w:rsidRPr="00907297" w:rsidRDefault="006C33B7" w:rsidP="006C33B7">
      <w:pPr>
        <w:spacing w:line="480" w:lineRule="auto"/>
        <w:rPr>
          <w:color w:val="000000"/>
        </w:rPr>
      </w:pPr>
      <w:r w:rsidRPr="00907297">
        <w:rPr>
          <w:color w:val="000000"/>
        </w:rPr>
        <w:t>*</w:t>
      </w:r>
      <w:r w:rsidRPr="00907297">
        <w:rPr>
          <w:color w:val="000000"/>
        </w:rPr>
        <w:tab/>
        <w:t>*</w:t>
      </w:r>
      <w:r w:rsidRPr="00907297">
        <w:rPr>
          <w:color w:val="000000"/>
        </w:rPr>
        <w:tab/>
        <w:t>*</w:t>
      </w:r>
      <w:r w:rsidRPr="00907297">
        <w:rPr>
          <w:color w:val="000000"/>
        </w:rPr>
        <w:tab/>
        <w:t>*</w:t>
      </w:r>
      <w:r w:rsidRPr="00907297">
        <w:rPr>
          <w:color w:val="000000"/>
        </w:rPr>
        <w:tab/>
        <w:t>*</w:t>
      </w:r>
    </w:p>
    <w:p w:rsidR="006C33B7" w:rsidRDefault="007821EA" w:rsidP="006C33B7">
      <w:pPr>
        <w:spacing w:line="480" w:lineRule="auto"/>
        <w:rPr>
          <w:color w:val="000000"/>
        </w:rPr>
      </w:pPr>
      <w:r w:rsidRPr="00907297">
        <w:rPr>
          <w:i/>
          <w:color w:val="000000"/>
          <w:u w:val="single"/>
        </w:rPr>
        <w:t>Proposed Building</w:t>
      </w:r>
      <w:r w:rsidRPr="00907297">
        <w:rPr>
          <w:b/>
          <w:i/>
          <w:color w:val="000000"/>
        </w:rPr>
        <w:t xml:space="preserve"> </w:t>
      </w:r>
      <w:r w:rsidR="003E17F4" w:rsidRPr="00907297">
        <w:rPr>
          <w:color w:val="000000"/>
        </w:rPr>
        <w:t>means the design for construction of a new Federal commercial or multi-family high-rise residential building, or major renovation to a Federal commercial multi-family high-rise residential building, proposed for construction.</w:t>
      </w:r>
    </w:p>
    <w:p w:rsidR="006C33B7" w:rsidRPr="00907297" w:rsidRDefault="006C33B7" w:rsidP="006C33B7">
      <w:pPr>
        <w:spacing w:line="480" w:lineRule="auto"/>
        <w:rPr>
          <w:del w:id="2328" w:author="Author"/>
          <w:color w:val="000000"/>
        </w:rPr>
      </w:pPr>
    </w:p>
    <w:p w:rsidR="006C33B7" w:rsidRPr="00907297" w:rsidRDefault="006C33B7" w:rsidP="006C33B7">
      <w:pPr>
        <w:spacing w:line="480" w:lineRule="auto"/>
        <w:rPr>
          <w:del w:id="2329" w:author="Author"/>
          <w:color w:val="000000"/>
        </w:rPr>
      </w:pPr>
      <w:del w:id="2330" w:author="Author">
        <w:r w:rsidRPr="00907297">
          <w:rPr>
            <w:color w:val="000000"/>
          </w:rPr>
          <w:delText xml:space="preserve">4.  Subpart C is revised to read as follows: </w:delText>
        </w:r>
      </w:del>
    </w:p>
    <w:p w:rsidR="006C33B7" w:rsidRPr="00907297" w:rsidRDefault="006C33B7" w:rsidP="006C33B7">
      <w:pPr>
        <w:spacing w:line="480" w:lineRule="auto"/>
        <w:rPr>
          <w:del w:id="2331" w:author="Author"/>
          <w:color w:val="000000"/>
        </w:rPr>
      </w:pPr>
    </w:p>
    <w:p w:rsidR="00EE49E8" w:rsidRPr="00907297" w:rsidRDefault="00EE49E8" w:rsidP="00EE49E8">
      <w:pPr>
        <w:spacing w:line="480" w:lineRule="auto"/>
        <w:rPr>
          <w:ins w:id="2332" w:author="Author"/>
          <w:color w:val="000000"/>
        </w:rPr>
      </w:pPr>
      <w:ins w:id="2333" w:author="Author">
        <w:r w:rsidRPr="00907297">
          <w:rPr>
            <w:color w:val="000000"/>
          </w:rPr>
          <w:t>*</w:t>
        </w:r>
        <w:r w:rsidRPr="00907297">
          <w:rPr>
            <w:color w:val="000000"/>
          </w:rPr>
          <w:tab/>
          <w:t>*</w:t>
        </w:r>
        <w:r w:rsidRPr="00907297">
          <w:rPr>
            <w:color w:val="000000"/>
          </w:rPr>
          <w:tab/>
          <w:t>*</w:t>
        </w:r>
        <w:r w:rsidRPr="00907297">
          <w:rPr>
            <w:color w:val="000000"/>
          </w:rPr>
          <w:tab/>
          <w:t>*</w:t>
        </w:r>
        <w:r w:rsidRPr="00907297">
          <w:rPr>
            <w:color w:val="000000"/>
          </w:rPr>
          <w:tab/>
          <w:t>*</w:t>
        </w:r>
      </w:ins>
    </w:p>
    <w:p w:rsidR="00C06B75" w:rsidRDefault="00C06B75" w:rsidP="006C33B7">
      <w:pPr>
        <w:spacing w:line="480" w:lineRule="auto"/>
        <w:rPr>
          <w:ins w:id="2334" w:author="Author"/>
          <w:color w:val="000000"/>
        </w:rPr>
      </w:pPr>
    </w:p>
    <w:p w:rsidR="00203BC8" w:rsidRPr="00B87C4D" w:rsidRDefault="00C06B75" w:rsidP="00203BC8">
      <w:pPr>
        <w:spacing w:line="480" w:lineRule="auto"/>
        <w:rPr>
          <w:ins w:id="2335" w:author="Author"/>
        </w:rPr>
      </w:pPr>
      <w:ins w:id="2336" w:author="Author">
        <w:r w:rsidRPr="00B87C4D">
          <w:rPr>
            <w:i/>
            <w:color w:val="000000"/>
            <w:u w:val="single"/>
          </w:rPr>
          <w:t>Renewable energy certificate</w:t>
        </w:r>
        <w:r w:rsidRPr="00B87C4D">
          <w:rPr>
            <w:color w:val="000000"/>
          </w:rPr>
          <w:t xml:space="preserve"> </w:t>
        </w:r>
        <w:r w:rsidR="00203BC8" w:rsidRPr="00B87C4D">
          <w:t>means the technology and environmental (non-energy) attributes that represent proof that 1 megawatt-hour (MWh) of electricity was generated from a</w:t>
        </w:r>
        <w:r w:rsidR="006B029E" w:rsidRPr="00B87C4D">
          <w:t xml:space="preserve"> </w:t>
        </w:r>
        <w:r w:rsidR="00203BC8" w:rsidRPr="00B87C4D">
          <w:t>renewable energy resource, and can be sold separately from the underlying generic electricity with which it is associated.</w:t>
        </w:r>
      </w:ins>
    </w:p>
    <w:p w:rsidR="00425674" w:rsidRPr="00C06B75" w:rsidRDefault="00425674" w:rsidP="006C33B7">
      <w:pPr>
        <w:spacing w:line="480" w:lineRule="auto"/>
        <w:rPr>
          <w:ins w:id="2337" w:author="Author"/>
          <w:color w:val="000000"/>
        </w:rPr>
      </w:pPr>
    </w:p>
    <w:p w:rsidR="003B4E13" w:rsidRDefault="00BC3047" w:rsidP="00481760">
      <w:pPr>
        <w:pStyle w:val="ListParagraph"/>
        <w:numPr>
          <w:ilvl w:val="0"/>
          <w:numId w:val="19"/>
        </w:numPr>
        <w:spacing w:line="480" w:lineRule="auto"/>
        <w:rPr>
          <w:ins w:id="2338" w:author="Author"/>
        </w:rPr>
      </w:pPr>
      <w:bookmarkStart w:id="2339" w:name="DO;AR3"/>
      <w:bookmarkStart w:id="2340" w:name="SP;10c0000001331"/>
      <w:bookmarkStart w:id="2341" w:name="SDU_6"/>
      <w:bookmarkStart w:id="2342" w:name="I20860131E8C411DDA373813EB96E31C8"/>
      <w:bookmarkEnd w:id="2339"/>
      <w:bookmarkEnd w:id="2340"/>
      <w:bookmarkEnd w:id="2341"/>
      <w:bookmarkEnd w:id="2342"/>
      <w:ins w:id="2343" w:author="Author">
        <w:r>
          <w:t>Revise § 433.3(b)</w:t>
        </w:r>
        <w:r w:rsidR="00C6013F">
          <w:t>(3)</w:t>
        </w:r>
        <w:r w:rsidR="000F7DD8">
          <w:t xml:space="preserve"> to read </w:t>
        </w:r>
        <w:r>
          <w:t>as follows:</w:t>
        </w:r>
      </w:ins>
    </w:p>
    <w:p w:rsidR="00E9140B" w:rsidRPr="006875EB" w:rsidRDefault="00E9140B" w:rsidP="00E9140B">
      <w:pPr>
        <w:spacing w:line="480" w:lineRule="auto"/>
        <w:rPr>
          <w:ins w:id="2344" w:author="Author"/>
          <w:b/>
        </w:rPr>
      </w:pPr>
      <w:ins w:id="2345" w:author="Author">
        <w:r w:rsidRPr="006875EB">
          <w:rPr>
            <w:b/>
          </w:rPr>
          <w:t>§ 433.3 Materials incorporated by reference.</w:t>
        </w:r>
      </w:ins>
    </w:p>
    <w:p w:rsidR="00C6013F" w:rsidRDefault="00C6013F" w:rsidP="00C6013F">
      <w:pPr>
        <w:spacing w:line="480" w:lineRule="auto"/>
        <w:rPr>
          <w:ins w:id="2346" w:author="Author"/>
        </w:rPr>
      </w:pPr>
      <w:ins w:id="2347" w:author="Author">
        <w:r w:rsidRPr="00BB784F">
          <w:t>*        *            *          *          *</w:t>
        </w:r>
      </w:ins>
    </w:p>
    <w:p w:rsidR="00C6013F" w:rsidRDefault="00C6013F" w:rsidP="00C6013F">
      <w:pPr>
        <w:spacing w:line="480" w:lineRule="auto"/>
        <w:rPr>
          <w:ins w:id="2348" w:author="Author"/>
        </w:rPr>
      </w:pPr>
      <w:ins w:id="2349" w:author="Author">
        <w:r>
          <w:t>(b) * * *</w:t>
        </w:r>
      </w:ins>
    </w:p>
    <w:p w:rsidR="00353C53" w:rsidRDefault="00C6013F" w:rsidP="00C6013F">
      <w:pPr>
        <w:spacing w:line="480" w:lineRule="auto"/>
        <w:rPr>
          <w:ins w:id="2350" w:author="Author"/>
        </w:rPr>
      </w:pPr>
      <w:ins w:id="2351" w:author="Author">
        <w:r>
          <w:t>(3) ANSI/ASHRAE/IESNA 90.1-2010, (“ASHRAE 90.1-2010”), Energy Standard for Buildings Except Low-Rise Residential Buildings, I-P Edition, Copyright 2010, IBR approved for §§433.2, 433.100, 433.101, Appendix A to subpart B.</w:t>
        </w:r>
      </w:ins>
    </w:p>
    <w:p w:rsidR="00C6013F" w:rsidRPr="00BB784F" w:rsidRDefault="00C6013F" w:rsidP="00C6013F">
      <w:pPr>
        <w:spacing w:line="480" w:lineRule="auto"/>
        <w:rPr>
          <w:ins w:id="2352" w:author="Author"/>
        </w:rPr>
      </w:pPr>
    </w:p>
    <w:p w:rsidR="00C6013F" w:rsidRDefault="00353C53" w:rsidP="00E9140B">
      <w:pPr>
        <w:spacing w:line="480" w:lineRule="auto"/>
        <w:rPr>
          <w:ins w:id="2353" w:author="Author"/>
        </w:rPr>
      </w:pPr>
      <w:ins w:id="2354" w:author="Author">
        <w:r>
          <w:t xml:space="preserve">5. Revise § 433.4 </w:t>
        </w:r>
        <w:r w:rsidR="00F361E1">
          <w:t xml:space="preserve">to read </w:t>
        </w:r>
        <w:r>
          <w:t>as follows:</w:t>
        </w:r>
      </w:ins>
    </w:p>
    <w:p w:rsidR="00353C53" w:rsidRPr="00ED65FF" w:rsidRDefault="00353C53" w:rsidP="00353C53">
      <w:pPr>
        <w:spacing w:line="480" w:lineRule="auto"/>
        <w:rPr>
          <w:ins w:id="2355" w:author="Author"/>
          <w:b/>
          <w:u w:val="single"/>
        </w:rPr>
      </w:pPr>
      <w:ins w:id="2356" w:author="Author">
        <w:r w:rsidRPr="006875EB">
          <w:rPr>
            <w:b/>
          </w:rPr>
          <w:t>§ 433.4 Life-cycle cost-effective.</w:t>
        </w:r>
      </w:ins>
    </w:p>
    <w:p w:rsidR="00353C53" w:rsidRDefault="00353C53" w:rsidP="00353C53">
      <w:pPr>
        <w:spacing w:line="480" w:lineRule="auto"/>
        <w:rPr>
          <w:ins w:id="2357" w:author="Author"/>
          <w:b/>
        </w:rPr>
      </w:pPr>
    </w:p>
    <w:p w:rsidR="00353C53" w:rsidRDefault="00353C53" w:rsidP="00353C53">
      <w:pPr>
        <w:spacing w:line="480" w:lineRule="auto"/>
        <w:rPr>
          <w:ins w:id="2358" w:author="Author"/>
        </w:rPr>
      </w:pPr>
      <w:ins w:id="2359" w:author="Author">
        <w:r>
          <w:t>Except as specified in subparts A</w:t>
        </w:r>
        <w:r w:rsidR="006D371F">
          <w:t>,</w:t>
        </w:r>
        <w:r>
          <w:t xml:space="preserve"> B </w:t>
        </w:r>
        <w:r w:rsidR="00481760">
          <w:t xml:space="preserve">or </w:t>
        </w:r>
        <w:r w:rsidR="006D371F">
          <w:t xml:space="preserve">C </w:t>
        </w:r>
        <w:r>
          <w:t xml:space="preserve">of this part, Federal agencies shall determine life-cycle cost-effectiveness by using the procedures set out in subpart A of part 436. A Federal agency may choose to use any of four methods, including life-cycle cost, net savings, savings-to-investment ratio, and adjusted internal rate of return using the discount rate </w:t>
        </w:r>
        <w:r w:rsidRPr="00BC63C4">
          <w:t>published in the annual supplement to the Life Cycle Costing Manual for the Federal Energy Management Program (NIST 85–3273)</w:t>
        </w:r>
        <w:r>
          <w:t>.</w:t>
        </w:r>
      </w:ins>
    </w:p>
    <w:p w:rsidR="00353C53" w:rsidRPr="00F90EB7" w:rsidRDefault="00353C53" w:rsidP="00E9140B">
      <w:pPr>
        <w:spacing w:line="480" w:lineRule="auto"/>
        <w:rPr>
          <w:ins w:id="2360" w:author="Author"/>
        </w:rPr>
      </w:pPr>
    </w:p>
    <w:p w:rsidR="003B4E13" w:rsidRDefault="003B4E13" w:rsidP="004F695F">
      <w:pPr>
        <w:pStyle w:val="ListParagraph"/>
        <w:numPr>
          <w:ilvl w:val="0"/>
          <w:numId w:val="60"/>
        </w:numPr>
        <w:spacing w:line="480" w:lineRule="auto"/>
        <w:rPr>
          <w:ins w:id="2361" w:author="Author"/>
        </w:rPr>
      </w:pPr>
      <w:ins w:id="2362" w:author="Author">
        <w:r w:rsidRPr="004F695F">
          <w:rPr>
            <w:color w:val="000000"/>
          </w:rPr>
          <w:t xml:space="preserve">Subpart B is </w:t>
        </w:r>
        <w:r w:rsidR="0062644D" w:rsidRPr="006875EB">
          <w:rPr>
            <w:color w:val="000000"/>
          </w:rPr>
          <w:t>added to part 433</w:t>
        </w:r>
        <w:r w:rsidR="0062644D">
          <w:rPr>
            <w:color w:val="000000"/>
          </w:rPr>
          <w:t xml:space="preserve"> </w:t>
        </w:r>
        <w:r w:rsidRPr="004F695F">
          <w:rPr>
            <w:color w:val="000000"/>
          </w:rPr>
          <w:t>to read as follows:</w:t>
        </w:r>
      </w:ins>
    </w:p>
    <w:p w:rsidR="00270B6F" w:rsidRPr="00907297" w:rsidRDefault="00270B6F" w:rsidP="00270B6F">
      <w:pPr>
        <w:spacing w:line="480" w:lineRule="auto"/>
        <w:rPr>
          <w:b/>
          <w:color w:val="000000"/>
        </w:rPr>
      </w:pPr>
      <w:r w:rsidRPr="00947008">
        <w:rPr>
          <w:b/>
        </w:rPr>
        <w:t xml:space="preserve">Subpart </w:t>
      </w:r>
      <w:del w:id="2363" w:author="Author">
        <w:r w:rsidR="006C33B7" w:rsidRPr="00907297">
          <w:rPr>
            <w:b/>
            <w:color w:val="000000"/>
          </w:rPr>
          <w:delText>C –</w:delText>
        </w:r>
      </w:del>
      <w:ins w:id="2364" w:author="Author">
        <w:r>
          <w:rPr>
            <w:b/>
          </w:rPr>
          <w:t>B</w:t>
        </w:r>
        <w:r w:rsidRPr="008571F8">
          <w:rPr>
            <w:b/>
          </w:rPr>
          <w:t xml:space="preserve"> - -</w:t>
        </w:r>
      </w:ins>
      <w:r w:rsidRPr="00947008">
        <w:rPr>
          <w:b/>
        </w:rPr>
        <w:t xml:space="preserve"> </w:t>
      </w:r>
      <w:r w:rsidRPr="00907297">
        <w:rPr>
          <w:b/>
          <w:color w:val="000000"/>
        </w:rPr>
        <w:t xml:space="preserve">Reduction in Fossil Fuel-Generated Energy Consumption </w:t>
      </w:r>
    </w:p>
    <w:p w:rsidR="006C33B7" w:rsidRPr="00907297" w:rsidRDefault="006C33B7" w:rsidP="006C33B7">
      <w:pPr>
        <w:spacing w:line="480" w:lineRule="auto"/>
        <w:rPr>
          <w:del w:id="2365" w:author="Author"/>
          <w:color w:val="000000"/>
        </w:rPr>
      </w:pPr>
    </w:p>
    <w:p w:rsidR="006C33B7" w:rsidRPr="00907297" w:rsidRDefault="00C65262" w:rsidP="00947008">
      <w:pPr>
        <w:rPr>
          <w:b/>
          <w:color w:val="000000"/>
        </w:rPr>
      </w:pPr>
      <w:r w:rsidRPr="00907297">
        <w:rPr>
          <w:b/>
          <w:color w:val="000000"/>
        </w:rPr>
        <w:t>Sec.</w:t>
      </w:r>
    </w:p>
    <w:p w:rsidR="006C33B7" w:rsidRPr="00907297" w:rsidRDefault="006C33B7" w:rsidP="00947008">
      <w:pPr>
        <w:rPr>
          <w:b/>
          <w:bCs/>
          <w:color w:val="000000"/>
        </w:rPr>
      </w:pPr>
      <w:r w:rsidRPr="00907297">
        <w:rPr>
          <w:b/>
          <w:bCs/>
          <w:color w:val="000000"/>
        </w:rPr>
        <w:t>433.</w:t>
      </w:r>
      <w:del w:id="2366" w:author="Author">
        <w:r w:rsidRPr="00907297">
          <w:rPr>
            <w:b/>
            <w:bCs/>
            <w:color w:val="000000"/>
          </w:rPr>
          <w:delText>300</w:delText>
        </w:r>
      </w:del>
      <w:ins w:id="2367" w:author="Author">
        <w:r w:rsidR="006D371F">
          <w:rPr>
            <w:b/>
            <w:bCs/>
            <w:color w:val="000000"/>
          </w:rPr>
          <w:t>2</w:t>
        </w:r>
        <w:r w:rsidR="006D371F" w:rsidRPr="00907297">
          <w:rPr>
            <w:b/>
            <w:bCs/>
            <w:color w:val="000000"/>
          </w:rPr>
          <w:t>00</w:t>
        </w:r>
      </w:ins>
      <w:r w:rsidR="006D371F" w:rsidRPr="00907297">
        <w:rPr>
          <w:b/>
          <w:bCs/>
          <w:color w:val="000000"/>
        </w:rPr>
        <w:t xml:space="preserve"> </w:t>
      </w:r>
      <w:r w:rsidRPr="00907297">
        <w:rPr>
          <w:b/>
          <w:bCs/>
          <w:color w:val="000000"/>
        </w:rPr>
        <w:t xml:space="preserve">– </w:t>
      </w:r>
      <w:r w:rsidR="00BE3462" w:rsidRPr="00907297">
        <w:rPr>
          <w:b/>
          <w:bCs/>
          <w:color w:val="000000"/>
        </w:rPr>
        <w:t>Fossil fuel-generated energy consumption requirement</w:t>
      </w:r>
      <w:r w:rsidR="0098551B" w:rsidRPr="00907297">
        <w:rPr>
          <w:b/>
          <w:bCs/>
          <w:color w:val="000000"/>
        </w:rPr>
        <w:t>.</w:t>
      </w:r>
    </w:p>
    <w:p w:rsidR="006C33B7" w:rsidRPr="00907297" w:rsidRDefault="006C33B7" w:rsidP="00947008">
      <w:pPr>
        <w:rPr>
          <w:b/>
          <w:bCs/>
          <w:color w:val="000000"/>
        </w:rPr>
      </w:pPr>
      <w:r w:rsidRPr="00907297">
        <w:rPr>
          <w:b/>
          <w:bCs/>
          <w:color w:val="000000"/>
        </w:rPr>
        <w:t>433.</w:t>
      </w:r>
      <w:del w:id="2368" w:author="Author">
        <w:r w:rsidRPr="00907297">
          <w:rPr>
            <w:b/>
            <w:bCs/>
            <w:color w:val="000000"/>
          </w:rPr>
          <w:delText>301</w:delText>
        </w:r>
      </w:del>
      <w:ins w:id="2369" w:author="Author">
        <w:r w:rsidR="006D371F">
          <w:rPr>
            <w:b/>
            <w:bCs/>
            <w:color w:val="000000"/>
          </w:rPr>
          <w:t>2</w:t>
        </w:r>
        <w:r w:rsidR="006D371F" w:rsidRPr="00907297">
          <w:rPr>
            <w:b/>
            <w:bCs/>
            <w:color w:val="000000"/>
          </w:rPr>
          <w:t>01</w:t>
        </w:r>
      </w:ins>
      <w:r w:rsidR="006D371F" w:rsidRPr="00907297">
        <w:rPr>
          <w:b/>
          <w:bCs/>
          <w:color w:val="000000"/>
        </w:rPr>
        <w:t xml:space="preserve"> </w:t>
      </w:r>
      <w:r w:rsidRPr="00907297">
        <w:rPr>
          <w:b/>
          <w:bCs/>
          <w:color w:val="000000"/>
        </w:rPr>
        <w:t>– Fossil fuel-generated energy consumption determination</w:t>
      </w:r>
      <w:r w:rsidR="0098551B" w:rsidRPr="00907297">
        <w:rPr>
          <w:b/>
          <w:bCs/>
          <w:color w:val="000000"/>
        </w:rPr>
        <w:t>.</w:t>
      </w:r>
    </w:p>
    <w:p w:rsidR="006C33B7" w:rsidRPr="00907297" w:rsidRDefault="006C33B7" w:rsidP="00947008">
      <w:pPr>
        <w:rPr>
          <w:b/>
          <w:bCs/>
          <w:color w:val="000000"/>
        </w:rPr>
      </w:pPr>
      <w:r w:rsidRPr="00907297">
        <w:rPr>
          <w:b/>
          <w:bCs/>
          <w:color w:val="000000"/>
        </w:rPr>
        <w:t>433.</w:t>
      </w:r>
      <w:del w:id="2370" w:author="Author">
        <w:r w:rsidRPr="00907297">
          <w:rPr>
            <w:b/>
            <w:bCs/>
            <w:color w:val="000000"/>
          </w:rPr>
          <w:delText>302</w:delText>
        </w:r>
      </w:del>
      <w:ins w:id="2371" w:author="Author">
        <w:r w:rsidR="006D371F">
          <w:rPr>
            <w:b/>
            <w:bCs/>
            <w:color w:val="000000"/>
          </w:rPr>
          <w:t>2</w:t>
        </w:r>
        <w:r w:rsidR="006D371F" w:rsidRPr="00907297">
          <w:rPr>
            <w:b/>
            <w:bCs/>
            <w:color w:val="000000"/>
          </w:rPr>
          <w:t>02</w:t>
        </w:r>
      </w:ins>
      <w:r w:rsidR="006D371F" w:rsidRPr="00907297">
        <w:rPr>
          <w:b/>
          <w:bCs/>
          <w:color w:val="000000"/>
        </w:rPr>
        <w:t xml:space="preserve"> </w:t>
      </w:r>
      <w:r w:rsidRPr="00907297">
        <w:rPr>
          <w:b/>
          <w:bCs/>
          <w:color w:val="000000"/>
        </w:rPr>
        <w:t>– Petition for downward adjustment</w:t>
      </w:r>
      <w:r w:rsidR="0098551B" w:rsidRPr="00907297">
        <w:rPr>
          <w:b/>
          <w:bCs/>
          <w:color w:val="000000"/>
        </w:rPr>
        <w:t>.</w:t>
      </w:r>
    </w:p>
    <w:p w:rsidR="006C33B7" w:rsidRPr="00907297" w:rsidRDefault="006C33B7" w:rsidP="00947008">
      <w:pPr>
        <w:rPr>
          <w:b/>
          <w:bCs/>
          <w:color w:val="000000"/>
        </w:rPr>
      </w:pPr>
      <w:r w:rsidRPr="00907297">
        <w:rPr>
          <w:b/>
          <w:bCs/>
          <w:color w:val="000000"/>
        </w:rPr>
        <w:t xml:space="preserve">Appendix A to Subpart </w:t>
      </w:r>
      <w:del w:id="2372" w:author="Author">
        <w:r w:rsidRPr="00907297">
          <w:rPr>
            <w:b/>
            <w:bCs/>
            <w:color w:val="000000"/>
          </w:rPr>
          <w:delText>C</w:delText>
        </w:r>
      </w:del>
      <w:ins w:id="2373" w:author="Author">
        <w:r w:rsidR="00364874">
          <w:rPr>
            <w:b/>
            <w:bCs/>
            <w:color w:val="000000"/>
          </w:rPr>
          <w:t>B</w:t>
        </w:r>
      </w:ins>
      <w:r w:rsidR="00364874" w:rsidRPr="00907297">
        <w:rPr>
          <w:b/>
          <w:bCs/>
          <w:color w:val="000000"/>
        </w:rPr>
        <w:t xml:space="preserve"> </w:t>
      </w:r>
      <w:r w:rsidRPr="00907297">
        <w:rPr>
          <w:b/>
          <w:bCs/>
          <w:color w:val="000000"/>
        </w:rPr>
        <w:t>of Part 433</w:t>
      </w:r>
      <w:r w:rsidR="00C65262" w:rsidRPr="00907297">
        <w:rPr>
          <w:b/>
          <w:bCs/>
          <w:color w:val="000000"/>
        </w:rPr>
        <w:t xml:space="preserve"> </w:t>
      </w:r>
      <w:r w:rsidR="00EF67A1">
        <w:rPr>
          <w:b/>
          <w:color w:val="000000"/>
        </w:rPr>
        <w:t xml:space="preserve">– Maximum </w:t>
      </w:r>
      <w:del w:id="2374" w:author="Author">
        <w:r w:rsidR="00EF67A1">
          <w:rPr>
            <w:b/>
            <w:color w:val="000000"/>
          </w:rPr>
          <w:delText>allowable fossil fuel-</w:delText>
        </w:r>
        <w:r w:rsidR="00C65262" w:rsidRPr="00907297">
          <w:rPr>
            <w:b/>
            <w:color w:val="000000"/>
          </w:rPr>
          <w:delText>generated energy consumption</w:delText>
        </w:r>
      </w:del>
      <w:ins w:id="2375" w:author="Author">
        <w:r w:rsidR="000F7DD8">
          <w:rPr>
            <w:b/>
            <w:color w:val="000000"/>
          </w:rPr>
          <w:t>Allowable F</w:t>
        </w:r>
        <w:r w:rsidR="00EF67A1">
          <w:rPr>
            <w:b/>
            <w:color w:val="000000"/>
          </w:rPr>
          <w:t xml:space="preserve">ossil </w:t>
        </w:r>
        <w:r w:rsidR="000F7DD8">
          <w:rPr>
            <w:b/>
            <w:color w:val="000000"/>
          </w:rPr>
          <w:t>Fuel</w:t>
        </w:r>
        <w:r w:rsidR="00EF67A1">
          <w:rPr>
            <w:b/>
            <w:color w:val="000000"/>
          </w:rPr>
          <w:t>-</w:t>
        </w:r>
        <w:r w:rsidR="000F7DD8">
          <w:rPr>
            <w:b/>
            <w:color w:val="000000"/>
          </w:rPr>
          <w:t>G</w:t>
        </w:r>
        <w:r w:rsidR="000F7DD8" w:rsidRPr="00907297">
          <w:rPr>
            <w:b/>
            <w:color w:val="000000"/>
          </w:rPr>
          <w:t xml:space="preserve">enerated </w:t>
        </w:r>
        <w:r w:rsidR="000F7DD8">
          <w:rPr>
            <w:b/>
            <w:color w:val="000000"/>
          </w:rPr>
          <w:t>E</w:t>
        </w:r>
        <w:r w:rsidR="000F7DD8" w:rsidRPr="00907297">
          <w:rPr>
            <w:b/>
            <w:color w:val="000000"/>
          </w:rPr>
          <w:t xml:space="preserve">nergy </w:t>
        </w:r>
        <w:r w:rsidR="000F7DD8">
          <w:rPr>
            <w:b/>
            <w:color w:val="000000"/>
          </w:rPr>
          <w:t>C</w:t>
        </w:r>
        <w:r w:rsidR="000F7DD8" w:rsidRPr="00907297">
          <w:rPr>
            <w:b/>
            <w:color w:val="000000"/>
          </w:rPr>
          <w:t>onsumption</w:t>
        </w:r>
      </w:ins>
    </w:p>
    <w:p w:rsidR="006C33B7" w:rsidRPr="00907297" w:rsidRDefault="006C33B7" w:rsidP="006C33B7">
      <w:pPr>
        <w:spacing w:line="480" w:lineRule="auto"/>
        <w:rPr>
          <w:color w:val="000000"/>
        </w:rPr>
      </w:pPr>
    </w:p>
    <w:p w:rsidR="006C33B7" w:rsidRPr="00907297" w:rsidRDefault="006C33B7" w:rsidP="006C33B7">
      <w:pPr>
        <w:spacing w:line="480" w:lineRule="auto"/>
        <w:rPr>
          <w:color w:val="000000"/>
        </w:rPr>
      </w:pPr>
    </w:p>
    <w:p w:rsidR="006C33B7" w:rsidRPr="00907297" w:rsidRDefault="006C33B7" w:rsidP="006C33B7">
      <w:pPr>
        <w:spacing w:line="480" w:lineRule="auto"/>
        <w:rPr>
          <w:b/>
          <w:color w:val="000000"/>
        </w:rPr>
      </w:pPr>
      <w:bookmarkStart w:id="2376" w:name="SP;fcf30000ea9c4"/>
      <w:bookmarkStart w:id="2377" w:name="SP;5ba1000067d06"/>
      <w:bookmarkStart w:id="2378" w:name="IN;5"/>
      <w:bookmarkStart w:id="2379" w:name="DO;AR4"/>
      <w:bookmarkStart w:id="2380" w:name="SDU_8"/>
      <w:bookmarkEnd w:id="2376"/>
      <w:bookmarkEnd w:id="2377"/>
      <w:bookmarkEnd w:id="2378"/>
      <w:bookmarkEnd w:id="2379"/>
      <w:bookmarkEnd w:id="2380"/>
      <w:r w:rsidRPr="00907297">
        <w:rPr>
          <w:b/>
          <w:color w:val="000000"/>
        </w:rPr>
        <w:t xml:space="preserve">Subpart </w:t>
      </w:r>
      <w:del w:id="2381" w:author="Author">
        <w:r w:rsidRPr="00907297">
          <w:rPr>
            <w:b/>
            <w:color w:val="000000"/>
          </w:rPr>
          <w:delText>C</w:delText>
        </w:r>
      </w:del>
      <w:ins w:id="2382" w:author="Author">
        <w:r w:rsidR="00364874">
          <w:rPr>
            <w:b/>
            <w:color w:val="000000"/>
          </w:rPr>
          <w:t>B</w:t>
        </w:r>
      </w:ins>
      <w:r w:rsidR="00364874" w:rsidRPr="00907297">
        <w:rPr>
          <w:b/>
          <w:color w:val="000000"/>
        </w:rPr>
        <w:t xml:space="preserve"> </w:t>
      </w:r>
      <w:r w:rsidRPr="00907297">
        <w:rPr>
          <w:b/>
          <w:color w:val="000000"/>
        </w:rPr>
        <w:t>– Reduction in Fossil Fuel-Generated Energy Consumption</w:t>
      </w:r>
    </w:p>
    <w:p w:rsidR="006C33B7" w:rsidRPr="00947008" w:rsidRDefault="006C33B7" w:rsidP="006C33B7">
      <w:pPr>
        <w:spacing w:line="480" w:lineRule="auto"/>
        <w:rPr>
          <w:color w:val="000000"/>
        </w:rPr>
      </w:pPr>
    </w:p>
    <w:p w:rsidR="006C33B7" w:rsidRPr="00907297" w:rsidRDefault="006C33B7" w:rsidP="006C33B7">
      <w:pPr>
        <w:spacing w:line="480" w:lineRule="auto"/>
        <w:rPr>
          <w:del w:id="2383" w:author="Author"/>
          <w:color w:val="000000"/>
        </w:rPr>
      </w:pPr>
    </w:p>
    <w:p w:rsidR="006C33B7" w:rsidRPr="00947008" w:rsidRDefault="006C33B7" w:rsidP="006C33B7">
      <w:pPr>
        <w:spacing w:line="480" w:lineRule="auto"/>
        <w:rPr>
          <w:b/>
          <w:color w:val="000000"/>
        </w:rPr>
      </w:pPr>
      <w:r w:rsidRPr="00947008">
        <w:rPr>
          <w:b/>
          <w:color w:val="000000"/>
        </w:rPr>
        <w:t>§ 433.</w:t>
      </w:r>
      <w:del w:id="2384" w:author="Author">
        <w:r w:rsidRPr="00907297">
          <w:rPr>
            <w:b/>
            <w:bCs/>
            <w:color w:val="000000"/>
            <w:u w:val="single"/>
          </w:rPr>
          <w:delText>300</w:delText>
        </w:r>
      </w:del>
      <w:ins w:id="2385" w:author="Author">
        <w:r w:rsidR="006D371F" w:rsidRPr="006875EB">
          <w:rPr>
            <w:b/>
            <w:bCs/>
            <w:color w:val="000000"/>
          </w:rPr>
          <w:t>200</w:t>
        </w:r>
      </w:ins>
      <w:r w:rsidR="006D371F" w:rsidRPr="00947008">
        <w:rPr>
          <w:b/>
          <w:color w:val="000000"/>
        </w:rPr>
        <w:t xml:space="preserve"> </w:t>
      </w:r>
      <w:r w:rsidRPr="00947008">
        <w:rPr>
          <w:b/>
          <w:color w:val="000000"/>
        </w:rPr>
        <w:t xml:space="preserve">Fossil fuel-generated energy consumption requirement. </w:t>
      </w:r>
    </w:p>
    <w:p w:rsidR="006C33B7" w:rsidRPr="00907297" w:rsidRDefault="006C33B7" w:rsidP="006C33B7">
      <w:pPr>
        <w:spacing w:line="480" w:lineRule="auto"/>
        <w:rPr>
          <w:b/>
          <w:bCs/>
          <w:color w:val="000000"/>
          <w:u w:val="single"/>
        </w:rPr>
      </w:pPr>
    </w:p>
    <w:p w:rsidR="006C33B7" w:rsidRPr="00907297" w:rsidRDefault="006C33B7" w:rsidP="00BE0885">
      <w:pPr>
        <w:numPr>
          <w:ilvl w:val="0"/>
          <w:numId w:val="1"/>
        </w:numPr>
        <w:spacing w:line="480" w:lineRule="auto"/>
        <w:rPr>
          <w:bCs/>
          <w:color w:val="000000"/>
        </w:rPr>
      </w:pPr>
      <w:r w:rsidRPr="00907297">
        <w:rPr>
          <w:bCs/>
          <w:color w:val="000000"/>
          <w:u w:val="single"/>
        </w:rPr>
        <w:t>New Federal buildings.</w:t>
      </w:r>
      <w:r w:rsidRPr="00907297">
        <w:rPr>
          <w:bCs/>
          <w:color w:val="000000"/>
        </w:rPr>
        <w:t xml:space="preserve">  New Federal buildings that are commercial and multi-family high rise residential buildings, </w:t>
      </w:r>
      <w:r w:rsidRPr="00907297">
        <w:rPr>
          <w:color w:val="000000"/>
        </w:rPr>
        <w:t xml:space="preserve">for which design for construction began on or after </w:t>
      </w:r>
      <w:r w:rsidRPr="00907297">
        <w:rPr>
          <w:b/>
          <w:color w:val="000000"/>
        </w:rPr>
        <w:t>[</w:t>
      </w:r>
      <w:del w:id="2386" w:author="Author">
        <w:r w:rsidRPr="00907297">
          <w:rPr>
            <w:b/>
            <w:color w:val="000000"/>
          </w:rPr>
          <w:delText xml:space="preserve">INSERT </w:delText>
        </w:r>
      </w:del>
      <w:r w:rsidRPr="00907297">
        <w:rPr>
          <w:b/>
          <w:color w:val="000000"/>
        </w:rPr>
        <w:t>DATE ONE YEAR AFTER DATE OF PUBLICATION IN THE FEDERAL REGISTER]</w:t>
      </w:r>
      <w:r w:rsidRPr="00907297">
        <w:rPr>
          <w:color w:val="000000"/>
        </w:rPr>
        <w:t>,</w:t>
      </w:r>
      <w:r w:rsidRPr="00907297">
        <w:rPr>
          <w:bCs/>
          <w:color w:val="000000"/>
        </w:rPr>
        <w:t xml:space="preserve"> must be designed to meet the requirements of </w:t>
      </w:r>
      <w:del w:id="2387" w:author="Author">
        <w:r w:rsidRPr="00907297">
          <w:rPr>
            <w:bCs/>
            <w:color w:val="000000"/>
          </w:rPr>
          <w:delText>paragraph</w:delText>
        </w:r>
      </w:del>
      <w:ins w:id="2388" w:author="Author">
        <w:r w:rsidRPr="00907297">
          <w:rPr>
            <w:bCs/>
            <w:color w:val="000000"/>
          </w:rPr>
          <w:t>paragraph</w:t>
        </w:r>
        <w:r w:rsidR="00112DFE">
          <w:rPr>
            <w:bCs/>
            <w:color w:val="000000"/>
          </w:rPr>
          <w:t>s</w:t>
        </w:r>
      </w:ins>
      <w:r w:rsidRPr="00907297">
        <w:rPr>
          <w:bCs/>
          <w:color w:val="000000"/>
        </w:rPr>
        <w:t xml:space="preserve"> (</w:t>
      </w:r>
      <w:r w:rsidR="005527DD" w:rsidRPr="00907297">
        <w:rPr>
          <w:bCs/>
          <w:color w:val="000000"/>
        </w:rPr>
        <w:t>c</w:t>
      </w:r>
      <w:r w:rsidRPr="00907297">
        <w:rPr>
          <w:bCs/>
          <w:color w:val="000000"/>
        </w:rPr>
        <w:t>) or (</w:t>
      </w:r>
      <w:r w:rsidR="005527DD" w:rsidRPr="00907297">
        <w:rPr>
          <w:bCs/>
          <w:color w:val="000000"/>
        </w:rPr>
        <w:t>d</w:t>
      </w:r>
      <w:r w:rsidRPr="00907297">
        <w:rPr>
          <w:bCs/>
          <w:color w:val="000000"/>
        </w:rPr>
        <w:t>) of this section, as applicable, if:</w:t>
      </w:r>
    </w:p>
    <w:p w:rsidR="006C33B7" w:rsidRPr="00907297" w:rsidRDefault="006C33B7" w:rsidP="006C33B7">
      <w:pPr>
        <w:spacing w:line="480" w:lineRule="auto"/>
        <w:rPr>
          <w:bCs/>
          <w:color w:val="000000"/>
        </w:rPr>
      </w:pPr>
    </w:p>
    <w:p w:rsidR="006C33B7" w:rsidRPr="00907297" w:rsidRDefault="006C33B7" w:rsidP="00BE0885">
      <w:pPr>
        <w:numPr>
          <w:ilvl w:val="0"/>
          <w:numId w:val="2"/>
        </w:numPr>
        <w:spacing w:line="480" w:lineRule="auto"/>
        <w:rPr>
          <w:bCs/>
          <w:color w:val="000000"/>
        </w:rPr>
      </w:pPr>
      <w:r w:rsidRPr="00907297">
        <w:rPr>
          <w:bCs/>
          <w:color w:val="000000"/>
        </w:rPr>
        <w:t>The subject building is a public building as defined in 40 U.S.C. 3301 and for which transmittal of a prospectus to Congress is required under 40 U.S.C. 3307; or</w:t>
      </w:r>
    </w:p>
    <w:p w:rsidR="006C33B7" w:rsidRPr="00907297" w:rsidRDefault="006C33B7" w:rsidP="006C33B7">
      <w:pPr>
        <w:spacing w:line="480" w:lineRule="auto"/>
        <w:rPr>
          <w:color w:val="000000"/>
        </w:rPr>
      </w:pPr>
    </w:p>
    <w:p w:rsidR="006C33B7" w:rsidRPr="00907297" w:rsidRDefault="006C33B7" w:rsidP="00BE0885">
      <w:pPr>
        <w:numPr>
          <w:ilvl w:val="0"/>
          <w:numId w:val="2"/>
        </w:numPr>
        <w:spacing w:line="480" w:lineRule="auto"/>
        <w:rPr>
          <w:bCs/>
          <w:color w:val="000000"/>
        </w:rPr>
      </w:pPr>
      <w:r w:rsidRPr="00907297">
        <w:rPr>
          <w:bCs/>
          <w:color w:val="000000"/>
        </w:rPr>
        <w:t>The cost of the building is at least $2,500,000 (in 2007 dollars, adjusted for inflation)</w:t>
      </w:r>
      <w:r w:rsidR="008933A2" w:rsidRPr="00907297">
        <w:rPr>
          <w:bCs/>
          <w:color w:val="000000"/>
        </w:rPr>
        <w:t>.</w:t>
      </w:r>
      <w:r w:rsidRPr="00907297">
        <w:rPr>
          <w:bCs/>
          <w:color w:val="000000"/>
        </w:rPr>
        <w:t xml:space="preserve"> </w:t>
      </w:r>
    </w:p>
    <w:p w:rsidR="006C33B7" w:rsidRPr="00907297" w:rsidRDefault="006C33B7" w:rsidP="006C33B7">
      <w:pPr>
        <w:spacing w:line="480" w:lineRule="auto"/>
        <w:rPr>
          <w:bCs/>
          <w:color w:val="000000"/>
        </w:rPr>
      </w:pPr>
    </w:p>
    <w:p w:rsidR="006C33B7" w:rsidRPr="00907297" w:rsidRDefault="006C33B7" w:rsidP="00BE0885">
      <w:pPr>
        <w:numPr>
          <w:ilvl w:val="0"/>
          <w:numId w:val="1"/>
        </w:numPr>
        <w:spacing w:line="480" w:lineRule="auto"/>
        <w:rPr>
          <w:bCs/>
          <w:color w:val="000000"/>
        </w:rPr>
      </w:pPr>
      <w:r w:rsidRPr="00907297">
        <w:rPr>
          <w:color w:val="000000"/>
          <w:u w:val="single"/>
        </w:rPr>
        <w:t>Major renovations</w:t>
      </w:r>
      <w:r w:rsidRPr="00907297">
        <w:rPr>
          <w:color w:val="000000"/>
        </w:rPr>
        <w:t>.  (1) M</w:t>
      </w:r>
      <w:r w:rsidRPr="00907297">
        <w:rPr>
          <w:bCs/>
          <w:color w:val="000000"/>
        </w:rPr>
        <w:t xml:space="preserve">ajor renovations to Federal buildings that are </w:t>
      </w:r>
      <w:r w:rsidRPr="00907297">
        <w:rPr>
          <w:color w:val="000000"/>
        </w:rPr>
        <w:t xml:space="preserve">commercial and multi-family high-rise </w:t>
      </w:r>
      <w:r w:rsidRPr="00907297">
        <w:rPr>
          <w:bCs/>
          <w:color w:val="000000"/>
        </w:rPr>
        <w:t>residential buildings,</w:t>
      </w:r>
      <w:r w:rsidRPr="00907297">
        <w:rPr>
          <w:color w:val="000000"/>
        </w:rPr>
        <w:t xml:space="preserve"> for which design for construction began on or after </w:t>
      </w:r>
      <w:r w:rsidRPr="00907297">
        <w:rPr>
          <w:b/>
          <w:color w:val="000000"/>
        </w:rPr>
        <w:t>[</w:t>
      </w:r>
      <w:del w:id="2389" w:author="Author">
        <w:r w:rsidRPr="00907297">
          <w:rPr>
            <w:b/>
            <w:color w:val="000000"/>
          </w:rPr>
          <w:delText xml:space="preserve">INSERT </w:delText>
        </w:r>
      </w:del>
      <w:r w:rsidRPr="00907297">
        <w:rPr>
          <w:b/>
          <w:color w:val="000000"/>
        </w:rPr>
        <w:t>DATE ONE YEAR AFTER DATE OF PUBLICATION IN THE FEDERAL REGISTER]</w:t>
      </w:r>
      <w:r w:rsidRPr="00907297">
        <w:rPr>
          <w:color w:val="000000"/>
        </w:rPr>
        <w:t>,</w:t>
      </w:r>
      <w:r w:rsidRPr="00907297">
        <w:rPr>
          <w:bCs/>
          <w:color w:val="000000"/>
        </w:rPr>
        <w:t xml:space="preserve"> must be designed to meet the requirements of paragraph (</w:t>
      </w:r>
      <w:r w:rsidR="005527DD" w:rsidRPr="00907297">
        <w:rPr>
          <w:bCs/>
          <w:color w:val="000000"/>
        </w:rPr>
        <w:t>c</w:t>
      </w:r>
      <w:r w:rsidRPr="00907297">
        <w:rPr>
          <w:bCs/>
          <w:color w:val="000000"/>
        </w:rPr>
        <w:t>) or (</w:t>
      </w:r>
      <w:r w:rsidR="005527DD" w:rsidRPr="00907297">
        <w:rPr>
          <w:bCs/>
          <w:color w:val="000000"/>
        </w:rPr>
        <w:t>d</w:t>
      </w:r>
      <w:r w:rsidRPr="00907297">
        <w:rPr>
          <w:bCs/>
          <w:color w:val="000000"/>
        </w:rPr>
        <w:t>) of this section, as applicable, if:</w:t>
      </w:r>
    </w:p>
    <w:p w:rsidR="006C33B7" w:rsidRPr="00907297" w:rsidRDefault="006C33B7" w:rsidP="006C33B7">
      <w:pPr>
        <w:spacing w:line="480" w:lineRule="auto"/>
        <w:rPr>
          <w:bCs/>
          <w:color w:val="000000"/>
        </w:rPr>
      </w:pPr>
    </w:p>
    <w:p w:rsidR="000D032B" w:rsidRPr="00907297" w:rsidRDefault="006C33B7">
      <w:pPr>
        <w:spacing w:line="480" w:lineRule="auto"/>
        <w:ind w:left="1080"/>
        <w:rPr>
          <w:bCs/>
          <w:color w:val="000000"/>
        </w:rPr>
      </w:pPr>
      <w:r w:rsidRPr="00907297">
        <w:rPr>
          <w:bCs/>
          <w:color w:val="000000"/>
        </w:rPr>
        <w:t>(i) The renovation is a major renovation to a public building as defined in 40 U.S.C.  3301 and for which transmittal of a prospectus to Congress is required under 40 U.S.C. 3307; or</w:t>
      </w:r>
    </w:p>
    <w:p w:rsidR="000D032B" w:rsidRPr="00907297" w:rsidRDefault="000D032B">
      <w:pPr>
        <w:spacing w:line="480" w:lineRule="auto"/>
        <w:ind w:left="1080"/>
        <w:rPr>
          <w:color w:val="000000"/>
        </w:rPr>
      </w:pPr>
    </w:p>
    <w:p w:rsidR="000D032B" w:rsidRPr="00907297" w:rsidRDefault="006C33B7">
      <w:pPr>
        <w:spacing w:line="480" w:lineRule="auto"/>
        <w:ind w:left="1080"/>
        <w:rPr>
          <w:bCs/>
          <w:color w:val="000000"/>
        </w:rPr>
      </w:pPr>
      <w:r w:rsidRPr="00907297">
        <w:rPr>
          <w:bCs/>
          <w:color w:val="000000"/>
        </w:rPr>
        <w:t>(ii) The cost of the major renovation is at least $2,500,000 (in 2007 dollars, adjusted for inflation)</w:t>
      </w:r>
      <w:r w:rsidR="008933A2" w:rsidRPr="00907297">
        <w:rPr>
          <w:bCs/>
          <w:color w:val="000000"/>
        </w:rPr>
        <w:t>.</w:t>
      </w:r>
      <w:r w:rsidRPr="00907297">
        <w:rPr>
          <w:bCs/>
          <w:color w:val="000000"/>
        </w:rPr>
        <w:t xml:space="preserve"> </w:t>
      </w:r>
    </w:p>
    <w:p w:rsidR="006C33B7" w:rsidRPr="00907297" w:rsidRDefault="006C33B7" w:rsidP="006C33B7">
      <w:pPr>
        <w:spacing w:line="480" w:lineRule="auto"/>
        <w:rPr>
          <w:bCs/>
          <w:color w:val="000000"/>
        </w:rPr>
      </w:pPr>
    </w:p>
    <w:p w:rsidR="006C33B7" w:rsidRPr="00907297" w:rsidRDefault="006C33B7" w:rsidP="00BE0885">
      <w:pPr>
        <w:numPr>
          <w:ilvl w:val="0"/>
          <w:numId w:val="3"/>
        </w:numPr>
        <w:spacing w:line="480" w:lineRule="auto"/>
        <w:rPr>
          <w:color w:val="000000"/>
        </w:rPr>
      </w:pPr>
      <w:r w:rsidRPr="00907297">
        <w:rPr>
          <w:color w:val="000000"/>
        </w:rPr>
        <w:t xml:space="preserve">This </w:t>
      </w:r>
      <w:r w:rsidR="00195BF1" w:rsidRPr="00907297">
        <w:rPr>
          <w:color w:val="000000"/>
        </w:rPr>
        <w:t xml:space="preserve">subpart </w:t>
      </w:r>
      <w:r w:rsidRPr="00907297">
        <w:rPr>
          <w:color w:val="000000"/>
        </w:rPr>
        <w:t xml:space="preserve">applies only to the portions of the </w:t>
      </w:r>
      <w:r w:rsidR="005E4DE3" w:rsidRPr="00907297">
        <w:rPr>
          <w:color w:val="000000"/>
        </w:rPr>
        <w:t xml:space="preserve">proposed </w:t>
      </w:r>
      <w:r w:rsidRPr="00907297">
        <w:rPr>
          <w:color w:val="000000"/>
        </w:rPr>
        <w:t xml:space="preserve">building or </w:t>
      </w:r>
      <w:r w:rsidR="005E4DE3" w:rsidRPr="00907297">
        <w:rPr>
          <w:color w:val="000000"/>
        </w:rPr>
        <w:t xml:space="preserve">proposed </w:t>
      </w:r>
      <w:r w:rsidRPr="00907297">
        <w:rPr>
          <w:color w:val="000000"/>
        </w:rPr>
        <w:t xml:space="preserve">building systems that are being renovated and to the extent that the scope of the renovation permits compliance with the applicable requirements in this </w:t>
      </w:r>
      <w:r w:rsidR="00195BF1" w:rsidRPr="00907297">
        <w:rPr>
          <w:color w:val="000000"/>
        </w:rPr>
        <w:t>subpart</w:t>
      </w:r>
      <w:r w:rsidRPr="00907297">
        <w:rPr>
          <w:color w:val="000000"/>
        </w:rPr>
        <w:t xml:space="preserve">.  Unaltered portions of the </w:t>
      </w:r>
      <w:r w:rsidR="005E4DE3" w:rsidRPr="00907297">
        <w:rPr>
          <w:color w:val="000000"/>
        </w:rPr>
        <w:t xml:space="preserve">proposed </w:t>
      </w:r>
      <w:r w:rsidRPr="00907297">
        <w:rPr>
          <w:color w:val="000000"/>
        </w:rPr>
        <w:t xml:space="preserve">building or </w:t>
      </w:r>
      <w:r w:rsidR="005E4DE3" w:rsidRPr="00907297">
        <w:rPr>
          <w:color w:val="000000"/>
        </w:rPr>
        <w:t xml:space="preserve">proposed </w:t>
      </w:r>
      <w:r w:rsidRPr="00907297">
        <w:rPr>
          <w:color w:val="000000"/>
        </w:rPr>
        <w:t xml:space="preserve">building systems are not required to comply with this </w:t>
      </w:r>
      <w:r w:rsidR="00195BF1" w:rsidRPr="00907297">
        <w:rPr>
          <w:color w:val="000000"/>
        </w:rPr>
        <w:t>subpart</w:t>
      </w:r>
      <w:r w:rsidRPr="00907297">
        <w:rPr>
          <w:color w:val="000000"/>
        </w:rPr>
        <w:t xml:space="preserve">.  </w:t>
      </w:r>
    </w:p>
    <w:p w:rsidR="006C33B7" w:rsidRPr="00907297" w:rsidRDefault="006C33B7" w:rsidP="006C33B7">
      <w:pPr>
        <w:spacing w:line="480" w:lineRule="auto"/>
        <w:rPr>
          <w:color w:val="000000"/>
        </w:rPr>
      </w:pPr>
    </w:p>
    <w:p w:rsidR="000D032B" w:rsidRPr="00907297" w:rsidRDefault="006C33B7" w:rsidP="009846F2">
      <w:pPr>
        <w:spacing w:line="480" w:lineRule="auto"/>
        <w:ind w:left="720"/>
        <w:rPr>
          <w:bCs/>
          <w:color w:val="000000"/>
        </w:rPr>
      </w:pPr>
      <w:r w:rsidRPr="00907297">
        <w:rPr>
          <w:color w:val="000000"/>
        </w:rPr>
        <w:t xml:space="preserve">(3)  For leased buildings, this </w:t>
      </w:r>
      <w:r w:rsidR="00195BF1" w:rsidRPr="00907297">
        <w:rPr>
          <w:color w:val="000000"/>
        </w:rPr>
        <w:t xml:space="preserve">subpart </w:t>
      </w:r>
      <w:r w:rsidRPr="00907297">
        <w:rPr>
          <w:color w:val="000000"/>
        </w:rPr>
        <w:t>applies to major renovations only if the building was originally built for the use of any Federal agency, including being leased by a Federal agency.</w:t>
      </w:r>
    </w:p>
    <w:p w:rsidR="006C33B7" w:rsidRPr="00907297" w:rsidRDefault="006C33B7" w:rsidP="006C33B7">
      <w:pPr>
        <w:spacing w:line="480" w:lineRule="auto"/>
        <w:rPr>
          <w:color w:val="000000"/>
        </w:rPr>
      </w:pPr>
    </w:p>
    <w:p w:rsidR="006C33B7" w:rsidRPr="00907297" w:rsidRDefault="006C33B7" w:rsidP="006C33B7">
      <w:pPr>
        <w:spacing w:line="480" w:lineRule="auto"/>
        <w:rPr>
          <w:color w:val="000000"/>
          <w:u w:val="single"/>
        </w:rPr>
      </w:pPr>
      <w:bookmarkStart w:id="2390" w:name="SP;7b9b000044381"/>
      <w:bookmarkStart w:id="2391" w:name="SP;d86d0000be040"/>
      <w:bookmarkEnd w:id="2390"/>
      <w:bookmarkEnd w:id="2391"/>
      <w:r w:rsidRPr="00907297">
        <w:rPr>
          <w:color w:val="000000"/>
        </w:rPr>
        <w:t>(</w:t>
      </w:r>
      <w:r w:rsidR="00CA66B8" w:rsidRPr="00907297">
        <w:rPr>
          <w:color w:val="000000"/>
        </w:rPr>
        <w:t>c</w:t>
      </w:r>
      <w:r w:rsidRPr="00907297">
        <w:rPr>
          <w:color w:val="000000"/>
        </w:rPr>
        <w:t xml:space="preserve">) </w:t>
      </w:r>
      <w:r w:rsidRPr="00907297">
        <w:rPr>
          <w:color w:val="000000"/>
          <w:u w:val="single"/>
        </w:rPr>
        <w:t xml:space="preserve">Federal buildings </w:t>
      </w:r>
      <w:r w:rsidR="00CA66B8" w:rsidRPr="00907297">
        <w:rPr>
          <w:color w:val="000000"/>
          <w:u w:val="single"/>
        </w:rPr>
        <w:t>that are of the type included in Appendix A of this subpart</w:t>
      </w:r>
      <w:r w:rsidRPr="00907297">
        <w:rPr>
          <w:color w:val="000000"/>
          <w:u w:val="single"/>
        </w:rPr>
        <w:t xml:space="preserve"> </w:t>
      </w:r>
    </w:p>
    <w:p w:rsidR="006C33B7" w:rsidRPr="00907297" w:rsidRDefault="006C33B7" w:rsidP="006C33B7">
      <w:pPr>
        <w:spacing w:line="480" w:lineRule="auto"/>
        <w:rPr>
          <w:color w:val="000000"/>
        </w:rPr>
      </w:pPr>
    </w:p>
    <w:p w:rsidR="006C33B7" w:rsidRPr="00907297" w:rsidRDefault="006C33B7" w:rsidP="009846F2">
      <w:pPr>
        <w:spacing w:line="480" w:lineRule="auto"/>
        <w:ind w:left="720"/>
        <w:rPr>
          <w:color w:val="000000"/>
        </w:rPr>
      </w:pPr>
      <w:r w:rsidRPr="00907297">
        <w:rPr>
          <w:color w:val="000000"/>
        </w:rPr>
        <w:t xml:space="preserve">(1) </w:t>
      </w:r>
      <w:r w:rsidRPr="00907297">
        <w:rPr>
          <w:color w:val="000000"/>
          <w:u w:val="single"/>
        </w:rPr>
        <w:t xml:space="preserve">Design for construction began during fiscal year </w:t>
      </w:r>
      <w:del w:id="2392" w:author="Author">
        <w:r w:rsidRPr="00907297">
          <w:rPr>
            <w:color w:val="000000"/>
            <w:u w:val="single"/>
          </w:rPr>
          <w:delText>2013</w:delText>
        </w:r>
      </w:del>
      <w:ins w:id="2393" w:author="Author">
        <w:r w:rsidR="006D371F" w:rsidRPr="00907297">
          <w:rPr>
            <w:color w:val="000000"/>
            <w:u w:val="single"/>
          </w:rPr>
          <w:t>201</w:t>
        </w:r>
        <w:r w:rsidR="006D371F">
          <w:rPr>
            <w:color w:val="000000"/>
            <w:u w:val="single"/>
          </w:rPr>
          <w:t>4</w:t>
        </w:r>
      </w:ins>
      <w:r w:rsidR="006D371F" w:rsidRPr="00907297">
        <w:rPr>
          <w:color w:val="000000"/>
          <w:u w:val="single"/>
        </w:rPr>
        <w:t xml:space="preserve"> </w:t>
      </w:r>
      <w:r w:rsidRPr="00907297">
        <w:rPr>
          <w:color w:val="000000"/>
          <w:u w:val="single"/>
        </w:rPr>
        <w:t>through fiscal year 2029.</w:t>
      </w:r>
      <w:r w:rsidRPr="00907297">
        <w:rPr>
          <w:color w:val="000000"/>
        </w:rPr>
        <w:t xml:space="preserve">  The fossil fuel-generated energy consumption of the </w:t>
      </w:r>
      <w:r w:rsidR="005E4DE3" w:rsidRPr="00907297">
        <w:rPr>
          <w:color w:val="000000"/>
        </w:rPr>
        <w:t xml:space="preserve">proposed </w:t>
      </w:r>
      <w:r w:rsidRPr="00907297">
        <w:rPr>
          <w:color w:val="000000"/>
        </w:rPr>
        <w:t>building, based on the building design and calculated according to §433.</w:t>
      </w:r>
      <w:del w:id="2394" w:author="Author">
        <w:r w:rsidRPr="00907297">
          <w:rPr>
            <w:color w:val="000000"/>
          </w:rPr>
          <w:delText>301</w:delText>
        </w:r>
      </w:del>
      <w:ins w:id="2395" w:author="Author">
        <w:r w:rsidR="006D371F">
          <w:rPr>
            <w:color w:val="000000"/>
          </w:rPr>
          <w:t>2</w:t>
        </w:r>
        <w:r w:rsidR="006D371F" w:rsidRPr="00907297">
          <w:rPr>
            <w:color w:val="000000"/>
          </w:rPr>
          <w:t>01</w:t>
        </w:r>
      </w:ins>
      <w:r w:rsidRPr="00907297">
        <w:rPr>
          <w:color w:val="000000"/>
        </w:rPr>
        <w:t xml:space="preserve">(a), must not exceed the value identified in Tables 1-4 </w:t>
      </w:r>
      <w:r w:rsidR="006A63EE" w:rsidRPr="00907297">
        <w:rPr>
          <w:color w:val="000000"/>
        </w:rPr>
        <w:t>of</w:t>
      </w:r>
      <w:r w:rsidRPr="00907297">
        <w:rPr>
          <w:color w:val="000000"/>
        </w:rPr>
        <w:t xml:space="preserve"> Appendix A </w:t>
      </w:r>
      <w:r w:rsidR="00C65262" w:rsidRPr="00907297">
        <w:rPr>
          <w:color w:val="000000"/>
        </w:rPr>
        <w:t xml:space="preserve">of this subpart </w:t>
      </w:r>
      <w:r w:rsidRPr="00907297">
        <w:rPr>
          <w:color w:val="000000"/>
        </w:rPr>
        <w:t xml:space="preserve">for the associated building type, climate zone, and fiscal year in which design for construction began. </w:t>
      </w:r>
    </w:p>
    <w:p w:rsidR="006C33B7" w:rsidRPr="00907297" w:rsidRDefault="006C33B7" w:rsidP="009846F2">
      <w:pPr>
        <w:spacing w:line="480" w:lineRule="auto"/>
        <w:ind w:left="720"/>
        <w:rPr>
          <w:color w:val="000000"/>
        </w:rPr>
      </w:pPr>
    </w:p>
    <w:p w:rsidR="006C33B7" w:rsidRPr="00907297" w:rsidRDefault="006C33B7" w:rsidP="009846F2">
      <w:pPr>
        <w:spacing w:line="480" w:lineRule="auto"/>
        <w:ind w:left="720"/>
        <w:rPr>
          <w:color w:val="000000"/>
        </w:rPr>
      </w:pPr>
      <w:r w:rsidRPr="00907297">
        <w:rPr>
          <w:color w:val="000000"/>
        </w:rPr>
        <w:t>(2)</w:t>
      </w:r>
      <w:r w:rsidRPr="00947008">
        <w:rPr>
          <w:color w:val="000000"/>
        </w:rPr>
        <w:t xml:space="preserve"> </w:t>
      </w:r>
      <w:r w:rsidRPr="00907297">
        <w:rPr>
          <w:color w:val="000000"/>
          <w:u w:val="single"/>
        </w:rPr>
        <w:t xml:space="preserve">Design for construction began </w:t>
      </w:r>
      <w:r w:rsidR="00A75CDF" w:rsidRPr="00907297">
        <w:rPr>
          <w:color w:val="000000"/>
          <w:u w:val="single"/>
        </w:rPr>
        <w:t xml:space="preserve">during </w:t>
      </w:r>
      <w:r w:rsidRPr="00907297">
        <w:rPr>
          <w:color w:val="000000"/>
          <w:u w:val="single"/>
        </w:rPr>
        <w:t>or after fiscal year 2030</w:t>
      </w:r>
      <w:r w:rsidRPr="00907297">
        <w:rPr>
          <w:color w:val="000000"/>
        </w:rPr>
        <w:t xml:space="preserve">.  The fossil fuel-generated energy consumption of the </w:t>
      </w:r>
      <w:r w:rsidR="005E4DE3" w:rsidRPr="00907297">
        <w:rPr>
          <w:color w:val="000000"/>
        </w:rPr>
        <w:t xml:space="preserve">proposed </w:t>
      </w:r>
      <w:r w:rsidRPr="00907297">
        <w:rPr>
          <w:color w:val="000000"/>
        </w:rPr>
        <w:t>building, based on building design and calculated according to §433.</w:t>
      </w:r>
      <w:del w:id="2396" w:author="Author">
        <w:r w:rsidRPr="00907297">
          <w:rPr>
            <w:color w:val="000000"/>
          </w:rPr>
          <w:delText>301</w:delText>
        </w:r>
      </w:del>
      <w:ins w:id="2397" w:author="Author">
        <w:r w:rsidR="006D371F">
          <w:rPr>
            <w:color w:val="000000"/>
          </w:rPr>
          <w:t>2</w:t>
        </w:r>
        <w:r w:rsidR="006D371F" w:rsidRPr="00907297">
          <w:rPr>
            <w:color w:val="000000"/>
          </w:rPr>
          <w:t>01</w:t>
        </w:r>
      </w:ins>
      <w:r w:rsidRPr="00907297">
        <w:rPr>
          <w:color w:val="000000"/>
        </w:rPr>
        <w:t>(a), must be zero.</w:t>
      </w:r>
    </w:p>
    <w:p w:rsidR="006C33B7" w:rsidRPr="00907297" w:rsidRDefault="006C33B7" w:rsidP="009846F2">
      <w:pPr>
        <w:spacing w:line="480" w:lineRule="auto"/>
        <w:ind w:left="720"/>
        <w:rPr>
          <w:color w:val="000000"/>
        </w:rPr>
      </w:pPr>
    </w:p>
    <w:p w:rsidR="00CA66B8" w:rsidRPr="00907297" w:rsidRDefault="006C33B7" w:rsidP="009846F2">
      <w:pPr>
        <w:spacing w:line="480" w:lineRule="auto"/>
        <w:ind w:left="720"/>
        <w:rPr>
          <w:color w:val="000000"/>
        </w:rPr>
      </w:pPr>
      <w:r w:rsidRPr="00907297">
        <w:rPr>
          <w:color w:val="000000"/>
        </w:rPr>
        <w:t xml:space="preserve">(3) </w:t>
      </w:r>
      <w:r w:rsidRPr="00907297">
        <w:rPr>
          <w:color w:val="000000"/>
          <w:u w:val="single"/>
        </w:rPr>
        <w:t>Mixed-use buildings</w:t>
      </w:r>
      <w:r w:rsidRPr="00907297">
        <w:rPr>
          <w:color w:val="000000"/>
        </w:rPr>
        <w:t xml:space="preserve">.  For buildings that combine two or more building types identified in Tables 1-4 of Appendix A of this subpart, </w:t>
      </w:r>
      <w:r w:rsidR="00CA66B8" w:rsidRPr="00907297">
        <w:rPr>
          <w:color w:val="000000"/>
        </w:rPr>
        <w:t xml:space="preserve">the maximum allowable fossil fuel-generated energy consumption of the proposed building is equal </w:t>
      </w:r>
      <w:r w:rsidR="00123B84" w:rsidRPr="00907297">
        <w:rPr>
          <w:color w:val="000000"/>
        </w:rPr>
        <w:t xml:space="preserve">to </w:t>
      </w:r>
      <w:r w:rsidR="00CA66B8" w:rsidRPr="00907297">
        <w:rPr>
          <w:color w:val="000000"/>
        </w:rPr>
        <w:t xml:space="preserve">the averaged applicable building type values in Tables 1-4 weighted by floor </w:t>
      </w:r>
      <w:r w:rsidR="00A33AD1" w:rsidRPr="00907297">
        <w:rPr>
          <w:color w:val="000000"/>
        </w:rPr>
        <w:t>area</w:t>
      </w:r>
      <w:r w:rsidR="00CA66B8" w:rsidRPr="00907297">
        <w:rPr>
          <w:color w:val="000000"/>
        </w:rPr>
        <w:t xml:space="preserve"> of the present building types.</w:t>
      </w:r>
    </w:p>
    <w:p w:rsidR="00CA66B8" w:rsidRPr="00907297" w:rsidRDefault="00CA66B8" w:rsidP="009846F2">
      <w:pPr>
        <w:spacing w:line="480" w:lineRule="auto"/>
        <w:ind w:left="720"/>
        <w:rPr>
          <w:color w:val="000000"/>
        </w:rPr>
      </w:pPr>
      <w:r w:rsidRPr="00907297">
        <w:rPr>
          <w:color w:val="000000"/>
        </w:rPr>
        <w:t xml:space="preserve"> </w:t>
      </w:r>
    </w:p>
    <w:p w:rsidR="00CA66B8" w:rsidRPr="00907297" w:rsidRDefault="00CA66B8" w:rsidP="009846F2">
      <w:pPr>
        <w:spacing w:line="480" w:lineRule="auto"/>
        <w:ind w:left="720"/>
        <w:rPr>
          <w:color w:val="000000"/>
        </w:rPr>
      </w:pPr>
      <w:r w:rsidRPr="00907297">
        <w:rPr>
          <w:color w:val="000000"/>
        </w:rPr>
        <w:t xml:space="preserve">For example, if a proposed building for which design for construction began in FY2014 that is to be built in climate zone </w:t>
      </w:r>
      <w:r w:rsidR="007D1C3D" w:rsidRPr="00907297">
        <w:rPr>
          <w:color w:val="000000"/>
        </w:rPr>
        <w:t xml:space="preserve">1 </w:t>
      </w:r>
      <w:r w:rsidRPr="00907297">
        <w:rPr>
          <w:color w:val="000000"/>
        </w:rPr>
        <w:t xml:space="preserve">has a total of 200 square feet </w:t>
      </w:r>
      <w:r w:rsidR="007D1C3D" w:rsidRPr="00907297">
        <w:rPr>
          <w:color w:val="000000"/>
        </w:rPr>
        <w:t>-</w:t>
      </w:r>
      <w:r w:rsidRPr="00907297">
        <w:rPr>
          <w:color w:val="000000"/>
        </w:rPr>
        <w:t xml:space="preserve">- 100 square feet of </w:t>
      </w:r>
      <w:r w:rsidR="007D1C3D" w:rsidRPr="00907297">
        <w:rPr>
          <w:color w:val="000000"/>
        </w:rPr>
        <w:t xml:space="preserve">which </w:t>
      </w:r>
      <w:r w:rsidRPr="00907297">
        <w:rPr>
          <w:color w:val="000000"/>
        </w:rPr>
        <w:t xml:space="preserve">qualifies as College/University and 100 square feet </w:t>
      </w:r>
      <w:r w:rsidR="007D1C3D" w:rsidRPr="00907297">
        <w:rPr>
          <w:color w:val="000000"/>
        </w:rPr>
        <w:t xml:space="preserve">of which </w:t>
      </w:r>
      <w:r w:rsidRPr="00907297">
        <w:rPr>
          <w:color w:val="000000"/>
        </w:rPr>
        <w:t>qualifies as Laboratory</w:t>
      </w:r>
      <w:r w:rsidR="00E51B87" w:rsidRPr="00907297">
        <w:rPr>
          <w:color w:val="000000"/>
        </w:rPr>
        <w:t xml:space="preserve"> --</w:t>
      </w:r>
      <w:r w:rsidRPr="00907297">
        <w:rPr>
          <w:color w:val="000000"/>
        </w:rPr>
        <w:t xml:space="preserve"> th</w:t>
      </w:r>
      <w:r w:rsidR="00EF67A1">
        <w:rPr>
          <w:color w:val="000000"/>
        </w:rPr>
        <w:t>e maximum allowable fossil fuel-</w:t>
      </w:r>
      <w:r w:rsidRPr="00907297">
        <w:rPr>
          <w:color w:val="000000"/>
        </w:rPr>
        <w:t>generated energy consumption is equal to</w:t>
      </w:r>
      <w:r w:rsidR="00E51B87" w:rsidRPr="00907297">
        <w:rPr>
          <w:color w:val="000000"/>
        </w:rPr>
        <w:t xml:space="preserve">:  </w:t>
      </w:r>
      <w:r w:rsidRPr="00907297">
        <w:rPr>
          <w:color w:val="000000"/>
        </w:rPr>
        <w:t xml:space="preserve"> </w:t>
      </w:r>
    </w:p>
    <w:p w:rsidR="006C33B7" w:rsidRPr="00907297" w:rsidRDefault="00CA66B8" w:rsidP="009846F2">
      <w:pPr>
        <w:spacing w:line="480" w:lineRule="auto"/>
        <w:ind w:left="720"/>
        <w:rPr>
          <w:color w:val="000000"/>
        </w:rPr>
      </w:pPr>
      <w:r w:rsidRPr="00907297">
        <w:rPr>
          <w:color w:val="000000"/>
        </w:rPr>
        <w:t>[(100 sqft</w:t>
      </w:r>
      <w:r w:rsidR="00123B84" w:rsidRPr="00907297">
        <w:rPr>
          <w:color w:val="000000"/>
        </w:rPr>
        <w:t>.</w:t>
      </w:r>
      <w:r w:rsidRPr="00907297">
        <w:rPr>
          <w:color w:val="000000"/>
        </w:rPr>
        <w:t xml:space="preserve"> X 89 kBtu/yr</w:t>
      </w:r>
      <w:r w:rsidR="00123B84" w:rsidRPr="00907297">
        <w:rPr>
          <w:color w:val="000000"/>
        </w:rPr>
        <w:t>.</w:t>
      </w:r>
      <w:r w:rsidR="00A33AD1" w:rsidRPr="00907297">
        <w:rPr>
          <w:color w:val="000000"/>
        </w:rPr>
        <w:t>-</w:t>
      </w:r>
      <w:r w:rsidRPr="00907297">
        <w:rPr>
          <w:color w:val="000000"/>
        </w:rPr>
        <w:t>sqft</w:t>
      </w:r>
      <w:r w:rsidR="00123B84" w:rsidRPr="00907297">
        <w:rPr>
          <w:color w:val="000000"/>
        </w:rPr>
        <w:t>.</w:t>
      </w:r>
      <w:r w:rsidRPr="00907297">
        <w:rPr>
          <w:color w:val="000000"/>
        </w:rPr>
        <w:t>) + (100 sqft X 251 kBtu/yr</w:t>
      </w:r>
      <w:r w:rsidR="00123B84" w:rsidRPr="00907297">
        <w:rPr>
          <w:color w:val="000000"/>
        </w:rPr>
        <w:t>.</w:t>
      </w:r>
      <w:r w:rsidR="00A33AD1" w:rsidRPr="00907297">
        <w:rPr>
          <w:color w:val="000000"/>
        </w:rPr>
        <w:t>-</w:t>
      </w:r>
      <w:r w:rsidRPr="00907297">
        <w:rPr>
          <w:color w:val="000000"/>
        </w:rPr>
        <w:t>sqft</w:t>
      </w:r>
      <w:r w:rsidR="00123B84" w:rsidRPr="00907297">
        <w:rPr>
          <w:color w:val="000000"/>
        </w:rPr>
        <w:t>.</w:t>
      </w:r>
      <w:r w:rsidRPr="00907297">
        <w:rPr>
          <w:color w:val="000000"/>
        </w:rPr>
        <w:t>)] / 200sqft</w:t>
      </w:r>
      <w:r w:rsidR="00123B84" w:rsidRPr="00907297">
        <w:rPr>
          <w:color w:val="000000"/>
        </w:rPr>
        <w:t>.</w:t>
      </w:r>
      <w:r w:rsidRPr="00907297">
        <w:rPr>
          <w:color w:val="000000"/>
        </w:rPr>
        <w:t xml:space="preserve"> =  170 kBtu/yr</w:t>
      </w:r>
      <w:r w:rsidR="00123B84" w:rsidRPr="00907297">
        <w:rPr>
          <w:color w:val="000000"/>
        </w:rPr>
        <w:t>.</w:t>
      </w:r>
      <w:r w:rsidR="00A33AD1" w:rsidRPr="00907297">
        <w:rPr>
          <w:color w:val="000000"/>
        </w:rPr>
        <w:t>-</w:t>
      </w:r>
      <w:r w:rsidRPr="00907297">
        <w:rPr>
          <w:color w:val="000000"/>
        </w:rPr>
        <w:t>sqft</w:t>
      </w:r>
      <w:r w:rsidR="00123B84" w:rsidRPr="00907297">
        <w:rPr>
          <w:color w:val="000000"/>
        </w:rPr>
        <w:t>.</w:t>
      </w:r>
      <w:r w:rsidR="006C33B7" w:rsidRPr="00907297">
        <w:rPr>
          <w:color w:val="000000"/>
        </w:rPr>
        <w:t xml:space="preserve">  </w:t>
      </w:r>
    </w:p>
    <w:p w:rsidR="006C33B7" w:rsidRPr="00907297" w:rsidRDefault="006C33B7" w:rsidP="006C33B7">
      <w:pPr>
        <w:spacing w:line="480" w:lineRule="auto"/>
        <w:rPr>
          <w:color w:val="000000"/>
        </w:rPr>
      </w:pPr>
    </w:p>
    <w:p w:rsidR="006C33B7" w:rsidRPr="00907297" w:rsidRDefault="006C33B7" w:rsidP="006C33B7">
      <w:pPr>
        <w:spacing w:line="480" w:lineRule="auto"/>
        <w:rPr>
          <w:color w:val="000000"/>
          <w:u w:val="single"/>
        </w:rPr>
      </w:pPr>
      <w:r w:rsidRPr="00907297">
        <w:rPr>
          <w:color w:val="000000"/>
        </w:rPr>
        <w:t>(</w:t>
      </w:r>
      <w:r w:rsidR="00CA66B8" w:rsidRPr="00907297">
        <w:rPr>
          <w:color w:val="000000"/>
        </w:rPr>
        <w:t>d</w:t>
      </w:r>
      <w:r w:rsidRPr="00907297">
        <w:rPr>
          <w:color w:val="000000"/>
        </w:rPr>
        <w:t xml:space="preserve">) </w:t>
      </w:r>
      <w:r w:rsidRPr="00907297">
        <w:rPr>
          <w:color w:val="000000"/>
          <w:u w:val="single"/>
        </w:rPr>
        <w:t xml:space="preserve">Federal buildings </w:t>
      </w:r>
      <w:r w:rsidR="00CA66B8" w:rsidRPr="00907297">
        <w:rPr>
          <w:color w:val="000000"/>
          <w:u w:val="single"/>
        </w:rPr>
        <w:t xml:space="preserve">that are of the type not included in Appendix A of this subpart </w:t>
      </w:r>
    </w:p>
    <w:p w:rsidR="006C33B7" w:rsidRPr="00907297" w:rsidRDefault="006C33B7" w:rsidP="006C33B7">
      <w:pPr>
        <w:spacing w:line="480" w:lineRule="auto"/>
        <w:rPr>
          <w:color w:val="000000"/>
        </w:rPr>
      </w:pPr>
    </w:p>
    <w:p w:rsidR="006C33B7" w:rsidRPr="00907297" w:rsidRDefault="006C33B7" w:rsidP="009846F2">
      <w:pPr>
        <w:spacing w:line="480" w:lineRule="auto"/>
        <w:ind w:left="720"/>
        <w:rPr>
          <w:color w:val="000000"/>
        </w:rPr>
      </w:pPr>
      <w:r w:rsidRPr="00907297">
        <w:rPr>
          <w:color w:val="000000"/>
        </w:rPr>
        <w:t xml:space="preserve">(1) </w:t>
      </w:r>
      <w:r w:rsidRPr="00907297">
        <w:rPr>
          <w:color w:val="000000"/>
          <w:u w:val="single"/>
        </w:rPr>
        <w:t>Process load buildings</w:t>
      </w:r>
      <w:r w:rsidRPr="00907297">
        <w:rPr>
          <w:color w:val="000000"/>
        </w:rPr>
        <w:t xml:space="preserve">.  For building types that are not included in any of the building types listed in Tables 1-4 </w:t>
      </w:r>
      <w:r w:rsidR="006A63EE" w:rsidRPr="00907297">
        <w:rPr>
          <w:color w:val="000000"/>
        </w:rPr>
        <w:t>of</w:t>
      </w:r>
      <w:r w:rsidRPr="00907297">
        <w:rPr>
          <w:color w:val="000000"/>
        </w:rPr>
        <w:t xml:space="preserve"> Appendix A of this subpart, Federal agencies must select the applicable building type, climate zone, and fiscal year in which design for construction began from Tables 1-4 </w:t>
      </w:r>
      <w:r w:rsidR="006A63EE" w:rsidRPr="00907297">
        <w:rPr>
          <w:color w:val="000000"/>
        </w:rPr>
        <w:t>of</w:t>
      </w:r>
      <w:r w:rsidRPr="00907297">
        <w:rPr>
          <w:color w:val="000000"/>
        </w:rPr>
        <w:t xml:space="preserve"> Appendix A</w:t>
      </w:r>
      <w:r w:rsidR="001F2B1D" w:rsidRPr="001F2B1D">
        <w:rPr>
          <w:color w:val="000000"/>
        </w:rPr>
        <w:t xml:space="preserve"> </w:t>
      </w:r>
      <w:ins w:id="2398" w:author="Author">
        <w:r w:rsidR="001F2B1D" w:rsidRPr="00907297">
          <w:rPr>
            <w:color w:val="000000"/>
          </w:rPr>
          <w:t>of this subpart</w:t>
        </w:r>
        <w:r w:rsidRPr="00907297">
          <w:rPr>
            <w:color w:val="000000"/>
          </w:rPr>
          <w:t xml:space="preserve"> </w:t>
        </w:r>
      </w:ins>
      <w:r w:rsidRPr="00907297">
        <w:rPr>
          <w:color w:val="000000"/>
        </w:rPr>
        <w:t xml:space="preserve">that most closely corresponds to the proposed building without the process load. The estimated fossil fuel-generated energy consumption of the process load must be added to the maximum allowable fossil fuel-generated energy consumption of the applicable building type for the appropriate fiscal year and climate zone to calculate the maximum allowable fossil fuel-generated energy consumption for the building.  The same estimated fossil fuel-generated energy consumption of the process load that is added to the maximum allowable fossil fuel-generated energy consumption </w:t>
      </w:r>
      <w:r w:rsidR="00F667AC" w:rsidRPr="00907297">
        <w:rPr>
          <w:color w:val="000000"/>
        </w:rPr>
        <w:t xml:space="preserve">of the applicable building </w:t>
      </w:r>
      <w:r w:rsidRPr="00907297">
        <w:rPr>
          <w:color w:val="000000"/>
        </w:rPr>
        <w:t xml:space="preserve">must also be used in determining the fossil fuel-generated energy consumption of the </w:t>
      </w:r>
      <w:r w:rsidR="005E4DE3" w:rsidRPr="00907297">
        <w:rPr>
          <w:color w:val="000000"/>
        </w:rPr>
        <w:t>proposed building</w:t>
      </w:r>
      <w:r w:rsidRPr="00907297">
        <w:rPr>
          <w:color w:val="000000"/>
        </w:rPr>
        <w:t xml:space="preserve">.   </w:t>
      </w:r>
    </w:p>
    <w:p w:rsidR="006C33B7" w:rsidRPr="00907297" w:rsidRDefault="006C33B7" w:rsidP="009846F2">
      <w:pPr>
        <w:spacing w:line="480" w:lineRule="auto"/>
        <w:ind w:left="720"/>
        <w:rPr>
          <w:color w:val="000000"/>
        </w:rPr>
      </w:pPr>
    </w:p>
    <w:p w:rsidR="006C33B7" w:rsidRPr="00907297" w:rsidRDefault="006C33B7" w:rsidP="009846F2">
      <w:pPr>
        <w:spacing w:line="480" w:lineRule="auto"/>
        <w:ind w:left="720"/>
        <w:rPr>
          <w:color w:val="000000"/>
        </w:rPr>
      </w:pPr>
      <w:r w:rsidRPr="00907297">
        <w:rPr>
          <w:color w:val="000000"/>
        </w:rPr>
        <w:t xml:space="preserve">(2) </w:t>
      </w:r>
      <w:r w:rsidRPr="00907297">
        <w:rPr>
          <w:color w:val="000000"/>
          <w:u w:val="single"/>
        </w:rPr>
        <w:t>Mixed-use buildings</w:t>
      </w:r>
      <w:r w:rsidRPr="00907297">
        <w:rPr>
          <w:color w:val="000000"/>
        </w:rPr>
        <w:t xml:space="preserve">.  For buildings that combine two or more building types with process loads or, alternatively, that combine one or more building types with process loads with one or more building types in Tables 1-4 of Appendix A of this subpart, </w:t>
      </w:r>
      <w:r w:rsidR="00CA66B8" w:rsidRPr="00907297">
        <w:rPr>
          <w:color w:val="000000"/>
        </w:rPr>
        <w:t>the maximum allowable fossil fuel-generated energy consumption of the proposed building is equal</w:t>
      </w:r>
      <w:r w:rsidR="00A33AD1" w:rsidRPr="00907297">
        <w:rPr>
          <w:color w:val="000000"/>
        </w:rPr>
        <w:t xml:space="preserve"> to</w:t>
      </w:r>
      <w:r w:rsidR="00CA66B8" w:rsidRPr="00907297">
        <w:rPr>
          <w:color w:val="000000"/>
        </w:rPr>
        <w:t xml:space="preserve"> the averaged process load building values determined under paragraph </w:t>
      </w:r>
      <w:r w:rsidR="0062644D">
        <w:rPr>
          <w:color w:val="000000"/>
        </w:rPr>
        <w:t>(</w:t>
      </w:r>
      <w:del w:id="2399" w:author="Author">
        <w:r w:rsidR="00CA66B8" w:rsidRPr="00907297">
          <w:rPr>
            <w:color w:val="000000"/>
          </w:rPr>
          <w:delText>1)</w:delText>
        </w:r>
      </w:del>
      <w:ins w:id="2400" w:author="Author">
        <w:r w:rsidR="0062644D">
          <w:rPr>
            <w:color w:val="000000"/>
          </w:rPr>
          <w:t>d)</w:t>
        </w:r>
        <w:r w:rsidR="00CA66B8" w:rsidRPr="00907297">
          <w:rPr>
            <w:color w:val="000000"/>
          </w:rPr>
          <w:t xml:space="preserve">(1) </w:t>
        </w:r>
        <w:r w:rsidR="001F2B1D">
          <w:rPr>
            <w:color w:val="000000"/>
          </w:rPr>
          <w:t>of this section</w:t>
        </w:r>
      </w:ins>
      <w:r w:rsidR="001F2B1D">
        <w:rPr>
          <w:color w:val="000000"/>
        </w:rPr>
        <w:t xml:space="preserve"> </w:t>
      </w:r>
      <w:r w:rsidR="00CA66B8" w:rsidRPr="00907297">
        <w:rPr>
          <w:color w:val="000000"/>
        </w:rPr>
        <w:t>and the applicable building type values in Tables 1-4</w:t>
      </w:r>
      <w:ins w:id="2401" w:author="Author">
        <w:r w:rsidR="001F2B1D">
          <w:rPr>
            <w:color w:val="000000"/>
          </w:rPr>
          <w:t xml:space="preserve"> of Appendix A </w:t>
        </w:r>
        <w:r w:rsidR="001F2B1D" w:rsidRPr="001F2B1D">
          <w:rPr>
            <w:color w:val="000000"/>
          </w:rPr>
          <w:t>of this subpart</w:t>
        </w:r>
      </w:ins>
      <w:r w:rsidR="00CA66B8" w:rsidRPr="00907297">
        <w:rPr>
          <w:color w:val="000000"/>
        </w:rPr>
        <w:t xml:space="preserve">, weighted by floor </w:t>
      </w:r>
      <w:r w:rsidR="00A33AD1" w:rsidRPr="00907297">
        <w:rPr>
          <w:color w:val="000000"/>
        </w:rPr>
        <w:t>area</w:t>
      </w:r>
      <w:r w:rsidR="00CA66B8" w:rsidRPr="00907297">
        <w:rPr>
          <w:color w:val="000000"/>
        </w:rPr>
        <w:t>.</w:t>
      </w:r>
      <w:r w:rsidRPr="00907297">
        <w:rPr>
          <w:color w:val="000000"/>
        </w:rPr>
        <w:t xml:space="preserve">  </w:t>
      </w:r>
      <w:r w:rsidRPr="00907297" w:rsidDel="00132DAA">
        <w:rPr>
          <w:color w:val="000000"/>
        </w:rPr>
        <w:t xml:space="preserve"> </w:t>
      </w:r>
    </w:p>
    <w:p w:rsidR="006C33B7" w:rsidRPr="00907297" w:rsidRDefault="006C33B7" w:rsidP="006C33B7">
      <w:pPr>
        <w:spacing w:line="480" w:lineRule="auto"/>
        <w:rPr>
          <w:color w:val="000000"/>
        </w:rPr>
      </w:pPr>
      <w:bookmarkStart w:id="2402" w:name="DO;AR5"/>
      <w:bookmarkStart w:id="2403" w:name="SDU_10"/>
      <w:bookmarkStart w:id="2404" w:name="SP;8b3b0000958a4"/>
      <w:bookmarkStart w:id="2405" w:name="IN;2"/>
      <w:bookmarkStart w:id="2406" w:name="SP;a83b000018c76"/>
      <w:bookmarkStart w:id="2407" w:name="IN;3"/>
      <w:bookmarkEnd w:id="2402"/>
      <w:bookmarkEnd w:id="2403"/>
      <w:bookmarkEnd w:id="2404"/>
      <w:bookmarkEnd w:id="2405"/>
      <w:bookmarkEnd w:id="2406"/>
      <w:bookmarkEnd w:id="2407"/>
    </w:p>
    <w:p w:rsidR="006C33B7" w:rsidRPr="00947008" w:rsidRDefault="006C33B7" w:rsidP="006C33B7">
      <w:pPr>
        <w:spacing w:line="480" w:lineRule="auto"/>
        <w:rPr>
          <w:b/>
          <w:color w:val="000000"/>
        </w:rPr>
      </w:pPr>
      <w:bookmarkStart w:id="2408" w:name="DO;AR6"/>
      <w:bookmarkStart w:id="2409" w:name="IN;1"/>
      <w:bookmarkStart w:id="2410" w:name="SDU_11"/>
      <w:bookmarkEnd w:id="2408"/>
      <w:bookmarkEnd w:id="2409"/>
      <w:bookmarkEnd w:id="2410"/>
      <w:r w:rsidRPr="00947008">
        <w:rPr>
          <w:b/>
          <w:color w:val="000000"/>
        </w:rPr>
        <w:t>§ 433.</w:t>
      </w:r>
      <w:del w:id="2411" w:author="Author">
        <w:r w:rsidRPr="00907297">
          <w:rPr>
            <w:b/>
            <w:bCs/>
            <w:color w:val="000000"/>
            <w:u w:val="single"/>
          </w:rPr>
          <w:delText>301</w:delText>
        </w:r>
      </w:del>
      <w:ins w:id="2412" w:author="Author">
        <w:r w:rsidR="006D371F" w:rsidRPr="006875EB">
          <w:rPr>
            <w:b/>
            <w:bCs/>
            <w:color w:val="000000"/>
          </w:rPr>
          <w:t>2</w:t>
        </w:r>
        <w:r w:rsidRPr="006875EB">
          <w:rPr>
            <w:b/>
            <w:bCs/>
            <w:color w:val="000000"/>
          </w:rPr>
          <w:t>01</w:t>
        </w:r>
      </w:ins>
      <w:r w:rsidRPr="00947008">
        <w:rPr>
          <w:b/>
          <w:color w:val="000000"/>
        </w:rPr>
        <w:t xml:space="preserve"> Fossil fuel-generated energy consumption determination</w:t>
      </w:r>
      <w:r w:rsidR="00C65262" w:rsidRPr="00947008">
        <w:rPr>
          <w:b/>
          <w:color w:val="000000"/>
        </w:rPr>
        <w:t>.</w:t>
      </w:r>
      <w:r w:rsidRPr="00947008">
        <w:rPr>
          <w:b/>
          <w:color w:val="000000"/>
        </w:rPr>
        <w:t xml:space="preserve">  </w:t>
      </w:r>
    </w:p>
    <w:p w:rsidR="006C33B7" w:rsidRPr="00907297" w:rsidRDefault="006C33B7" w:rsidP="006C33B7">
      <w:pPr>
        <w:spacing w:line="480" w:lineRule="auto"/>
        <w:rPr>
          <w:b/>
          <w:bCs/>
          <w:color w:val="000000"/>
          <w:u w:val="single"/>
        </w:rPr>
      </w:pPr>
    </w:p>
    <w:p w:rsidR="006C33B7" w:rsidRPr="00907297" w:rsidRDefault="006C33B7" w:rsidP="00BE0885">
      <w:pPr>
        <w:numPr>
          <w:ilvl w:val="0"/>
          <w:numId w:val="4"/>
        </w:numPr>
        <w:spacing w:line="480" w:lineRule="auto"/>
        <w:rPr>
          <w:color w:val="000000"/>
        </w:rPr>
      </w:pPr>
      <w:r w:rsidRPr="00907297">
        <w:rPr>
          <w:color w:val="000000"/>
        </w:rPr>
        <w:t xml:space="preserve">The fossil fuel-generated energy consumption of a </w:t>
      </w:r>
      <w:r w:rsidR="005E4DE3" w:rsidRPr="00907297">
        <w:rPr>
          <w:color w:val="000000"/>
        </w:rPr>
        <w:t>proposed building</w:t>
      </w:r>
      <w:r w:rsidRPr="00907297">
        <w:rPr>
          <w:color w:val="000000"/>
        </w:rPr>
        <w:t xml:space="preserve"> is calculated as follows:  </w:t>
      </w:r>
    </w:p>
    <w:p w:rsidR="006C33B7" w:rsidRPr="00907297" w:rsidRDefault="006C33B7" w:rsidP="006C33B7">
      <w:pPr>
        <w:spacing w:line="480" w:lineRule="auto"/>
        <w:rPr>
          <w:color w:val="000000"/>
        </w:rPr>
      </w:pPr>
    </w:p>
    <w:p w:rsidR="000D032B" w:rsidRPr="00907297" w:rsidRDefault="006C33B7">
      <w:pPr>
        <w:spacing w:line="480" w:lineRule="auto"/>
        <w:rPr>
          <w:color w:val="000000"/>
        </w:rPr>
      </w:pPr>
      <w:r w:rsidRPr="00907297">
        <w:rPr>
          <w:color w:val="000000"/>
        </w:rPr>
        <w:t>Equation 1: Fossil fuel-generated energy consumption = ((3.412 kBtu/kwh X Fossil Fuel Generation Factor X (</w:t>
      </w:r>
      <w:r w:rsidR="00D80C70" w:rsidRPr="00907297">
        <w:rPr>
          <w:color w:val="000000"/>
        </w:rPr>
        <w:t>Proposed Building</w:t>
      </w:r>
      <w:r w:rsidRPr="00907297">
        <w:rPr>
          <w:color w:val="000000"/>
        </w:rPr>
        <w:t xml:space="preserve"> Site Electricity Consumption – Renewable Energy and CHP Electricity Deduction) / Electricity Source Energy Factor) + (Direct Fossil Fuel Consumption of </w:t>
      </w:r>
      <w:r w:rsidR="00D80C70" w:rsidRPr="00907297">
        <w:rPr>
          <w:color w:val="000000"/>
        </w:rPr>
        <w:t>Proposed Building</w:t>
      </w:r>
      <w:r w:rsidRPr="00907297">
        <w:rPr>
          <w:color w:val="000000"/>
        </w:rPr>
        <w:t xml:space="preserve"> X Other Fuels Source Energy Multiplier)) / Floor Area </w:t>
      </w:r>
    </w:p>
    <w:p w:rsidR="000D032B" w:rsidRPr="00907297" w:rsidRDefault="000D032B">
      <w:pPr>
        <w:spacing w:line="480" w:lineRule="auto"/>
        <w:rPr>
          <w:color w:val="000000"/>
        </w:rPr>
      </w:pPr>
    </w:p>
    <w:p w:rsidR="006C33B7" w:rsidRPr="00907297" w:rsidRDefault="00290FD3" w:rsidP="006C33B7">
      <w:pPr>
        <w:spacing w:line="480" w:lineRule="auto"/>
        <w:rPr>
          <w:color w:val="000000"/>
        </w:rPr>
      </w:pPr>
      <w:r w:rsidRPr="00907297">
        <w:rPr>
          <w:color w:val="000000"/>
        </w:rPr>
        <w:t>Whereas:</w:t>
      </w:r>
    </w:p>
    <w:p w:rsidR="006C33B7" w:rsidRPr="00907297" w:rsidRDefault="006C33B7" w:rsidP="006C33B7">
      <w:pPr>
        <w:spacing w:line="480" w:lineRule="auto"/>
        <w:rPr>
          <w:del w:id="2413" w:author="Author"/>
          <w:color w:val="000000"/>
        </w:rPr>
      </w:pPr>
    </w:p>
    <w:p w:rsidR="00A176F3" w:rsidRPr="00947008" w:rsidRDefault="003928A6" w:rsidP="003928A6">
      <w:pPr>
        <w:spacing w:line="480" w:lineRule="auto"/>
      </w:pPr>
      <w:r w:rsidRPr="00947008">
        <w:rPr>
          <w:color w:val="000000"/>
        </w:rPr>
        <w:t>(1)</w:t>
      </w:r>
      <w:r w:rsidRPr="00907297">
        <w:rPr>
          <w:color w:val="000000"/>
          <w:u w:val="single"/>
        </w:rPr>
        <w:t xml:space="preserve"> Fossil Fuel</w:t>
      </w:r>
      <w:del w:id="2414" w:author="Author">
        <w:r w:rsidR="006C33B7" w:rsidRPr="00907297">
          <w:rPr>
            <w:color w:val="000000"/>
            <w:u w:val="single"/>
          </w:rPr>
          <w:delText xml:space="preserve"> </w:delText>
        </w:r>
      </w:del>
      <w:ins w:id="2415" w:author="Author">
        <w:r w:rsidRPr="00907297">
          <w:rPr>
            <w:color w:val="000000"/>
            <w:u w:val="single"/>
          </w:rPr>
          <w:t>-</w:t>
        </w:r>
      </w:ins>
      <w:r w:rsidRPr="00907297">
        <w:rPr>
          <w:color w:val="000000"/>
          <w:u w:val="single"/>
        </w:rPr>
        <w:t>Generation Factor</w:t>
      </w:r>
      <w:r w:rsidRPr="00947008">
        <w:rPr>
          <w:color w:val="000000"/>
          <w:u w:val="single"/>
        </w:rPr>
        <w:t xml:space="preserve"> </w:t>
      </w:r>
      <w:r w:rsidRPr="00907297">
        <w:rPr>
          <w:color w:val="000000"/>
        </w:rPr>
        <w:t>is equal to</w:t>
      </w:r>
      <w:r w:rsidR="00A176F3" w:rsidRPr="00947008">
        <w:t xml:space="preserve"> </w:t>
      </w:r>
      <w:del w:id="2416" w:author="Author">
        <w:r w:rsidR="006C33B7" w:rsidRPr="00907297">
          <w:rPr>
            <w:color w:val="000000"/>
          </w:rPr>
          <w:delText>0.71.</w:delText>
        </w:r>
      </w:del>
      <w:ins w:id="2417" w:author="Author">
        <w:r w:rsidR="000067CE">
          <w:t>(</w:t>
        </w:r>
        <w:r w:rsidR="00A176F3" w:rsidRPr="00D71F3E">
          <w:t>AEP</w:t>
        </w:r>
        <w:r w:rsidR="00A176F3" w:rsidRPr="00D71F3E">
          <w:rPr>
            <w:vertAlign w:val="subscript"/>
          </w:rPr>
          <w:t>coal</w:t>
        </w:r>
        <w:r w:rsidR="00A176F3" w:rsidRPr="00D71F3E">
          <w:t>+AEP</w:t>
        </w:r>
        <w:r w:rsidR="00A176F3" w:rsidRPr="00D71F3E">
          <w:rPr>
            <w:vertAlign w:val="subscript"/>
          </w:rPr>
          <w:t>pl</w:t>
        </w:r>
        <w:r w:rsidR="00A176F3" w:rsidRPr="00D71F3E">
          <w:t>+AEP</w:t>
        </w:r>
        <w:r w:rsidR="00A176F3" w:rsidRPr="00D71F3E">
          <w:rPr>
            <w:vertAlign w:val="subscript"/>
          </w:rPr>
          <w:t>pc</w:t>
        </w:r>
        <w:r w:rsidR="00A176F3" w:rsidRPr="00D71F3E">
          <w:t>+AEP</w:t>
        </w:r>
        <w:r w:rsidR="00A176F3" w:rsidRPr="00D71F3E">
          <w:rPr>
            <w:vertAlign w:val="subscript"/>
          </w:rPr>
          <w:t>ng</w:t>
        </w:r>
        <w:r w:rsidR="00A176F3" w:rsidRPr="00D71F3E">
          <w:t>+AEP</w:t>
        </w:r>
        <w:r w:rsidR="00A176F3" w:rsidRPr="00D71F3E">
          <w:rPr>
            <w:vertAlign w:val="subscript"/>
          </w:rPr>
          <w:t>og</w:t>
        </w:r>
        <w:r w:rsidR="00A176F3" w:rsidRPr="00D71F3E">
          <w:t>)/Total AEP</w:t>
        </w:r>
      </w:ins>
    </w:p>
    <w:p w:rsidR="00A176F3" w:rsidRPr="00D71F3E" w:rsidRDefault="00A176F3" w:rsidP="00A176F3">
      <w:pPr>
        <w:rPr>
          <w:ins w:id="2418" w:author="Author"/>
        </w:rPr>
      </w:pPr>
      <w:ins w:id="2419" w:author="Author">
        <w:r w:rsidRPr="00D71F3E">
          <w:t>Where</w:t>
        </w:r>
      </w:ins>
    </w:p>
    <w:p w:rsidR="00A176F3" w:rsidRPr="00D71F3E" w:rsidRDefault="00A176F3" w:rsidP="00A176F3">
      <w:pPr>
        <w:rPr>
          <w:ins w:id="2420" w:author="Author"/>
        </w:rPr>
      </w:pPr>
      <w:ins w:id="2421" w:author="Author">
        <w:r w:rsidRPr="00D71F3E">
          <w:t>        AEP = annual electrical production</w:t>
        </w:r>
      </w:ins>
    </w:p>
    <w:p w:rsidR="00A176F3" w:rsidRPr="00D71F3E" w:rsidRDefault="00A176F3" w:rsidP="00A176F3">
      <w:pPr>
        <w:rPr>
          <w:ins w:id="2422" w:author="Author"/>
        </w:rPr>
      </w:pPr>
      <w:ins w:id="2423" w:author="Author">
        <w:r w:rsidRPr="00D71F3E">
          <w:t>        pl= petroleum liquids</w:t>
        </w:r>
      </w:ins>
    </w:p>
    <w:p w:rsidR="00A176F3" w:rsidRPr="00D71F3E" w:rsidRDefault="00A176F3" w:rsidP="00A176F3">
      <w:pPr>
        <w:rPr>
          <w:ins w:id="2424" w:author="Author"/>
        </w:rPr>
      </w:pPr>
      <w:ins w:id="2425" w:author="Author">
        <w:r w:rsidRPr="00D71F3E">
          <w:t>        pc=petroleum coke</w:t>
        </w:r>
      </w:ins>
    </w:p>
    <w:p w:rsidR="00A176F3" w:rsidRPr="00D71F3E" w:rsidRDefault="00A176F3" w:rsidP="00A176F3">
      <w:pPr>
        <w:rPr>
          <w:ins w:id="2426" w:author="Author"/>
        </w:rPr>
      </w:pPr>
      <w:ins w:id="2427" w:author="Author">
        <w:r w:rsidRPr="00D71F3E">
          <w:t>        ng= natural gas</w:t>
        </w:r>
      </w:ins>
    </w:p>
    <w:p w:rsidR="00A176F3" w:rsidRPr="00D71F3E" w:rsidRDefault="00A176F3" w:rsidP="00A176F3">
      <w:pPr>
        <w:rPr>
          <w:ins w:id="2428" w:author="Author"/>
        </w:rPr>
      </w:pPr>
      <w:ins w:id="2429" w:author="Author">
        <w:r w:rsidRPr="00D71F3E">
          <w:t>        og  = other gas</w:t>
        </w:r>
      </w:ins>
    </w:p>
    <w:p w:rsidR="00A176F3" w:rsidRPr="00D71F3E" w:rsidRDefault="00A176F3" w:rsidP="00A176F3">
      <w:pPr>
        <w:rPr>
          <w:ins w:id="2430" w:author="Author"/>
        </w:rPr>
      </w:pPr>
      <w:ins w:id="2431" w:author="Author">
        <w:r w:rsidRPr="00D71F3E">
          <w:t> </w:t>
        </w:r>
      </w:ins>
    </w:p>
    <w:p w:rsidR="00A176F3" w:rsidRPr="00D71F3E" w:rsidRDefault="00A176F3" w:rsidP="00D71F3E">
      <w:pPr>
        <w:spacing w:line="480" w:lineRule="auto"/>
        <w:rPr>
          <w:ins w:id="2432" w:author="Author"/>
          <w:color w:val="000000"/>
        </w:rPr>
      </w:pPr>
      <w:commentRangeStart w:id="2433"/>
      <w:ins w:id="2434" w:author="Author">
        <w:r w:rsidRPr="00D71F3E">
          <w:rPr>
            <w:color w:val="000000"/>
          </w:rPr>
          <w:t>All values are taken from Table 3.2.A of the EIA</w:t>
        </w:r>
        <w:r w:rsidR="00235001" w:rsidRPr="00D71F3E">
          <w:rPr>
            <w:color w:val="000000"/>
          </w:rPr>
          <w:t xml:space="preserve"> Electric Power Annual Report</w:t>
        </w:r>
        <w:r w:rsidR="000067CE" w:rsidRPr="00D71F3E">
          <w:rPr>
            <w:color w:val="000000"/>
          </w:rPr>
          <w:t>, which is updated on a periodic basis</w:t>
        </w:r>
        <w:r w:rsidR="00235001" w:rsidRPr="00D71F3E">
          <w:rPr>
            <w:color w:val="000000"/>
          </w:rPr>
          <w:t>.</w:t>
        </w:r>
        <w:r w:rsidR="000067CE" w:rsidRPr="00D71F3E">
          <w:rPr>
            <w:color w:val="000000"/>
          </w:rPr>
          <w:t xml:space="preserve">  DOE will on an annual basis calculate the Fossil Fuel Generation Factor and publish the result at the following web address:  </w:t>
        </w:r>
        <w:r w:rsidR="006B7080" w:rsidRPr="00D71F3E">
          <w:rPr>
            <w:color w:val="000000"/>
          </w:rPr>
          <w:t>http://energy.gov/eere/femp/federal-energy-management-program</w:t>
        </w:r>
      </w:ins>
      <w:commentRangeEnd w:id="2433"/>
      <w:r w:rsidR="00AF540D">
        <w:rPr>
          <w:rStyle w:val="CommentReference"/>
        </w:rPr>
        <w:commentReference w:id="2433"/>
      </w:r>
    </w:p>
    <w:p w:rsidR="00546093" w:rsidRPr="00907297" w:rsidRDefault="00546093" w:rsidP="006C33B7">
      <w:pPr>
        <w:spacing w:line="480" w:lineRule="auto"/>
        <w:rPr>
          <w:color w:val="000000"/>
        </w:rPr>
      </w:pPr>
    </w:p>
    <w:p w:rsidR="00546093" w:rsidRPr="00907297" w:rsidRDefault="00546093" w:rsidP="006C33B7">
      <w:pPr>
        <w:spacing w:line="480" w:lineRule="auto"/>
        <w:rPr>
          <w:color w:val="000000"/>
        </w:rPr>
      </w:pPr>
      <w:r w:rsidRPr="00907297">
        <w:rPr>
          <w:color w:val="000000"/>
          <w:u w:val="single"/>
        </w:rPr>
        <w:t xml:space="preserve">(2) </w:t>
      </w:r>
      <w:r w:rsidR="00D80C70" w:rsidRPr="00907297">
        <w:rPr>
          <w:color w:val="000000"/>
          <w:u w:val="single"/>
        </w:rPr>
        <w:t>Proposed Building</w:t>
      </w:r>
      <w:r w:rsidRPr="00907297">
        <w:rPr>
          <w:color w:val="000000"/>
          <w:u w:val="single"/>
        </w:rPr>
        <w:t xml:space="preserve"> Site Electricity Consumption</w:t>
      </w:r>
      <w:r w:rsidRPr="00907297">
        <w:rPr>
          <w:color w:val="000000"/>
        </w:rPr>
        <w:t xml:space="preserve"> equals the estimated site electricity consumption of the proposed building calculated in accordance with </w:t>
      </w:r>
      <w:r w:rsidR="00772A8D" w:rsidRPr="00907297">
        <w:rPr>
          <w:color w:val="000000"/>
        </w:rPr>
        <w:t xml:space="preserve">the Performance Rating Method in Appendix G </w:t>
      </w:r>
      <w:r w:rsidRPr="00907297">
        <w:rPr>
          <w:color w:val="000000"/>
        </w:rPr>
        <w:t>of ASHRAE 90.1-</w:t>
      </w:r>
      <w:del w:id="2435" w:author="Author">
        <w:r w:rsidRPr="00907297">
          <w:rPr>
            <w:color w:val="000000"/>
          </w:rPr>
          <w:delText>2007</w:delText>
        </w:r>
      </w:del>
      <w:ins w:id="2436" w:author="Author">
        <w:r w:rsidRPr="00907297">
          <w:rPr>
            <w:color w:val="000000"/>
          </w:rPr>
          <w:t>20</w:t>
        </w:r>
        <w:r w:rsidR="00870438">
          <w:rPr>
            <w:color w:val="000000"/>
          </w:rPr>
          <w:t>10</w:t>
        </w:r>
      </w:ins>
      <w:r w:rsidRPr="00907297" w:rsidDel="004106DA">
        <w:rPr>
          <w:color w:val="000000"/>
        </w:rPr>
        <w:t xml:space="preserve"> </w:t>
      </w:r>
      <w:r w:rsidRPr="00907297">
        <w:rPr>
          <w:color w:val="000000"/>
        </w:rPr>
        <w:t>(incorporated by reference; see §433.3) measured in kilowatt hours per year (kWh/yr).</w:t>
      </w:r>
    </w:p>
    <w:p w:rsidR="006C33B7" w:rsidRPr="00907297" w:rsidRDefault="006C33B7" w:rsidP="006C33B7">
      <w:pPr>
        <w:spacing w:line="480" w:lineRule="auto"/>
        <w:rPr>
          <w:color w:val="000000"/>
          <w:u w:val="single"/>
        </w:rPr>
      </w:pPr>
    </w:p>
    <w:p w:rsidR="006C33B7" w:rsidRPr="00907297" w:rsidRDefault="006C33B7" w:rsidP="006C33B7">
      <w:pPr>
        <w:spacing w:line="480" w:lineRule="auto"/>
        <w:rPr>
          <w:color w:val="000000"/>
        </w:rPr>
      </w:pPr>
      <w:r w:rsidRPr="00907297">
        <w:rPr>
          <w:color w:val="000000"/>
          <w:u w:val="single"/>
        </w:rPr>
        <w:t>(</w:t>
      </w:r>
      <w:r w:rsidR="00546093" w:rsidRPr="00907297">
        <w:rPr>
          <w:color w:val="000000"/>
          <w:u w:val="single"/>
        </w:rPr>
        <w:t>3</w:t>
      </w:r>
      <w:r w:rsidRPr="00907297">
        <w:rPr>
          <w:color w:val="000000"/>
          <w:u w:val="single"/>
        </w:rPr>
        <w:t>) Renewable Energy and CHP Electricity Deduction</w:t>
      </w:r>
      <w:r w:rsidRPr="00907297">
        <w:rPr>
          <w:color w:val="000000"/>
        </w:rPr>
        <w:t xml:space="preserve"> equals the total contribution specified in paragraph (b) of this section, measured in kilowatt hours per year (kWh/yr). </w:t>
      </w:r>
    </w:p>
    <w:p w:rsidR="006C33B7" w:rsidRPr="00907297" w:rsidRDefault="006C33B7" w:rsidP="006C33B7">
      <w:pPr>
        <w:spacing w:line="480" w:lineRule="auto"/>
        <w:rPr>
          <w:color w:val="000000"/>
          <w:u w:val="single"/>
        </w:rPr>
      </w:pPr>
    </w:p>
    <w:p w:rsidR="006C33B7" w:rsidRPr="00907297" w:rsidRDefault="006C33B7" w:rsidP="006C33B7">
      <w:pPr>
        <w:spacing w:line="480" w:lineRule="auto"/>
        <w:rPr>
          <w:color w:val="000000"/>
        </w:rPr>
      </w:pPr>
      <w:r w:rsidRPr="00907297">
        <w:rPr>
          <w:color w:val="000000"/>
          <w:u w:val="single"/>
        </w:rPr>
        <w:t>(</w:t>
      </w:r>
      <w:r w:rsidR="00546093" w:rsidRPr="00907297">
        <w:rPr>
          <w:color w:val="000000"/>
          <w:u w:val="single"/>
        </w:rPr>
        <w:t>4</w:t>
      </w:r>
      <w:r w:rsidRPr="00907297">
        <w:rPr>
          <w:color w:val="000000"/>
          <w:u w:val="single"/>
        </w:rPr>
        <w:t>) Electricity Source Energy Factor</w:t>
      </w:r>
      <w:r w:rsidRPr="00907297">
        <w:rPr>
          <w:color w:val="000000"/>
        </w:rPr>
        <w:t xml:space="preserve"> For electricity purchased from the grid, the Electricity Source Energy Factor is equal to 0.316</w:t>
      </w:r>
      <w:r w:rsidR="00CA66B8" w:rsidRPr="00907297">
        <w:rPr>
          <w:color w:val="000000"/>
        </w:rPr>
        <w:t xml:space="preserve">.  </w:t>
      </w:r>
      <w:r w:rsidRPr="00907297">
        <w:rPr>
          <w:color w:val="000000"/>
        </w:rPr>
        <w:t xml:space="preserve">For on-site electrical generation, the Electricity Source Factor is the estimated efficiency of the </w:t>
      </w:r>
      <w:r w:rsidR="009845C4" w:rsidRPr="00907297">
        <w:rPr>
          <w:color w:val="000000"/>
        </w:rPr>
        <w:t xml:space="preserve">generating </w:t>
      </w:r>
      <w:r w:rsidRPr="00907297">
        <w:rPr>
          <w:color w:val="000000"/>
        </w:rPr>
        <w:t>equipment and any estimated distribution losses that may occur.</w:t>
      </w:r>
    </w:p>
    <w:p w:rsidR="006C33B7" w:rsidRPr="00907297" w:rsidRDefault="006C33B7" w:rsidP="006C33B7">
      <w:pPr>
        <w:spacing w:line="480" w:lineRule="auto"/>
        <w:rPr>
          <w:color w:val="000000"/>
          <w:u w:val="single"/>
        </w:rPr>
      </w:pPr>
      <w:r w:rsidRPr="00907297">
        <w:rPr>
          <w:color w:val="000000"/>
        </w:rPr>
        <w:t xml:space="preserve">   </w:t>
      </w:r>
    </w:p>
    <w:p w:rsidR="006C33B7" w:rsidRPr="00907297" w:rsidRDefault="006C33B7" w:rsidP="006C33B7">
      <w:pPr>
        <w:spacing w:line="480" w:lineRule="auto"/>
        <w:rPr>
          <w:color w:val="000000"/>
        </w:rPr>
      </w:pPr>
      <w:r w:rsidRPr="00907297">
        <w:rPr>
          <w:color w:val="000000"/>
          <w:u w:val="single"/>
        </w:rPr>
        <w:t>(</w:t>
      </w:r>
      <w:r w:rsidR="00546093" w:rsidRPr="00907297">
        <w:rPr>
          <w:color w:val="000000"/>
          <w:u w:val="single"/>
        </w:rPr>
        <w:t>5</w:t>
      </w:r>
      <w:r w:rsidRPr="00907297">
        <w:rPr>
          <w:color w:val="000000"/>
          <w:u w:val="single"/>
        </w:rPr>
        <w:t xml:space="preserve">) Direct Fossil Fuel Consumption of </w:t>
      </w:r>
      <w:r w:rsidR="00D80C70" w:rsidRPr="00907297">
        <w:rPr>
          <w:color w:val="000000"/>
          <w:u w:val="single"/>
        </w:rPr>
        <w:t>Proposed Building</w:t>
      </w:r>
      <w:r w:rsidRPr="00907297">
        <w:rPr>
          <w:color w:val="000000"/>
          <w:u w:val="single"/>
        </w:rPr>
        <w:t xml:space="preserve"> </w:t>
      </w:r>
      <w:r w:rsidRPr="00907297">
        <w:rPr>
          <w:color w:val="000000"/>
        </w:rPr>
        <w:t xml:space="preserve">equals the total site fossil fuel consumption of the </w:t>
      </w:r>
      <w:r w:rsidR="00241265" w:rsidRPr="00907297">
        <w:rPr>
          <w:color w:val="000000"/>
        </w:rPr>
        <w:t>proposed building</w:t>
      </w:r>
      <w:r w:rsidRPr="00907297">
        <w:rPr>
          <w:color w:val="000000"/>
        </w:rPr>
        <w:t xml:space="preserve"> calculated in accordance with </w:t>
      </w:r>
      <w:r w:rsidR="00C57EE5" w:rsidRPr="00907297">
        <w:rPr>
          <w:color w:val="000000"/>
        </w:rPr>
        <w:t xml:space="preserve">the Performance Rating Method in Appendix G </w:t>
      </w:r>
      <w:r w:rsidRPr="00907297">
        <w:rPr>
          <w:color w:val="000000"/>
        </w:rPr>
        <w:t>of ASHRAE 90.1-</w:t>
      </w:r>
      <w:del w:id="2437" w:author="Author">
        <w:r w:rsidRPr="00907297">
          <w:rPr>
            <w:color w:val="000000"/>
          </w:rPr>
          <w:delText>2007</w:delText>
        </w:r>
      </w:del>
      <w:ins w:id="2438" w:author="Author">
        <w:r w:rsidRPr="00907297">
          <w:rPr>
            <w:color w:val="000000"/>
          </w:rPr>
          <w:t>20</w:t>
        </w:r>
        <w:r w:rsidR="00870438">
          <w:rPr>
            <w:color w:val="000000"/>
          </w:rPr>
          <w:t>10</w:t>
        </w:r>
      </w:ins>
      <w:r w:rsidRPr="00907297">
        <w:rPr>
          <w:color w:val="000000"/>
        </w:rPr>
        <w:t xml:space="preserve"> (incorporated by reference; see §433.3), excluding fossil fuel consumption for electricity generation, and measured in thousands of British thermal units per year (kBtu/yr). </w:t>
      </w:r>
      <w:r w:rsidR="002338F5" w:rsidRPr="00907297">
        <w:rPr>
          <w:color w:val="000000"/>
        </w:rPr>
        <w:t>This includes any fossil fuel consumption attributable to non-electric power (e.g., heat or steam) used in a proposed building that is supplied by a distr</w:t>
      </w:r>
      <w:r w:rsidR="00BE436B">
        <w:rPr>
          <w:color w:val="000000"/>
        </w:rPr>
        <w:t>ict energy system or CHP system</w:t>
      </w:r>
      <w:del w:id="2439" w:author="Author">
        <w:r w:rsidR="002338F5" w:rsidRPr="00907297">
          <w:rPr>
            <w:color w:val="000000"/>
          </w:rPr>
          <w:delText>.</w:delText>
        </w:r>
        <w:r w:rsidRPr="00907297">
          <w:rPr>
            <w:color w:val="000000"/>
          </w:rPr>
          <w:delText>.</w:delText>
        </w:r>
      </w:del>
      <w:ins w:id="2440" w:author="Author">
        <w:r w:rsidRPr="00907297">
          <w:rPr>
            <w:color w:val="000000"/>
          </w:rPr>
          <w:t>.</w:t>
        </w:r>
      </w:ins>
      <w:r w:rsidRPr="00907297">
        <w:rPr>
          <w:color w:val="000000"/>
        </w:rPr>
        <w:t xml:space="preserve">   </w:t>
      </w:r>
    </w:p>
    <w:p w:rsidR="006C33B7" w:rsidRPr="00907297" w:rsidRDefault="006C33B7" w:rsidP="006C33B7">
      <w:pPr>
        <w:spacing w:line="480" w:lineRule="auto"/>
        <w:rPr>
          <w:color w:val="000000"/>
        </w:rPr>
      </w:pPr>
    </w:p>
    <w:p w:rsidR="006C33B7" w:rsidRPr="00907297" w:rsidRDefault="006C33B7" w:rsidP="006C33B7">
      <w:pPr>
        <w:spacing w:line="480" w:lineRule="auto"/>
        <w:rPr>
          <w:color w:val="000000"/>
        </w:rPr>
      </w:pPr>
      <w:r w:rsidRPr="00907297">
        <w:rPr>
          <w:color w:val="000000"/>
          <w:u w:val="single"/>
        </w:rPr>
        <w:t>(</w:t>
      </w:r>
      <w:r w:rsidR="00546093" w:rsidRPr="00907297">
        <w:rPr>
          <w:color w:val="000000"/>
          <w:u w:val="single"/>
        </w:rPr>
        <w:t>6</w:t>
      </w:r>
      <w:r w:rsidRPr="00907297">
        <w:rPr>
          <w:color w:val="000000"/>
          <w:u w:val="single"/>
        </w:rPr>
        <w:t>) Other Fuels Source Energy Multiplier</w:t>
      </w:r>
      <w:r w:rsidRPr="00907297">
        <w:rPr>
          <w:color w:val="000000"/>
        </w:rPr>
        <w:t xml:space="preserve"> For purposes of Equation 1, the multipliers are as follows:</w:t>
      </w:r>
    </w:p>
    <w:p w:rsidR="006C33B7" w:rsidRPr="00907297" w:rsidRDefault="006C33B7" w:rsidP="00947008">
      <w:pPr>
        <w:rPr>
          <w:color w:val="000000"/>
        </w:rPr>
      </w:pPr>
      <w:r w:rsidRPr="00907297">
        <w:rPr>
          <w:color w:val="000000"/>
        </w:rPr>
        <w:t>Natural gas</w:t>
      </w:r>
      <w:r w:rsidRPr="00907297">
        <w:rPr>
          <w:color w:val="000000"/>
        </w:rPr>
        <w:tab/>
      </w:r>
      <w:r w:rsidRPr="00907297">
        <w:rPr>
          <w:color w:val="000000"/>
        </w:rPr>
        <w:tab/>
      </w:r>
      <w:r w:rsidR="009C00E9" w:rsidRPr="00907297">
        <w:rPr>
          <w:color w:val="000000"/>
        </w:rPr>
        <w:tab/>
      </w:r>
      <w:r w:rsidRPr="00907297">
        <w:rPr>
          <w:color w:val="000000"/>
        </w:rPr>
        <w:t>1.046</w:t>
      </w:r>
    </w:p>
    <w:p w:rsidR="006C33B7" w:rsidRPr="00907297" w:rsidRDefault="006C33B7" w:rsidP="00947008">
      <w:pPr>
        <w:rPr>
          <w:color w:val="000000"/>
        </w:rPr>
      </w:pPr>
      <w:r w:rsidRPr="00907297">
        <w:rPr>
          <w:color w:val="000000"/>
        </w:rPr>
        <w:t>Fuel oil</w:t>
      </w:r>
      <w:r w:rsidRPr="00907297">
        <w:rPr>
          <w:color w:val="000000"/>
        </w:rPr>
        <w:tab/>
      </w:r>
      <w:r w:rsidRPr="00907297">
        <w:rPr>
          <w:color w:val="000000"/>
        </w:rPr>
        <w:tab/>
      </w:r>
      <w:r w:rsidR="009C00E9" w:rsidRPr="00907297">
        <w:rPr>
          <w:color w:val="000000"/>
        </w:rPr>
        <w:tab/>
      </w:r>
      <w:r w:rsidRPr="00907297">
        <w:rPr>
          <w:color w:val="000000"/>
        </w:rPr>
        <w:t>1.00</w:t>
      </w:r>
    </w:p>
    <w:p w:rsidR="006C33B7" w:rsidRPr="00907297" w:rsidRDefault="006C33B7" w:rsidP="00947008">
      <w:pPr>
        <w:rPr>
          <w:color w:val="000000"/>
        </w:rPr>
      </w:pPr>
      <w:r w:rsidRPr="00907297">
        <w:rPr>
          <w:color w:val="000000"/>
        </w:rPr>
        <w:t>Propane</w:t>
      </w:r>
      <w:r w:rsidRPr="00907297">
        <w:rPr>
          <w:color w:val="000000"/>
        </w:rPr>
        <w:tab/>
      </w:r>
      <w:r w:rsidRPr="00907297">
        <w:rPr>
          <w:color w:val="000000"/>
        </w:rPr>
        <w:tab/>
      </w:r>
      <w:r w:rsidR="009C00E9" w:rsidRPr="00907297">
        <w:rPr>
          <w:color w:val="000000"/>
        </w:rPr>
        <w:tab/>
      </w:r>
      <w:r w:rsidRPr="00907297">
        <w:rPr>
          <w:color w:val="000000"/>
        </w:rPr>
        <w:t>1.00</w:t>
      </w:r>
    </w:p>
    <w:p w:rsidR="006C33B7" w:rsidRPr="00907297" w:rsidRDefault="006C33B7" w:rsidP="00947008">
      <w:pPr>
        <w:rPr>
          <w:color w:val="000000"/>
        </w:rPr>
      </w:pPr>
      <w:r w:rsidRPr="00907297">
        <w:rPr>
          <w:color w:val="000000"/>
        </w:rPr>
        <w:t xml:space="preserve">District </w:t>
      </w:r>
      <w:r w:rsidR="009C00E9" w:rsidRPr="00907297">
        <w:rPr>
          <w:color w:val="000000"/>
        </w:rPr>
        <w:t>s</w:t>
      </w:r>
      <w:r w:rsidRPr="00907297">
        <w:rPr>
          <w:color w:val="000000"/>
        </w:rPr>
        <w:t>team</w:t>
      </w:r>
      <w:r w:rsidRPr="00907297">
        <w:rPr>
          <w:color w:val="000000"/>
        </w:rPr>
        <w:tab/>
      </w:r>
      <w:r w:rsidR="009C00E9" w:rsidRPr="00907297">
        <w:rPr>
          <w:color w:val="000000"/>
        </w:rPr>
        <w:t>(non-CHP)</w:t>
      </w:r>
      <w:r w:rsidRPr="00907297">
        <w:rPr>
          <w:color w:val="000000"/>
        </w:rPr>
        <w:tab/>
        <w:t>1.35</w:t>
      </w:r>
    </w:p>
    <w:p w:rsidR="006C33B7" w:rsidRPr="00907297" w:rsidRDefault="006C33B7" w:rsidP="00947008">
      <w:pPr>
        <w:rPr>
          <w:color w:val="000000"/>
        </w:rPr>
      </w:pPr>
      <w:r w:rsidRPr="00907297">
        <w:rPr>
          <w:color w:val="000000"/>
        </w:rPr>
        <w:t>District steam (CHP)</w:t>
      </w:r>
      <w:r w:rsidRPr="00907297">
        <w:rPr>
          <w:color w:val="000000"/>
        </w:rPr>
        <w:tab/>
      </w:r>
      <w:r w:rsidR="009C00E9" w:rsidRPr="00907297">
        <w:rPr>
          <w:color w:val="000000"/>
        </w:rPr>
        <w:tab/>
      </w:r>
      <w:r w:rsidR="008B3AB9" w:rsidRPr="00907297">
        <w:rPr>
          <w:color w:val="000000"/>
        </w:rPr>
        <w:t>2.3</w:t>
      </w:r>
      <w:r w:rsidRPr="00907297">
        <w:rPr>
          <w:color w:val="000000"/>
        </w:rPr>
        <w:t>0</w:t>
      </w:r>
    </w:p>
    <w:p w:rsidR="006C33B7" w:rsidRPr="00907297" w:rsidRDefault="006C33B7" w:rsidP="00947008">
      <w:pPr>
        <w:rPr>
          <w:color w:val="000000"/>
        </w:rPr>
      </w:pPr>
      <w:r w:rsidRPr="00907297">
        <w:rPr>
          <w:color w:val="000000"/>
        </w:rPr>
        <w:t>District hot water</w:t>
      </w:r>
      <w:r w:rsidRPr="00907297">
        <w:rPr>
          <w:color w:val="000000"/>
        </w:rPr>
        <w:tab/>
      </w:r>
      <w:r w:rsidR="009C00E9" w:rsidRPr="00907297">
        <w:rPr>
          <w:color w:val="000000"/>
        </w:rPr>
        <w:tab/>
      </w:r>
      <w:r w:rsidRPr="00907297">
        <w:rPr>
          <w:color w:val="000000"/>
        </w:rPr>
        <w:t>1.28</w:t>
      </w:r>
    </w:p>
    <w:p w:rsidR="006C33B7" w:rsidRPr="00907297" w:rsidRDefault="006C33B7" w:rsidP="00947008">
      <w:pPr>
        <w:rPr>
          <w:color w:val="000000"/>
        </w:rPr>
      </w:pPr>
      <w:r w:rsidRPr="00907297">
        <w:rPr>
          <w:color w:val="000000"/>
        </w:rPr>
        <w:t>Chilled water</w:t>
      </w:r>
      <w:r w:rsidRPr="00907297">
        <w:rPr>
          <w:color w:val="000000"/>
        </w:rPr>
        <w:tab/>
      </w:r>
      <w:r w:rsidRPr="00907297">
        <w:rPr>
          <w:color w:val="000000"/>
        </w:rPr>
        <w:tab/>
      </w:r>
      <w:r w:rsidR="009C00E9" w:rsidRPr="00907297">
        <w:rPr>
          <w:color w:val="000000"/>
        </w:rPr>
        <w:tab/>
      </w:r>
      <w:r w:rsidRPr="00907297">
        <w:rPr>
          <w:color w:val="000000"/>
        </w:rPr>
        <w:t>1.05</w:t>
      </w:r>
    </w:p>
    <w:p w:rsidR="006C33B7" w:rsidRPr="00907297" w:rsidRDefault="006C33B7" w:rsidP="00947008">
      <w:pPr>
        <w:rPr>
          <w:color w:val="000000"/>
        </w:rPr>
      </w:pPr>
      <w:r w:rsidRPr="00907297">
        <w:rPr>
          <w:color w:val="000000"/>
        </w:rPr>
        <w:t>Coal</w:t>
      </w:r>
      <w:r w:rsidRPr="00907297">
        <w:rPr>
          <w:color w:val="000000"/>
        </w:rPr>
        <w:tab/>
      </w:r>
      <w:r w:rsidRPr="00907297">
        <w:rPr>
          <w:color w:val="000000"/>
        </w:rPr>
        <w:tab/>
      </w:r>
      <w:r w:rsidRPr="00907297">
        <w:rPr>
          <w:color w:val="000000"/>
        </w:rPr>
        <w:tab/>
      </w:r>
      <w:r w:rsidR="009C00E9" w:rsidRPr="00907297">
        <w:rPr>
          <w:color w:val="000000"/>
        </w:rPr>
        <w:tab/>
      </w:r>
      <w:r w:rsidRPr="00907297">
        <w:rPr>
          <w:color w:val="000000"/>
        </w:rPr>
        <w:t>1.00</w:t>
      </w:r>
    </w:p>
    <w:p w:rsidR="006C33B7" w:rsidRPr="00907297" w:rsidRDefault="006C33B7" w:rsidP="006C33B7">
      <w:pPr>
        <w:spacing w:line="480" w:lineRule="auto"/>
        <w:rPr>
          <w:color w:val="000000"/>
        </w:rPr>
      </w:pPr>
    </w:p>
    <w:p w:rsidR="006C33B7" w:rsidRPr="00907297" w:rsidRDefault="006C33B7" w:rsidP="006C33B7">
      <w:pPr>
        <w:spacing w:line="480" w:lineRule="auto"/>
        <w:rPr>
          <w:color w:val="000000"/>
        </w:rPr>
      </w:pPr>
      <w:r w:rsidRPr="00907297">
        <w:rPr>
          <w:color w:val="000000"/>
          <w:u w:val="single"/>
        </w:rPr>
        <w:t>(</w:t>
      </w:r>
      <w:r w:rsidR="00546093" w:rsidRPr="00907297">
        <w:rPr>
          <w:color w:val="000000"/>
          <w:u w:val="single"/>
        </w:rPr>
        <w:t>7</w:t>
      </w:r>
      <w:r w:rsidRPr="00907297">
        <w:rPr>
          <w:color w:val="000000"/>
          <w:u w:val="single"/>
        </w:rPr>
        <w:t>) Floor Area</w:t>
      </w:r>
      <w:r w:rsidRPr="00907297">
        <w:rPr>
          <w:color w:val="000000"/>
        </w:rPr>
        <w:t xml:space="preserve"> is the area enclosed by the exterior walls of a building, both finished and unfinished, including indoor parking facilities, basements, hallways, lobbies, stairways, and elevator shafts.    </w:t>
      </w:r>
    </w:p>
    <w:p w:rsidR="006C33B7" w:rsidRPr="00907297" w:rsidRDefault="006C33B7" w:rsidP="006C33B7">
      <w:pPr>
        <w:spacing w:line="480" w:lineRule="auto"/>
        <w:rPr>
          <w:color w:val="000000"/>
        </w:rPr>
      </w:pPr>
    </w:p>
    <w:p w:rsidR="006C33B7" w:rsidRPr="00907297" w:rsidRDefault="006C33B7" w:rsidP="00BE0885">
      <w:pPr>
        <w:numPr>
          <w:ilvl w:val="0"/>
          <w:numId w:val="4"/>
        </w:numPr>
        <w:spacing w:line="480" w:lineRule="auto"/>
        <w:rPr>
          <w:del w:id="2441" w:author="Author"/>
          <w:color w:val="000000"/>
        </w:rPr>
      </w:pPr>
      <w:r w:rsidRPr="00907297">
        <w:rPr>
          <w:i/>
          <w:color w:val="000000"/>
          <w:u w:val="single"/>
        </w:rPr>
        <w:t>Renewable and CHP electricity deductions.</w:t>
      </w:r>
    </w:p>
    <w:p w:rsidR="006C33B7" w:rsidRPr="00907297" w:rsidRDefault="006C33B7" w:rsidP="006C33B7">
      <w:pPr>
        <w:spacing w:line="480" w:lineRule="auto"/>
        <w:rPr>
          <w:del w:id="2442" w:author="Author"/>
          <w:color w:val="000000"/>
        </w:rPr>
      </w:pPr>
      <w:del w:id="2443" w:author="Author">
        <w:r w:rsidRPr="00907297">
          <w:rPr>
            <w:color w:val="000000"/>
          </w:rPr>
          <w:delText xml:space="preserve"> </w:delText>
        </w:r>
      </w:del>
    </w:p>
    <w:p w:rsidR="006C33B7" w:rsidRPr="00907297" w:rsidRDefault="00664440" w:rsidP="00947008">
      <w:pPr>
        <w:numPr>
          <w:ilvl w:val="0"/>
          <w:numId w:val="4"/>
        </w:numPr>
        <w:spacing w:line="480" w:lineRule="auto"/>
        <w:rPr>
          <w:color w:val="000000"/>
        </w:rPr>
      </w:pPr>
      <w:ins w:id="2444" w:author="Author">
        <w:r>
          <w:rPr>
            <w:color w:val="000000"/>
          </w:rPr>
          <w:t xml:space="preserve">  </w:t>
        </w:r>
      </w:ins>
      <w:r w:rsidR="006C33B7" w:rsidRPr="00947008">
        <w:rPr>
          <w:color w:val="000000"/>
          <w:u w:val="single"/>
        </w:rPr>
        <w:t>(1) Renewable electricity.</w:t>
      </w:r>
      <w:r w:rsidR="006C33B7" w:rsidRPr="00907297">
        <w:rPr>
          <w:color w:val="000000"/>
        </w:rPr>
        <w:t xml:space="preserve">  The following renewable electricity generation qualifies as a deduction under paragraph (a) </w:t>
      </w:r>
      <w:r w:rsidR="00F07C88" w:rsidRPr="00907297">
        <w:rPr>
          <w:color w:val="000000"/>
        </w:rPr>
        <w:t xml:space="preserve">of this section </w:t>
      </w:r>
      <w:r w:rsidR="006C33B7" w:rsidRPr="00907297">
        <w:rPr>
          <w:color w:val="000000"/>
        </w:rPr>
        <w:t xml:space="preserve">to the extent that the renewable electricity generation represents new electric generating capacity or a new renewable energy obligation on the part of the agency, and not a reassignment of existing capacity or obligations: </w:t>
      </w:r>
    </w:p>
    <w:p w:rsidR="006C33B7" w:rsidRPr="00907297" w:rsidRDefault="006C33B7" w:rsidP="006C33B7">
      <w:pPr>
        <w:spacing w:line="480" w:lineRule="auto"/>
        <w:rPr>
          <w:color w:val="000000"/>
        </w:rPr>
      </w:pPr>
    </w:p>
    <w:p w:rsidR="006C33B7" w:rsidRPr="004153CF" w:rsidRDefault="006C33B7" w:rsidP="00BE0885">
      <w:pPr>
        <w:numPr>
          <w:ilvl w:val="0"/>
          <w:numId w:val="9"/>
        </w:numPr>
        <w:spacing w:line="480" w:lineRule="auto"/>
        <w:rPr>
          <w:color w:val="000000"/>
        </w:rPr>
      </w:pPr>
      <w:r w:rsidRPr="00907297">
        <w:rPr>
          <w:i/>
          <w:color w:val="000000"/>
        </w:rPr>
        <w:t>On-site</w:t>
      </w:r>
      <w:r w:rsidRPr="00907297">
        <w:rPr>
          <w:color w:val="000000"/>
        </w:rPr>
        <w:t xml:space="preserve"> </w:t>
      </w:r>
      <w:r w:rsidRPr="00907297">
        <w:rPr>
          <w:i/>
          <w:color w:val="000000"/>
        </w:rPr>
        <w:t>renewable electricity generation</w:t>
      </w:r>
      <w:r w:rsidRPr="00907297">
        <w:rPr>
          <w:color w:val="000000"/>
        </w:rPr>
        <w:t xml:space="preserve"> is the amount of electricity measured in kilowatt hours per year (kWh/yr) to be consumed by the building that is contributed by renewable electricity generated at the Federal site or facility on which the building will be located</w:t>
      </w:r>
      <w:r w:rsidRPr="004153CF">
        <w:rPr>
          <w:color w:val="000000"/>
        </w:rPr>
        <w:t xml:space="preserve">.  On-site renewable electricity can only be deducted if the </w:t>
      </w:r>
      <w:del w:id="2445" w:author="Author">
        <w:r w:rsidRPr="00907297">
          <w:rPr>
            <w:color w:val="000000"/>
          </w:rPr>
          <w:delText>renewable energy</w:delText>
        </w:r>
      </w:del>
      <w:ins w:id="2446" w:author="Author">
        <w:r w:rsidR="00E9187B" w:rsidRPr="004153CF">
          <w:rPr>
            <w:color w:val="000000"/>
          </w:rPr>
          <w:t>environmental</w:t>
        </w:r>
      </w:ins>
      <w:r w:rsidR="00E9187B" w:rsidRPr="004153CF">
        <w:rPr>
          <w:color w:val="000000"/>
        </w:rPr>
        <w:t xml:space="preserve"> </w:t>
      </w:r>
      <w:r w:rsidRPr="004153CF">
        <w:rPr>
          <w:color w:val="000000"/>
        </w:rPr>
        <w:t xml:space="preserve">attributes are not transferred. </w:t>
      </w:r>
    </w:p>
    <w:p w:rsidR="006C33B7" w:rsidRPr="00907297" w:rsidRDefault="006C33B7" w:rsidP="006C33B7">
      <w:pPr>
        <w:spacing w:line="480" w:lineRule="auto"/>
        <w:rPr>
          <w:color w:val="000000"/>
        </w:rPr>
      </w:pPr>
      <w:r w:rsidRPr="00907297">
        <w:rPr>
          <w:color w:val="000000"/>
        </w:rPr>
        <w:t xml:space="preserve">   </w:t>
      </w:r>
    </w:p>
    <w:p w:rsidR="006C33B7" w:rsidRPr="004153CF" w:rsidRDefault="006C33B7" w:rsidP="00BE0885">
      <w:pPr>
        <w:numPr>
          <w:ilvl w:val="0"/>
          <w:numId w:val="10"/>
        </w:numPr>
        <w:spacing w:line="480" w:lineRule="auto"/>
        <w:rPr>
          <w:color w:val="000000"/>
        </w:rPr>
      </w:pPr>
      <w:r w:rsidRPr="00907297">
        <w:rPr>
          <w:i/>
          <w:color w:val="000000"/>
        </w:rPr>
        <w:t>Off-site renewable electricity generation</w:t>
      </w:r>
      <w:r w:rsidRPr="00907297">
        <w:rPr>
          <w:color w:val="000000"/>
        </w:rPr>
        <w:t xml:space="preserve"> is the amount of renewable electricity measured in kilowatt hours per year (kWh</w:t>
      </w:r>
      <w:r w:rsidR="00A253FF" w:rsidRPr="00907297">
        <w:rPr>
          <w:color w:val="000000"/>
        </w:rPr>
        <w:t>/</w:t>
      </w:r>
      <w:r w:rsidRPr="00907297">
        <w:rPr>
          <w:color w:val="000000"/>
        </w:rPr>
        <w:t xml:space="preserve">yr) generated at a site or facility, either Federal or non-federal, other than the Federal site or facility on which the building </w:t>
      </w:r>
      <w:commentRangeStart w:id="2447"/>
      <w:r w:rsidRPr="00907297">
        <w:rPr>
          <w:color w:val="000000"/>
        </w:rPr>
        <w:t xml:space="preserve">will be located and that is designated for the purpose of complying with </w:t>
      </w:r>
      <w:del w:id="2448" w:author="Author">
        <w:r w:rsidRPr="00907297">
          <w:rPr>
            <w:color w:val="000000"/>
          </w:rPr>
          <w:delText xml:space="preserve">the section.  Off-site renewable electricity generation can only be deducted after all life-cycle cost-effective energy efficiency measures and on-site renewable energy measures have been integrated into the building design. Off-site renewable electricity generation cannot be used to offset the fossil fuel-generated energy consumption of more than one Federal building. </w:delText>
        </w:r>
        <w:r w:rsidR="00A253FF" w:rsidRPr="00907297">
          <w:rPr>
            <w:color w:val="000000"/>
          </w:rPr>
          <w:delText>The renewable energy attributes of the off-site generation must not be transferred.</w:delText>
        </w:r>
        <w:r w:rsidRPr="00907297">
          <w:rPr>
            <w:color w:val="000000"/>
          </w:rPr>
          <w:delText xml:space="preserve"> The agency must ensure that the renewable energy attributes of off-site generation are dedicated to meeting the fossil fuel-generated energy consumption reduction requirements of the building.</w:delText>
        </w:r>
      </w:del>
      <w:ins w:id="2449" w:author="Author">
        <w:r w:rsidRPr="00F90EB7">
          <w:rPr>
            <w:color w:val="000000"/>
          </w:rPr>
          <w:t>th</w:t>
        </w:r>
        <w:r w:rsidR="006E347E" w:rsidRPr="00F90EB7">
          <w:rPr>
            <w:color w:val="000000"/>
          </w:rPr>
          <w:t>is</w:t>
        </w:r>
        <w:r w:rsidRPr="00907297">
          <w:rPr>
            <w:color w:val="000000"/>
          </w:rPr>
          <w:t xml:space="preserve"> </w:t>
        </w:r>
        <w:r w:rsidRPr="004153CF">
          <w:rPr>
            <w:color w:val="000000"/>
          </w:rPr>
          <w:t>section</w:t>
        </w:r>
        <w:r w:rsidR="00F17130" w:rsidRPr="004153CF">
          <w:rPr>
            <w:color w:val="000000"/>
          </w:rPr>
          <w:t xml:space="preserve">, and may include renewable electricity generation </w:t>
        </w:r>
        <w:r w:rsidR="003775B0" w:rsidRPr="004153CF">
          <w:rPr>
            <w:color w:val="000000"/>
          </w:rPr>
          <w:t xml:space="preserve">purchased </w:t>
        </w:r>
        <w:r w:rsidR="00F17130" w:rsidRPr="004153CF">
          <w:rPr>
            <w:color w:val="000000"/>
          </w:rPr>
          <w:t xml:space="preserve"> under Power Purchase Agreement</w:t>
        </w:r>
        <w:r w:rsidR="00023CE0" w:rsidRPr="004153CF">
          <w:rPr>
            <w:color w:val="000000"/>
          </w:rPr>
          <w:t>s</w:t>
        </w:r>
        <w:r w:rsidR="00F17130" w:rsidRPr="004153CF">
          <w:rPr>
            <w:color w:val="000000"/>
          </w:rPr>
          <w:t xml:space="preserve"> </w:t>
        </w:r>
        <w:r w:rsidR="00023CE0" w:rsidRPr="004153CF">
          <w:rPr>
            <w:color w:val="000000"/>
          </w:rPr>
          <w:t xml:space="preserve">and </w:t>
        </w:r>
        <w:r w:rsidR="00F17130" w:rsidRPr="004153CF">
          <w:rPr>
            <w:color w:val="000000"/>
          </w:rPr>
          <w:t xml:space="preserve">Renewable Energy </w:t>
        </w:r>
        <w:r w:rsidR="0016313F" w:rsidRPr="004153CF">
          <w:rPr>
            <w:color w:val="000000"/>
          </w:rPr>
          <w:t>Certificates</w:t>
        </w:r>
        <w:r w:rsidRPr="004153CF">
          <w:rPr>
            <w:color w:val="000000"/>
          </w:rPr>
          <w:t xml:space="preserve">.  </w:t>
        </w:r>
      </w:ins>
    </w:p>
    <w:p w:rsidR="00C76175" w:rsidRPr="004153CF" w:rsidRDefault="00C76175" w:rsidP="00947008">
      <w:pPr>
        <w:spacing w:line="480" w:lineRule="auto"/>
        <w:ind w:left="1440"/>
        <w:rPr>
          <w:color w:val="000000"/>
        </w:rPr>
      </w:pPr>
    </w:p>
    <w:p w:rsidR="00F17130" w:rsidRPr="0060489B" w:rsidRDefault="006C33B7" w:rsidP="00F17130">
      <w:pPr>
        <w:spacing w:line="480" w:lineRule="auto"/>
        <w:rPr>
          <w:ins w:id="2450" w:author="Author"/>
          <w:u w:val="single"/>
        </w:rPr>
      </w:pPr>
      <w:del w:id="2451" w:author="Author">
        <w:r w:rsidRPr="00907297">
          <w:rPr>
            <w:color w:val="000000"/>
          </w:rPr>
          <w:delText xml:space="preserve"> (2</w:delText>
        </w:r>
      </w:del>
      <w:ins w:id="2452" w:author="Author">
        <w:r w:rsidR="009C26BE" w:rsidRPr="004153CF">
          <w:rPr>
            <w:bCs/>
            <w:color w:val="000000"/>
            <w:u w:val="single"/>
          </w:rPr>
          <w:t>(2) Limitation on the use of renewable electricity generation for new Federal buildings</w:t>
        </w:r>
        <w:r w:rsidR="00CD510F" w:rsidRPr="004153CF">
          <w:rPr>
            <w:bCs/>
            <w:color w:val="000000"/>
            <w:u w:val="single"/>
          </w:rPr>
          <w:t xml:space="preserve"> and major renovations</w:t>
        </w:r>
        <w:r w:rsidR="009C26BE" w:rsidRPr="004153CF">
          <w:rPr>
            <w:bCs/>
            <w:color w:val="000000"/>
          </w:rPr>
          <w:t xml:space="preserve">.   </w:t>
        </w:r>
        <w:r w:rsidR="003B4E13" w:rsidRPr="004153CF">
          <w:t>The</w:t>
        </w:r>
        <w:r w:rsidR="00023CE0" w:rsidRPr="004153CF">
          <w:t xml:space="preserve"> environmental </w:t>
        </w:r>
        <w:r w:rsidR="003B4E13" w:rsidRPr="004153CF">
          <w:t xml:space="preserve">attributes of the </w:t>
        </w:r>
        <w:r w:rsidR="00023CE0" w:rsidRPr="004153CF">
          <w:t xml:space="preserve">renewable </w:t>
        </w:r>
        <w:r w:rsidR="003775B0" w:rsidRPr="004153CF">
          <w:t xml:space="preserve">electricity </w:t>
        </w:r>
        <w:r w:rsidR="003B4E13" w:rsidRPr="004153CF">
          <w:t xml:space="preserve">generation must not be transferred. The agency must ensure that the </w:t>
        </w:r>
        <w:r w:rsidR="00023CE0" w:rsidRPr="004153CF">
          <w:t xml:space="preserve">environmental </w:t>
        </w:r>
        <w:r w:rsidR="003B4E13" w:rsidRPr="004153CF">
          <w:t xml:space="preserve">attributes of </w:t>
        </w:r>
        <w:r w:rsidR="00023CE0" w:rsidRPr="004153CF">
          <w:t xml:space="preserve">renewable </w:t>
        </w:r>
        <w:r w:rsidR="003775B0" w:rsidRPr="004153CF">
          <w:t>electricity</w:t>
        </w:r>
        <w:r w:rsidR="00023CE0" w:rsidRPr="004153CF">
          <w:t xml:space="preserve"> </w:t>
        </w:r>
        <w:r w:rsidR="003B4E13" w:rsidRPr="004153CF">
          <w:t>generation are dedicated to meeting the fossil fuel-generated energy consumption reduction requirements of the proposed building</w:t>
        </w:r>
      </w:ins>
      <w:commentRangeEnd w:id="2447"/>
      <w:r w:rsidR="00AF540D">
        <w:rPr>
          <w:rStyle w:val="CommentReference"/>
        </w:rPr>
        <w:commentReference w:id="2447"/>
      </w:r>
      <w:ins w:id="2453" w:author="Author">
        <w:r w:rsidR="003B4E13" w:rsidRPr="004153CF">
          <w:t>.</w:t>
        </w:r>
        <w:r w:rsidR="003B4E13" w:rsidRPr="00E95827">
          <w:rPr>
            <w:u w:val="single"/>
          </w:rPr>
          <w:t xml:space="preserve">  </w:t>
        </w:r>
        <w:r w:rsidR="003B4E13" w:rsidRPr="00E95827">
          <w:t xml:space="preserve"> </w:t>
        </w:r>
      </w:ins>
    </w:p>
    <w:p w:rsidR="006C33B7" w:rsidRPr="00364874" w:rsidRDefault="006C33B7" w:rsidP="006C33B7">
      <w:pPr>
        <w:spacing w:line="480" w:lineRule="auto"/>
        <w:rPr>
          <w:ins w:id="2454" w:author="Author"/>
          <w:color w:val="000000"/>
        </w:rPr>
      </w:pPr>
    </w:p>
    <w:p w:rsidR="006C33B7" w:rsidRDefault="006C33B7" w:rsidP="006C33B7">
      <w:pPr>
        <w:spacing w:line="480" w:lineRule="auto"/>
        <w:rPr>
          <w:color w:val="000000"/>
        </w:rPr>
      </w:pPr>
      <w:ins w:id="2455" w:author="Author">
        <w:r w:rsidRPr="00364874">
          <w:rPr>
            <w:color w:val="000000"/>
          </w:rPr>
          <w:t xml:space="preserve"> </w:t>
        </w:r>
        <w:r w:rsidRPr="00D47199">
          <w:rPr>
            <w:color w:val="000000"/>
            <w:u w:val="single"/>
          </w:rPr>
          <w:t>(</w:t>
        </w:r>
        <w:r w:rsidR="00060E02" w:rsidRPr="00D47199">
          <w:rPr>
            <w:color w:val="000000"/>
            <w:u w:val="single"/>
          </w:rPr>
          <w:t>3</w:t>
        </w:r>
      </w:ins>
      <w:r w:rsidRPr="00947008">
        <w:rPr>
          <w:color w:val="000000"/>
          <w:u w:val="single"/>
        </w:rPr>
        <w:t xml:space="preserve">) </w:t>
      </w:r>
      <w:r w:rsidR="002338F5" w:rsidRPr="00364874">
        <w:rPr>
          <w:color w:val="000000"/>
          <w:u w:val="single"/>
        </w:rPr>
        <w:t>CHP deduction</w:t>
      </w:r>
      <w:r w:rsidR="002338F5" w:rsidRPr="00364874">
        <w:rPr>
          <w:color w:val="000000"/>
        </w:rPr>
        <w:t xml:space="preserve">. </w:t>
      </w:r>
      <w:r w:rsidR="004E658B" w:rsidRPr="00364874">
        <w:rPr>
          <w:color w:val="000000"/>
        </w:rPr>
        <w:t>Electricity</w:t>
      </w:r>
      <w:r w:rsidR="002338F5" w:rsidRPr="00364874">
        <w:rPr>
          <w:color w:val="000000"/>
        </w:rPr>
        <w:t xml:space="preserve"> associated with non-electric power provided to a proposed building by a district energy system that is a CHP system </w:t>
      </w:r>
      <w:r w:rsidR="00CC5D8D" w:rsidRPr="00364874">
        <w:rPr>
          <w:color w:val="000000"/>
        </w:rPr>
        <w:t xml:space="preserve">or an on-site CHP system </w:t>
      </w:r>
      <w:r w:rsidR="002338F5" w:rsidRPr="00364874">
        <w:rPr>
          <w:color w:val="000000"/>
        </w:rPr>
        <w:t xml:space="preserve">qualifies as a deduction under paragraph (a) </w:t>
      </w:r>
      <w:ins w:id="2456" w:author="Author">
        <w:r w:rsidR="001F2B1D">
          <w:rPr>
            <w:color w:val="000000"/>
          </w:rPr>
          <w:t xml:space="preserve">of this section </w:t>
        </w:r>
      </w:ins>
      <w:r w:rsidR="002338F5" w:rsidRPr="00364874">
        <w:rPr>
          <w:color w:val="000000"/>
        </w:rPr>
        <w:t>and is equal to the total heat delivered to the proposed building from the direct energy system divided by total heat produced by the CHP system, times the total electricity produced by the CHP system</w:t>
      </w:r>
      <w:r w:rsidRPr="00364874">
        <w:rPr>
          <w:color w:val="000000"/>
        </w:rPr>
        <w:t>.</w:t>
      </w:r>
      <w:r w:rsidRPr="00907297">
        <w:rPr>
          <w:color w:val="000000"/>
        </w:rPr>
        <w:t xml:space="preserve">  </w:t>
      </w:r>
    </w:p>
    <w:p w:rsidR="00532E01" w:rsidRPr="00947008" w:rsidRDefault="00532E01" w:rsidP="006C33B7">
      <w:pPr>
        <w:spacing w:line="480" w:lineRule="auto"/>
        <w:rPr>
          <w:color w:val="000000"/>
        </w:rPr>
      </w:pPr>
    </w:p>
    <w:p w:rsidR="006C33B7" w:rsidRPr="00947008" w:rsidRDefault="006C33B7" w:rsidP="006C33B7">
      <w:pPr>
        <w:spacing w:line="480" w:lineRule="auto"/>
        <w:rPr>
          <w:b/>
          <w:color w:val="000000"/>
        </w:rPr>
      </w:pPr>
      <w:r w:rsidRPr="00947008">
        <w:rPr>
          <w:b/>
          <w:color w:val="000000"/>
        </w:rPr>
        <w:t>§433.</w:t>
      </w:r>
      <w:del w:id="2457" w:author="Author">
        <w:r w:rsidRPr="00907297">
          <w:rPr>
            <w:b/>
            <w:color w:val="000000"/>
            <w:u w:val="single"/>
          </w:rPr>
          <w:delText>302</w:delText>
        </w:r>
      </w:del>
      <w:ins w:id="2458" w:author="Author">
        <w:r w:rsidR="007F3DA0" w:rsidRPr="006875EB">
          <w:rPr>
            <w:b/>
            <w:color w:val="000000"/>
          </w:rPr>
          <w:t>202</w:t>
        </w:r>
      </w:ins>
      <w:r w:rsidR="007F3DA0" w:rsidRPr="00947008">
        <w:rPr>
          <w:b/>
          <w:color w:val="000000"/>
        </w:rPr>
        <w:t xml:space="preserve"> </w:t>
      </w:r>
      <w:r w:rsidRPr="00947008">
        <w:rPr>
          <w:b/>
          <w:color w:val="000000"/>
        </w:rPr>
        <w:t xml:space="preserve">Petition for </w:t>
      </w:r>
      <w:r w:rsidR="00A253FF" w:rsidRPr="00947008">
        <w:rPr>
          <w:b/>
          <w:color w:val="000000"/>
        </w:rPr>
        <w:t>d</w:t>
      </w:r>
      <w:r w:rsidRPr="00947008">
        <w:rPr>
          <w:b/>
          <w:color w:val="000000"/>
        </w:rPr>
        <w:t>ownward adjustment</w:t>
      </w:r>
      <w:r w:rsidR="002F18AD" w:rsidRPr="00947008">
        <w:rPr>
          <w:b/>
          <w:color w:val="000000"/>
        </w:rPr>
        <w:t>.</w:t>
      </w:r>
    </w:p>
    <w:p w:rsidR="006C33B7" w:rsidRPr="00907297" w:rsidRDefault="006C33B7" w:rsidP="006C33B7">
      <w:pPr>
        <w:spacing w:line="480" w:lineRule="auto"/>
        <w:rPr>
          <w:color w:val="000000"/>
        </w:rPr>
      </w:pPr>
    </w:p>
    <w:p w:rsidR="001E766D" w:rsidRPr="00907297" w:rsidRDefault="001E766D" w:rsidP="001E766D">
      <w:pPr>
        <w:spacing w:line="480" w:lineRule="auto"/>
        <w:rPr>
          <w:color w:val="000000"/>
        </w:rPr>
      </w:pPr>
      <w:r w:rsidRPr="00907297">
        <w:rPr>
          <w:color w:val="000000"/>
        </w:rPr>
        <w:t>(a</w:t>
      </w:r>
      <w:ins w:id="2459" w:author="Author">
        <w:r w:rsidRPr="00907297">
          <w:rPr>
            <w:color w:val="000000"/>
          </w:rPr>
          <w:t xml:space="preserve">) </w:t>
        </w:r>
        <w:r>
          <w:rPr>
            <w:color w:val="000000"/>
            <w:u w:val="single"/>
          </w:rPr>
          <w:t>New Federal buildings.</w:t>
        </w:r>
        <w:r>
          <w:rPr>
            <w:color w:val="000000"/>
          </w:rPr>
          <w:t xml:space="preserve">  (1</w:t>
        </w:r>
      </w:ins>
      <w:r>
        <w:rPr>
          <w:color w:val="000000"/>
        </w:rPr>
        <w:t xml:space="preserve">) </w:t>
      </w:r>
      <w:r w:rsidRPr="00907297">
        <w:rPr>
          <w:color w:val="000000"/>
        </w:rPr>
        <w:t>Upon petition by a Federal</w:t>
      </w:r>
      <w:r>
        <w:rPr>
          <w:color w:val="000000"/>
        </w:rPr>
        <w:t xml:space="preserve"> agency</w:t>
      </w:r>
      <w:r w:rsidRPr="00907297">
        <w:rPr>
          <w:color w:val="000000"/>
        </w:rPr>
        <w:t xml:space="preserve">, excluding the General Services Administration (GSA) but including GSA-tenant agencies with significant control over building design, the </w:t>
      </w:r>
      <w:del w:id="2460" w:author="Author">
        <w:r w:rsidR="006C33B7" w:rsidRPr="00907297">
          <w:rPr>
            <w:color w:val="000000"/>
          </w:rPr>
          <w:delText>Program Manager</w:delText>
        </w:r>
      </w:del>
      <w:ins w:id="2461" w:author="Author">
        <w:r w:rsidR="002C30C4">
          <w:rPr>
            <w:color w:val="000000"/>
          </w:rPr>
          <w:t>Director</w:t>
        </w:r>
      </w:ins>
      <w:r w:rsidRPr="00907297">
        <w:rPr>
          <w:color w:val="000000"/>
        </w:rPr>
        <w:t xml:space="preserve"> of the Federal Energy Management Program may adjust the applicable maximum </w:t>
      </w:r>
      <w:commentRangeStart w:id="2462"/>
      <w:r w:rsidRPr="00907297">
        <w:rPr>
          <w:color w:val="000000"/>
        </w:rPr>
        <w:t>allowable fossil fuel-generated energy consumption standard with respect to a specific building</w:t>
      </w:r>
      <w:del w:id="2463" w:author="Author">
        <w:r w:rsidR="006C33B7" w:rsidRPr="00907297">
          <w:rPr>
            <w:color w:val="000000"/>
          </w:rPr>
          <w:delText xml:space="preserve"> if: </w:delText>
        </w:r>
      </w:del>
      <w:ins w:id="2464" w:author="Author">
        <w:r w:rsidRPr="00907297">
          <w:rPr>
            <w:color w:val="000000"/>
          </w:rPr>
          <w:t xml:space="preserve">, </w:t>
        </w:r>
        <w:r>
          <w:rPr>
            <w:color w:val="000000"/>
          </w:rPr>
          <w:t>upon written certification from t</w:t>
        </w:r>
        <w:r w:rsidRPr="00907297">
          <w:rPr>
            <w:color w:val="000000"/>
          </w:rPr>
          <w:t>he head of the agency designing the building, or the head of a GSA-tenant agency, that the requested adjustment is the largest feasible reduction in fossil fuel-generated consumption that can practicably be achieved in light of the specified functional needs for that building</w:t>
        </w:r>
        <w:r>
          <w:rPr>
            <w:color w:val="000000"/>
          </w:rPr>
          <w:t>, as demonstrated by</w:t>
        </w:r>
        <w:r w:rsidRPr="00907297">
          <w:rPr>
            <w:color w:val="000000"/>
          </w:rPr>
          <w:t>:</w:t>
        </w:r>
      </w:ins>
    </w:p>
    <w:p w:rsidR="006C33B7" w:rsidRPr="00907297" w:rsidRDefault="006C33B7" w:rsidP="009846F2">
      <w:pPr>
        <w:spacing w:line="480" w:lineRule="auto"/>
        <w:ind w:left="720"/>
        <w:rPr>
          <w:del w:id="2465" w:author="Author"/>
          <w:color w:val="000000"/>
        </w:rPr>
      </w:pPr>
      <w:del w:id="2466" w:author="Author">
        <w:r w:rsidRPr="00907297">
          <w:rPr>
            <w:color w:val="000000"/>
          </w:rPr>
          <w:delText xml:space="preserve">(1) The head of the agency designing the building, or the head of a GSA-tenant agency, certifies and explains in writing why meeting this requirement would be technically impracticable in light of the agency’s specified functional needs for that building; </w:delText>
        </w:r>
      </w:del>
    </w:p>
    <w:p w:rsidR="006C33B7" w:rsidRPr="00907297" w:rsidRDefault="006C33B7" w:rsidP="009846F2">
      <w:pPr>
        <w:spacing w:line="480" w:lineRule="auto"/>
        <w:ind w:left="720"/>
        <w:rPr>
          <w:del w:id="2467" w:author="Author"/>
          <w:color w:val="000000"/>
        </w:rPr>
      </w:pPr>
    </w:p>
    <w:p w:rsidR="006C33B7" w:rsidRPr="00907297" w:rsidRDefault="006C33B7" w:rsidP="009846F2">
      <w:pPr>
        <w:spacing w:line="480" w:lineRule="auto"/>
        <w:ind w:left="720"/>
        <w:rPr>
          <w:del w:id="2468" w:author="Author"/>
          <w:color w:val="000000"/>
        </w:rPr>
      </w:pPr>
      <w:del w:id="2469" w:author="Author">
        <w:r w:rsidRPr="00907297">
          <w:rPr>
            <w:color w:val="000000"/>
          </w:rPr>
          <w:delText>(2) The head of the agency designing the building, or the head of a GSA-tenant agency, demonstrates that the requested adjustment is the largest feasible reduction in fossil fuel-generated consumption that can practicably be achieved in light of the specified functional needs for that building.</w:delText>
        </w:r>
        <w:r w:rsidRPr="00907297">
          <w:rPr>
            <w:b/>
            <w:color w:val="000000"/>
          </w:rPr>
          <w:delText xml:space="preserve"> </w:delText>
        </w:r>
        <w:r w:rsidRPr="00907297">
          <w:rPr>
            <w:color w:val="000000"/>
          </w:rPr>
          <w:delText>This includes:</w:delText>
        </w:r>
      </w:del>
    </w:p>
    <w:p w:rsidR="006C33B7" w:rsidRPr="00907297" w:rsidRDefault="006C33B7" w:rsidP="006C33B7">
      <w:pPr>
        <w:spacing w:line="480" w:lineRule="auto"/>
        <w:rPr>
          <w:del w:id="2470" w:author="Author"/>
          <w:color w:val="000000"/>
        </w:rPr>
      </w:pPr>
    </w:p>
    <w:p w:rsidR="001E766D" w:rsidRPr="00907297" w:rsidRDefault="006C33B7" w:rsidP="001E766D">
      <w:pPr>
        <w:spacing w:line="480" w:lineRule="auto"/>
        <w:rPr>
          <w:ins w:id="2471" w:author="Author"/>
          <w:color w:val="000000"/>
        </w:rPr>
      </w:pPr>
      <w:del w:id="2472" w:author="Author">
        <w:r w:rsidRPr="00907297">
          <w:rPr>
            <w:color w:val="000000"/>
          </w:rPr>
          <w:delText>(i)  Demonstration that all life-cycle cost-effective energy efficiency and on-site renewable energy measures have been included in</w:delText>
        </w:r>
      </w:del>
    </w:p>
    <w:commentRangeEnd w:id="2462"/>
    <w:p w:rsidR="001E766D" w:rsidRPr="001E766D" w:rsidRDefault="00AF540D" w:rsidP="00947008">
      <w:pPr>
        <w:pStyle w:val="ListParagraph"/>
        <w:numPr>
          <w:ilvl w:val="0"/>
          <w:numId w:val="49"/>
        </w:numPr>
        <w:spacing w:line="480" w:lineRule="auto"/>
        <w:rPr>
          <w:color w:val="000000"/>
        </w:rPr>
      </w:pPr>
      <w:r>
        <w:rPr>
          <w:rStyle w:val="CommentReference"/>
        </w:rPr>
        <w:commentReference w:id="2462"/>
      </w:r>
      <w:ins w:id="2473" w:author="Author">
        <w:r w:rsidR="001E766D" w:rsidRPr="001E766D">
          <w:rPr>
            <w:color w:val="000000"/>
          </w:rPr>
          <w:t xml:space="preserve">A </w:t>
        </w:r>
        <w:r w:rsidR="00915C09" w:rsidRPr="00915C09">
          <w:rPr>
            <w:bCs/>
            <w:color w:val="000000"/>
          </w:rPr>
          <w:t>statement sealed by</w:t>
        </w:r>
      </w:ins>
      <w:r w:rsidR="00915C09" w:rsidRPr="00915C09">
        <w:rPr>
          <w:bCs/>
          <w:color w:val="000000"/>
        </w:rPr>
        <w:t xml:space="preserve"> the design </w:t>
      </w:r>
      <w:del w:id="2474" w:author="Author">
        <w:r w:rsidR="006C33B7" w:rsidRPr="00907297">
          <w:rPr>
            <w:color w:val="000000"/>
          </w:rPr>
          <w:delText xml:space="preserve">of </w:delText>
        </w:r>
      </w:del>
      <w:ins w:id="2475" w:author="Author">
        <w:r w:rsidR="00915C09" w:rsidRPr="00915C09">
          <w:rPr>
            <w:bCs/>
            <w:color w:val="000000"/>
          </w:rPr>
          <w:t xml:space="preserve">engineer that </w:t>
        </w:r>
      </w:ins>
      <w:r w:rsidR="00915C09" w:rsidRPr="00915C09">
        <w:rPr>
          <w:bCs/>
          <w:color w:val="000000"/>
        </w:rPr>
        <w:t>the proposed building</w:t>
      </w:r>
      <w:ins w:id="2476" w:author="Author">
        <w:r w:rsidR="00915C09" w:rsidRPr="00915C09">
          <w:rPr>
            <w:bCs/>
            <w:color w:val="000000"/>
          </w:rPr>
          <w:t xml:space="preserve"> was designed in accordance with the applicable energy efficiency requirement in </w:t>
        </w:r>
        <w:r w:rsidR="001F2B1D">
          <w:rPr>
            <w:bCs/>
            <w:color w:val="000000"/>
          </w:rPr>
          <w:t>S</w:t>
        </w:r>
        <w:r w:rsidR="001F2B1D" w:rsidRPr="00915C09">
          <w:rPr>
            <w:bCs/>
            <w:color w:val="000000"/>
          </w:rPr>
          <w:t xml:space="preserve">ubpart </w:t>
        </w:r>
        <w:r w:rsidR="00915C09" w:rsidRPr="00915C09">
          <w:rPr>
            <w:bCs/>
            <w:color w:val="000000"/>
          </w:rPr>
          <w:t>A of this Part</w:t>
        </w:r>
      </w:ins>
      <w:r w:rsidR="001E766D" w:rsidRPr="001E766D">
        <w:rPr>
          <w:color w:val="000000"/>
        </w:rPr>
        <w:t>;</w:t>
      </w:r>
    </w:p>
    <w:p w:rsidR="000D032B" w:rsidRPr="00907297" w:rsidRDefault="000D032B" w:rsidP="009846F2">
      <w:pPr>
        <w:spacing w:line="480" w:lineRule="auto"/>
        <w:ind w:left="1440"/>
        <w:rPr>
          <w:del w:id="2477" w:author="Author"/>
          <w:color w:val="000000"/>
        </w:rPr>
      </w:pPr>
    </w:p>
    <w:p w:rsidR="001E766D" w:rsidRDefault="006C33B7" w:rsidP="00947008">
      <w:pPr>
        <w:pStyle w:val="ListParagraph"/>
        <w:numPr>
          <w:ilvl w:val="0"/>
          <w:numId w:val="49"/>
        </w:numPr>
        <w:spacing w:line="480" w:lineRule="auto"/>
        <w:rPr>
          <w:color w:val="000000"/>
        </w:rPr>
      </w:pPr>
      <w:del w:id="2478" w:author="Author">
        <w:r w:rsidRPr="00907297">
          <w:rPr>
            <w:color w:val="000000"/>
          </w:rPr>
          <w:delText xml:space="preserve">(ii) </w:delText>
        </w:r>
      </w:del>
      <w:r w:rsidR="001E766D" w:rsidRPr="001E766D">
        <w:rPr>
          <w:color w:val="000000"/>
        </w:rPr>
        <w:t xml:space="preserve">A description of the technologies and practices that were evaluated and rejected, including a justification </w:t>
      </w:r>
      <w:del w:id="2479" w:author="Author">
        <w:r w:rsidRPr="00907297">
          <w:rPr>
            <w:color w:val="000000"/>
          </w:rPr>
          <w:delText>as to</w:delText>
        </w:r>
      </w:del>
      <w:ins w:id="2480" w:author="Author">
        <w:r w:rsidR="001E766D" w:rsidRPr="001E766D">
          <w:rPr>
            <w:color w:val="000000"/>
          </w:rPr>
          <w:t>of</w:t>
        </w:r>
      </w:ins>
      <w:r w:rsidR="001E766D" w:rsidRPr="001E766D">
        <w:rPr>
          <w:color w:val="000000"/>
        </w:rPr>
        <w:t xml:space="preserve"> why they were not included in the design for construction; and</w:t>
      </w:r>
    </w:p>
    <w:p w:rsidR="000D032B" w:rsidRPr="00907297" w:rsidRDefault="000D032B" w:rsidP="009846F2">
      <w:pPr>
        <w:spacing w:line="480" w:lineRule="auto"/>
        <w:ind w:left="1440"/>
        <w:rPr>
          <w:del w:id="2481" w:author="Author"/>
          <w:color w:val="000000"/>
        </w:rPr>
      </w:pPr>
    </w:p>
    <w:p w:rsidR="001E766D" w:rsidRPr="001E766D" w:rsidRDefault="006C33B7" w:rsidP="00947008">
      <w:pPr>
        <w:pStyle w:val="ListParagraph"/>
        <w:numPr>
          <w:ilvl w:val="0"/>
          <w:numId w:val="49"/>
        </w:numPr>
        <w:spacing w:line="480" w:lineRule="auto"/>
        <w:rPr>
          <w:color w:val="000000"/>
        </w:rPr>
      </w:pPr>
      <w:del w:id="2482" w:author="Author">
        <w:r w:rsidRPr="00907297">
          <w:rPr>
            <w:color w:val="000000"/>
          </w:rPr>
          <w:delText xml:space="preserve">(iii) </w:delText>
        </w:r>
      </w:del>
      <w:r w:rsidR="001E766D" w:rsidRPr="001E766D">
        <w:rPr>
          <w:color w:val="000000"/>
        </w:rPr>
        <w:t>Any other information the agency determines would help explain its request;</w:t>
      </w:r>
    </w:p>
    <w:p w:rsidR="001E766D" w:rsidRPr="00907297" w:rsidRDefault="001E766D" w:rsidP="001E766D">
      <w:pPr>
        <w:spacing w:line="480" w:lineRule="auto"/>
        <w:rPr>
          <w:color w:val="000000"/>
        </w:rPr>
      </w:pPr>
    </w:p>
    <w:p w:rsidR="001E766D" w:rsidRPr="00907297" w:rsidRDefault="001E766D" w:rsidP="001E766D">
      <w:pPr>
        <w:spacing w:line="480" w:lineRule="auto"/>
        <w:ind w:left="720"/>
        <w:rPr>
          <w:color w:val="000000"/>
        </w:rPr>
      </w:pPr>
      <w:r w:rsidRPr="00907297">
        <w:rPr>
          <w:color w:val="000000"/>
        </w:rPr>
        <w:t>(</w:t>
      </w:r>
      <w:del w:id="2483" w:author="Author">
        <w:r w:rsidR="006C33B7" w:rsidRPr="00907297">
          <w:rPr>
            <w:color w:val="000000"/>
          </w:rPr>
          <w:delText>3</w:delText>
        </w:r>
      </w:del>
      <w:ins w:id="2484" w:author="Author">
        <w:r>
          <w:rPr>
            <w:color w:val="000000"/>
          </w:rPr>
          <w:t>2</w:t>
        </w:r>
      </w:ins>
      <w:r w:rsidRPr="00907297">
        <w:rPr>
          <w:color w:val="000000"/>
        </w:rPr>
        <w:t xml:space="preserve">) The head of the agency designing the building, or the head of a GSA-tenant agency, </w:t>
      </w:r>
      <w:ins w:id="2485" w:author="Author">
        <w:r>
          <w:rPr>
            <w:color w:val="000000"/>
          </w:rPr>
          <w:t xml:space="preserve">must </w:t>
        </w:r>
      </w:ins>
      <w:r>
        <w:rPr>
          <w:color w:val="000000"/>
        </w:rPr>
        <w:t xml:space="preserve">also </w:t>
      </w:r>
      <w:del w:id="2486" w:author="Author">
        <w:r w:rsidR="006C33B7" w:rsidRPr="00907297">
          <w:rPr>
            <w:color w:val="000000"/>
          </w:rPr>
          <w:delText>includes</w:delText>
        </w:r>
      </w:del>
      <w:ins w:id="2487" w:author="Author">
        <w:r>
          <w:rPr>
            <w:color w:val="000000"/>
          </w:rPr>
          <w:t>include</w:t>
        </w:r>
      </w:ins>
      <w:r w:rsidRPr="00907297">
        <w:rPr>
          <w:color w:val="000000"/>
        </w:rPr>
        <w:t xml:space="preserve"> the following information in the petition:</w:t>
      </w:r>
      <w:ins w:id="2488" w:author="Author">
        <w:r w:rsidRPr="00907297">
          <w:rPr>
            <w:color w:val="000000"/>
          </w:rPr>
          <w:t xml:space="preserve"> </w:t>
        </w:r>
      </w:ins>
    </w:p>
    <w:p w:rsidR="001E766D" w:rsidRPr="00907297" w:rsidRDefault="006C33B7" w:rsidP="001E766D">
      <w:pPr>
        <w:spacing w:line="480" w:lineRule="auto"/>
        <w:rPr>
          <w:color w:val="000000"/>
        </w:rPr>
      </w:pPr>
      <w:del w:id="2489" w:author="Author">
        <w:r w:rsidRPr="00907297">
          <w:rPr>
            <w:color w:val="000000"/>
          </w:rPr>
          <w:delText xml:space="preserve"> </w:delText>
        </w:r>
      </w:del>
    </w:p>
    <w:p w:rsidR="001E766D" w:rsidRPr="00907297" w:rsidRDefault="001E766D" w:rsidP="00947008">
      <w:pPr>
        <w:spacing w:line="480" w:lineRule="auto"/>
        <w:ind w:left="720"/>
        <w:rPr>
          <w:color w:val="000000"/>
        </w:rPr>
      </w:pPr>
      <w:r w:rsidRPr="00907297">
        <w:rPr>
          <w:color w:val="000000"/>
        </w:rPr>
        <w:t>(i)</w:t>
      </w:r>
      <w:del w:id="2490" w:author="Author">
        <w:r w:rsidR="006C33B7" w:rsidRPr="00907297">
          <w:rPr>
            <w:color w:val="000000"/>
          </w:rPr>
          <w:delText xml:space="preserve"> </w:delText>
        </w:r>
      </w:del>
      <w:r w:rsidRPr="00907297">
        <w:rPr>
          <w:color w:val="000000"/>
        </w:rPr>
        <w:t xml:space="preserve"> A general description of the building, including</w:t>
      </w:r>
      <w:del w:id="2491" w:author="Author">
        <w:r w:rsidR="006C33B7" w:rsidRPr="00907297">
          <w:rPr>
            <w:color w:val="000000"/>
          </w:rPr>
          <w:delText>,</w:delText>
        </w:r>
      </w:del>
      <w:r w:rsidRPr="00907297">
        <w:rPr>
          <w:color w:val="000000"/>
        </w:rPr>
        <w:t xml:space="preserve"> but not limited to</w:t>
      </w:r>
      <w:del w:id="2492" w:author="Author">
        <w:r w:rsidR="006C33B7" w:rsidRPr="00907297">
          <w:rPr>
            <w:color w:val="000000"/>
          </w:rPr>
          <w:delText>,</w:delText>
        </w:r>
      </w:del>
      <w:r w:rsidRPr="00907297">
        <w:rPr>
          <w:color w:val="000000"/>
        </w:rPr>
        <w:t xml:space="preserve"> location, </w:t>
      </w:r>
      <w:r>
        <w:rPr>
          <w:color w:val="000000"/>
        </w:rPr>
        <w:t xml:space="preserve">use type, </w:t>
      </w:r>
      <w:r w:rsidRPr="00907297">
        <w:rPr>
          <w:color w:val="000000"/>
        </w:rPr>
        <w:t xml:space="preserve">floor area, stories, and </w:t>
      </w:r>
      <w:r>
        <w:rPr>
          <w:color w:val="000000"/>
        </w:rPr>
        <w:t>functional needs</w:t>
      </w:r>
      <w:r w:rsidRPr="00907297">
        <w:rPr>
          <w:color w:val="000000"/>
        </w:rPr>
        <w:t>;</w:t>
      </w:r>
    </w:p>
    <w:p w:rsidR="001E766D" w:rsidRPr="00907297" w:rsidRDefault="001E766D" w:rsidP="001E766D">
      <w:pPr>
        <w:spacing w:line="480" w:lineRule="auto"/>
        <w:ind w:left="720"/>
        <w:rPr>
          <w:color w:val="000000"/>
        </w:rPr>
      </w:pPr>
      <w:moveToRangeStart w:id="2493" w:author="Author" w:name="move400051006"/>
    </w:p>
    <w:p w:rsidR="001E766D" w:rsidRPr="00907297" w:rsidRDefault="001E766D" w:rsidP="001E766D">
      <w:pPr>
        <w:spacing w:line="480" w:lineRule="auto"/>
        <w:ind w:left="720"/>
        <w:rPr>
          <w:color w:val="000000"/>
        </w:rPr>
      </w:pPr>
      <w:moveTo w:id="2494" w:author="Author">
        <w:r w:rsidRPr="00907297">
          <w:rPr>
            <w:color w:val="000000"/>
          </w:rPr>
          <w:t>(ii) The maximum allowable fossil fuel-generated energy consumption for the building from Tables 1-4 of Appendix A of this subpart;</w:t>
        </w:r>
      </w:moveTo>
    </w:p>
    <w:p w:rsidR="001E766D" w:rsidRPr="00907297" w:rsidRDefault="001E766D" w:rsidP="001E766D">
      <w:pPr>
        <w:spacing w:line="480" w:lineRule="auto"/>
        <w:ind w:left="720"/>
        <w:rPr>
          <w:color w:val="000000"/>
        </w:rPr>
      </w:pPr>
    </w:p>
    <w:p w:rsidR="001E766D" w:rsidRPr="00907297" w:rsidRDefault="001E766D" w:rsidP="001E766D">
      <w:pPr>
        <w:spacing w:line="480" w:lineRule="auto"/>
        <w:ind w:left="720"/>
        <w:rPr>
          <w:color w:val="000000"/>
        </w:rPr>
      </w:pPr>
      <w:moveTo w:id="2495" w:author="Author">
        <w:r w:rsidRPr="00907297">
          <w:rPr>
            <w:color w:val="000000"/>
          </w:rPr>
          <w:t>(iii) The estimated fossil fuel-generated energy consumption of the proposed building;</w:t>
        </w:r>
      </w:moveTo>
    </w:p>
    <w:p w:rsidR="001E766D" w:rsidRPr="00907297" w:rsidRDefault="001E766D" w:rsidP="001E766D">
      <w:pPr>
        <w:spacing w:line="480" w:lineRule="auto"/>
        <w:ind w:left="720"/>
        <w:rPr>
          <w:color w:val="000000"/>
        </w:rPr>
      </w:pPr>
    </w:p>
    <w:p w:rsidR="001E766D" w:rsidRPr="00907297" w:rsidRDefault="001E766D" w:rsidP="001E766D">
      <w:pPr>
        <w:spacing w:line="480" w:lineRule="auto"/>
        <w:ind w:left="720"/>
        <w:rPr>
          <w:color w:val="000000"/>
        </w:rPr>
      </w:pPr>
      <w:moveTo w:id="2496" w:author="Author">
        <w:r w:rsidRPr="00907297">
          <w:rPr>
            <w:color w:val="000000"/>
          </w:rPr>
          <w:t>(iv) A description of the proposed building’s energy-related features, including but not limited to:</w:t>
        </w:r>
      </w:moveTo>
    </w:p>
    <w:p w:rsidR="001E766D" w:rsidRPr="00907297" w:rsidRDefault="001E766D" w:rsidP="001E766D">
      <w:pPr>
        <w:spacing w:line="480" w:lineRule="auto"/>
        <w:rPr>
          <w:color w:val="000000"/>
        </w:rPr>
      </w:pPr>
    </w:p>
    <w:p w:rsidR="000D032B" w:rsidRPr="00907297" w:rsidRDefault="001E766D" w:rsidP="009846F2">
      <w:pPr>
        <w:spacing w:line="480" w:lineRule="auto"/>
        <w:ind w:left="1440"/>
        <w:rPr>
          <w:del w:id="2497" w:author="Author"/>
          <w:color w:val="000000"/>
        </w:rPr>
      </w:pPr>
      <w:moveTo w:id="2498" w:author="Author">
        <w:r w:rsidRPr="00907297">
          <w:rPr>
            <w:color w:val="000000"/>
          </w:rPr>
          <w:t xml:space="preserve">(A) Building envelope, including, but not limited to, construction materials, insulation levels, and the type, area, heat loss and solar heat gain </w:t>
        </w:r>
      </w:moveTo>
      <w:moveToRangeEnd w:id="2493"/>
    </w:p>
    <w:p w:rsidR="000D032B" w:rsidRPr="00907297" w:rsidRDefault="006C33B7" w:rsidP="009846F2">
      <w:pPr>
        <w:spacing w:line="480" w:lineRule="auto"/>
        <w:ind w:left="1440"/>
        <w:rPr>
          <w:del w:id="2499" w:author="Author"/>
          <w:color w:val="000000"/>
        </w:rPr>
      </w:pPr>
      <w:del w:id="2500" w:author="Author">
        <w:r w:rsidRPr="00907297">
          <w:rPr>
            <w:color w:val="000000"/>
          </w:rPr>
          <w:delText xml:space="preserve">(ii) The maximum allowable fossil fuel-generated energy consumption for the building from Tables 1-4 </w:delText>
        </w:r>
        <w:r w:rsidR="006A63EE" w:rsidRPr="00907297">
          <w:rPr>
            <w:color w:val="000000"/>
          </w:rPr>
          <w:delText>of</w:delText>
        </w:r>
        <w:r w:rsidRPr="00907297">
          <w:rPr>
            <w:color w:val="000000"/>
          </w:rPr>
          <w:delText xml:space="preserve"> Appendix A of this subpart;</w:delText>
        </w:r>
      </w:del>
    </w:p>
    <w:p w:rsidR="000D032B" w:rsidRPr="00907297" w:rsidRDefault="000D032B" w:rsidP="009846F2">
      <w:pPr>
        <w:spacing w:line="480" w:lineRule="auto"/>
        <w:ind w:left="1440"/>
        <w:rPr>
          <w:del w:id="2501" w:author="Author"/>
          <w:color w:val="000000"/>
        </w:rPr>
      </w:pPr>
    </w:p>
    <w:p w:rsidR="000D032B" w:rsidRPr="00907297" w:rsidRDefault="006C33B7" w:rsidP="009846F2">
      <w:pPr>
        <w:spacing w:line="480" w:lineRule="auto"/>
        <w:ind w:left="1440"/>
        <w:rPr>
          <w:del w:id="2502" w:author="Author"/>
          <w:color w:val="000000"/>
        </w:rPr>
      </w:pPr>
      <w:del w:id="2503" w:author="Author">
        <w:r w:rsidRPr="00907297">
          <w:rPr>
            <w:color w:val="000000"/>
          </w:rPr>
          <w:delText>(iii) The estimated fossil fuel-generated energy consumption of the proposed building;</w:delText>
        </w:r>
      </w:del>
    </w:p>
    <w:p w:rsidR="000D032B" w:rsidRPr="00907297" w:rsidRDefault="000D032B" w:rsidP="009846F2">
      <w:pPr>
        <w:spacing w:line="480" w:lineRule="auto"/>
        <w:ind w:left="1440"/>
        <w:rPr>
          <w:del w:id="2504" w:author="Author"/>
          <w:color w:val="000000"/>
        </w:rPr>
      </w:pPr>
    </w:p>
    <w:p w:rsidR="000D032B" w:rsidRPr="00907297" w:rsidRDefault="006C33B7" w:rsidP="009846F2">
      <w:pPr>
        <w:spacing w:line="480" w:lineRule="auto"/>
        <w:ind w:left="1440"/>
        <w:rPr>
          <w:del w:id="2505" w:author="Author"/>
          <w:color w:val="000000"/>
        </w:rPr>
      </w:pPr>
      <w:del w:id="2506" w:author="Author">
        <w:r w:rsidRPr="00907297">
          <w:rPr>
            <w:color w:val="000000"/>
          </w:rPr>
          <w:delText>(iv) A description of the proposed building’s energy-related features, including, but not limited to:</w:delText>
        </w:r>
      </w:del>
    </w:p>
    <w:p w:rsidR="006C33B7" w:rsidRPr="00907297" w:rsidRDefault="006C33B7" w:rsidP="006C33B7">
      <w:pPr>
        <w:spacing w:line="480" w:lineRule="auto"/>
        <w:rPr>
          <w:del w:id="2507" w:author="Author"/>
          <w:color w:val="000000"/>
        </w:rPr>
      </w:pPr>
    </w:p>
    <w:p w:rsidR="001E766D" w:rsidRPr="00907297" w:rsidRDefault="006C33B7" w:rsidP="00120634">
      <w:pPr>
        <w:spacing w:line="480" w:lineRule="auto"/>
        <w:ind w:left="1440"/>
        <w:rPr>
          <w:color w:val="000000"/>
        </w:rPr>
      </w:pPr>
      <w:del w:id="2508" w:author="Author">
        <w:r w:rsidRPr="00907297">
          <w:rPr>
            <w:color w:val="000000"/>
          </w:rPr>
          <w:delText xml:space="preserve">(A) Building envelope, including but not limited to construction materials, insulation levels, and the type, area, heat loss, solar heat gain </w:delText>
        </w:r>
      </w:del>
      <w:r w:rsidR="001E766D">
        <w:rPr>
          <w:color w:val="000000"/>
        </w:rPr>
        <w:t xml:space="preserve">and visible light transmission coefficients </w:t>
      </w:r>
      <w:r w:rsidR="001E766D" w:rsidRPr="00907297">
        <w:rPr>
          <w:color w:val="000000"/>
        </w:rPr>
        <w:t>of windows and other glazing;</w:t>
      </w:r>
    </w:p>
    <w:p w:rsidR="001E766D" w:rsidRPr="00907297" w:rsidRDefault="001E766D" w:rsidP="00120634">
      <w:pPr>
        <w:spacing w:line="480" w:lineRule="auto"/>
        <w:ind w:left="1440"/>
        <w:rPr>
          <w:color w:val="000000"/>
        </w:rPr>
      </w:pPr>
    </w:p>
    <w:p w:rsidR="001E766D" w:rsidRPr="00907297" w:rsidRDefault="001E766D" w:rsidP="00120634">
      <w:pPr>
        <w:spacing w:line="480" w:lineRule="auto"/>
        <w:ind w:left="1440"/>
        <w:rPr>
          <w:color w:val="000000"/>
        </w:rPr>
      </w:pPr>
      <w:r w:rsidRPr="00907297">
        <w:rPr>
          <w:color w:val="000000"/>
        </w:rPr>
        <w:t>(B) HVAC system type and configuration;</w:t>
      </w:r>
    </w:p>
    <w:p w:rsidR="001E766D" w:rsidRPr="00907297" w:rsidRDefault="001E766D" w:rsidP="00120634">
      <w:pPr>
        <w:spacing w:line="480" w:lineRule="auto"/>
        <w:ind w:left="1440"/>
        <w:rPr>
          <w:color w:val="000000"/>
        </w:rPr>
      </w:pPr>
    </w:p>
    <w:p w:rsidR="001E766D" w:rsidRPr="00907297" w:rsidRDefault="001E766D" w:rsidP="00120634">
      <w:pPr>
        <w:spacing w:line="480" w:lineRule="auto"/>
        <w:ind w:left="1440"/>
        <w:rPr>
          <w:color w:val="000000"/>
        </w:rPr>
      </w:pPr>
      <w:r w:rsidRPr="00907297">
        <w:rPr>
          <w:color w:val="000000"/>
        </w:rPr>
        <w:t>(C) HVAC equipment sizes and efficiencies;</w:t>
      </w:r>
    </w:p>
    <w:p w:rsidR="001E766D" w:rsidRPr="00907297" w:rsidRDefault="001E766D" w:rsidP="00120634">
      <w:pPr>
        <w:spacing w:line="480" w:lineRule="auto"/>
        <w:ind w:left="1440"/>
        <w:rPr>
          <w:color w:val="000000"/>
        </w:rPr>
      </w:pPr>
    </w:p>
    <w:p w:rsidR="001E766D" w:rsidRPr="00907297" w:rsidRDefault="001E766D" w:rsidP="00120634">
      <w:pPr>
        <w:spacing w:line="480" w:lineRule="auto"/>
        <w:ind w:left="1440"/>
        <w:rPr>
          <w:color w:val="000000"/>
        </w:rPr>
      </w:pPr>
      <w:r w:rsidRPr="00907297">
        <w:rPr>
          <w:color w:val="000000"/>
        </w:rPr>
        <w:t>(D) Ventilation systems (including outdoor air volume, controls technique, heat recovery systems, and economizers, if applicable);</w:t>
      </w:r>
    </w:p>
    <w:p w:rsidR="001E766D" w:rsidRPr="00907297" w:rsidRDefault="001E766D" w:rsidP="00120634">
      <w:pPr>
        <w:spacing w:line="480" w:lineRule="auto"/>
        <w:ind w:left="1440"/>
        <w:rPr>
          <w:color w:val="000000"/>
        </w:rPr>
      </w:pPr>
    </w:p>
    <w:p w:rsidR="001E766D" w:rsidRPr="00907297" w:rsidRDefault="001E766D" w:rsidP="00120634">
      <w:pPr>
        <w:spacing w:line="480" w:lineRule="auto"/>
        <w:ind w:left="1440"/>
        <w:rPr>
          <w:color w:val="000000"/>
        </w:rPr>
      </w:pPr>
      <w:r w:rsidRPr="00907297">
        <w:rPr>
          <w:color w:val="000000"/>
        </w:rPr>
        <w:t>(E) Service water heating system configuration and equipment (including solar hot water, wastewater heat recovery, and controls for circulating hot water systems, if applicable);</w:t>
      </w:r>
    </w:p>
    <w:p w:rsidR="001E766D" w:rsidRPr="00907297" w:rsidRDefault="001E766D" w:rsidP="00120634">
      <w:pPr>
        <w:spacing w:line="480" w:lineRule="auto"/>
        <w:ind w:left="1440"/>
        <w:rPr>
          <w:color w:val="000000"/>
        </w:rPr>
      </w:pPr>
    </w:p>
    <w:p w:rsidR="001E766D" w:rsidRPr="00907297" w:rsidRDefault="001E766D" w:rsidP="00120634">
      <w:pPr>
        <w:spacing w:line="480" w:lineRule="auto"/>
        <w:ind w:left="1440"/>
        <w:rPr>
          <w:color w:val="000000"/>
        </w:rPr>
      </w:pPr>
      <w:r w:rsidRPr="00907297">
        <w:rPr>
          <w:color w:val="000000"/>
        </w:rPr>
        <w:t xml:space="preserve">(F) </w:t>
      </w:r>
      <w:r>
        <w:rPr>
          <w:color w:val="000000"/>
        </w:rPr>
        <w:t>Lighting technology, interior lighting power, and lighting control techniques;</w:t>
      </w:r>
      <w:del w:id="2509" w:author="Author">
        <w:r w:rsidR="006C33B7" w:rsidRPr="00907297">
          <w:rPr>
            <w:color w:val="000000"/>
          </w:rPr>
          <w:delText xml:space="preserve"> </w:delText>
        </w:r>
      </w:del>
    </w:p>
    <w:p w:rsidR="001E766D" w:rsidRPr="00907297" w:rsidRDefault="001E766D" w:rsidP="00120634">
      <w:pPr>
        <w:spacing w:line="480" w:lineRule="auto"/>
        <w:ind w:left="1440"/>
        <w:rPr>
          <w:color w:val="000000"/>
        </w:rPr>
      </w:pPr>
    </w:p>
    <w:p w:rsidR="001E766D" w:rsidRPr="00907297" w:rsidRDefault="001E766D" w:rsidP="00120634">
      <w:pPr>
        <w:spacing w:line="480" w:lineRule="auto"/>
        <w:ind w:left="1440"/>
        <w:rPr>
          <w:color w:val="000000"/>
        </w:rPr>
      </w:pPr>
      <w:r w:rsidRPr="00907297">
        <w:rPr>
          <w:color w:val="000000"/>
        </w:rPr>
        <w:t xml:space="preserve">(G) </w:t>
      </w:r>
      <w:r>
        <w:rPr>
          <w:color w:val="000000"/>
        </w:rPr>
        <w:t>Estimated process and plug loads; and</w:t>
      </w:r>
      <w:r w:rsidRPr="00907297">
        <w:rPr>
          <w:color w:val="000000"/>
        </w:rPr>
        <w:t xml:space="preserve"> </w:t>
      </w:r>
    </w:p>
    <w:p w:rsidR="001E766D" w:rsidRDefault="001E766D" w:rsidP="00AF08AD">
      <w:pPr>
        <w:spacing w:line="480" w:lineRule="auto"/>
        <w:rPr>
          <w:color w:val="000000"/>
        </w:rPr>
      </w:pPr>
    </w:p>
    <w:p w:rsidR="004C7041" w:rsidRPr="00AF08AD" w:rsidRDefault="001E766D" w:rsidP="00AF08AD">
      <w:pPr>
        <w:spacing w:line="480" w:lineRule="auto"/>
        <w:ind w:left="1440"/>
      </w:pPr>
      <w:r>
        <w:rPr>
          <w:color w:val="000000"/>
        </w:rPr>
        <w:t>(H</w:t>
      </w:r>
      <w:r w:rsidRPr="00907297">
        <w:rPr>
          <w:color w:val="000000"/>
        </w:rPr>
        <w:t>) Any other energy-related equipment; and</w:t>
      </w:r>
    </w:p>
    <w:p w:rsidR="001E766D" w:rsidRPr="00907297" w:rsidRDefault="001E766D" w:rsidP="00AF08AD">
      <w:pPr>
        <w:spacing w:line="480" w:lineRule="auto"/>
        <w:ind w:left="720"/>
        <w:rPr>
          <w:color w:val="000000"/>
        </w:rPr>
      </w:pPr>
    </w:p>
    <w:p w:rsidR="006C33B7" w:rsidRPr="00907297" w:rsidRDefault="001E766D" w:rsidP="009846F2">
      <w:pPr>
        <w:spacing w:line="480" w:lineRule="auto"/>
        <w:ind w:left="720"/>
        <w:rPr>
          <w:del w:id="2510" w:author="Author"/>
          <w:color w:val="000000"/>
        </w:rPr>
      </w:pPr>
      <w:r w:rsidRPr="00907297">
        <w:rPr>
          <w:color w:val="000000"/>
        </w:rPr>
        <w:t>(</w:t>
      </w:r>
      <w:del w:id="2511" w:author="Author">
        <w:r w:rsidR="006C33B7" w:rsidRPr="00907297">
          <w:rPr>
            <w:color w:val="000000"/>
          </w:rPr>
          <w:delText>4</w:delText>
        </w:r>
      </w:del>
      <w:ins w:id="2512" w:author="Author">
        <w:r>
          <w:rPr>
            <w:color w:val="000000"/>
          </w:rPr>
          <w:t>3</w:t>
        </w:r>
      </w:ins>
      <w:r w:rsidRPr="00907297">
        <w:rPr>
          <w:color w:val="000000"/>
        </w:rPr>
        <w:t xml:space="preserve">) The </w:t>
      </w:r>
      <w:del w:id="2513" w:author="Author">
        <w:r w:rsidR="006C33B7" w:rsidRPr="00907297">
          <w:rPr>
            <w:color w:val="000000"/>
          </w:rPr>
          <w:delText xml:space="preserve">Program Manager of the Federal Energy Management Program concurs with the </w:delText>
        </w:r>
        <w:r w:rsidR="002338F5" w:rsidRPr="00907297">
          <w:rPr>
            <w:color w:val="000000"/>
          </w:rPr>
          <w:delText>petition</w:delText>
        </w:r>
        <w:r w:rsidR="006C33B7" w:rsidRPr="00907297">
          <w:rPr>
            <w:color w:val="000000"/>
          </w:rPr>
          <w:delText xml:space="preserve">. </w:delText>
        </w:r>
      </w:del>
    </w:p>
    <w:p w:rsidR="009846F2" w:rsidRPr="00907297" w:rsidRDefault="009846F2" w:rsidP="006C33B7">
      <w:pPr>
        <w:spacing w:line="480" w:lineRule="auto"/>
        <w:rPr>
          <w:del w:id="2514" w:author="Author"/>
          <w:color w:val="000000"/>
        </w:rPr>
      </w:pPr>
    </w:p>
    <w:p w:rsidR="001E766D" w:rsidRPr="00907297" w:rsidRDefault="002338F5" w:rsidP="000268B9">
      <w:pPr>
        <w:spacing w:line="480" w:lineRule="auto"/>
        <w:rPr>
          <w:color w:val="000000"/>
        </w:rPr>
      </w:pPr>
      <w:del w:id="2515" w:author="Author">
        <w:r w:rsidRPr="00907297">
          <w:rPr>
            <w:color w:val="000000"/>
          </w:rPr>
          <w:delText>(b) The Program Manager</w:delText>
        </w:r>
      </w:del>
      <w:ins w:id="2516" w:author="Author">
        <w:r w:rsidR="002C30C4">
          <w:rPr>
            <w:color w:val="000000"/>
          </w:rPr>
          <w:t>Director</w:t>
        </w:r>
      </w:ins>
      <w:r w:rsidR="001E766D" w:rsidRPr="00907297">
        <w:rPr>
          <w:color w:val="000000"/>
        </w:rPr>
        <w:t xml:space="preserve"> of the Federal Energy Management Program may concur in </w:t>
      </w:r>
      <w:ins w:id="2517" w:author="Author">
        <w:r w:rsidR="001E766D">
          <w:rPr>
            <w:color w:val="000000"/>
          </w:rPr>
          <w:t xml:space="preserve">whole or in </w:t>
        </w:r>
      </w:ins>
      <w:r w:rsidR="001E766D" w:rsidRPr="00907297">
        <w:rPr>
          <w:color w:val="000000"/>
        </w:rPr>
        <w:t>part with a petition</w:t>
      </w:r>
      <w:del w:id="2518" w:author="Author">
        <w:r w:rsidRPr="00907297">
          <w:rPr>
            <w:color w:val="000000"/>
          </w:rPr>
          <w:delText xml:space="preserve"> and </w:delText>
        </w:r>
      </w:del>
      <w:ins w:id="2519" w:author="Author">
        <w:r w:rsidR="001E766D">
          <w:rPr>
            <w:color w:val="000000"/>
          </w:rPr>
          <w:t xml:space="preserve">.  Upon concurring in part, the </w:t>
        </w:r>
        <w:r w:rsidR="002C30C4">
          <w:rPr>
            <w:color w:val="000000"/>
          </w:rPr>
          <w:t>Director</w:t>
        </w:r>
        <w:r w:rsidR="001E766D">
          <w:rPr>
            <w:color w:val="000000"/>
          </w:rPr>
          <w:t xml:space="preserve"> of the Federal Energy Management Program will </w:t>
        </w:r>
      </w:ins>
      <w:r w:rsidR="001E766D" w:rsidRPr="00907297">
        <w:rPr>
          <w:color w:val="000000"/>
        </w:rPr>
        <w:t xml:space="preserve">establish an applicable maximum allowable fossil fuel-generated energy consumption standard with respect to a specific building other than the value put forth in the petition.  </w:t>
      </w:r>
    </w:p>
    <w:p w:rsidR="000268B9" w:rsidRDefault="000268B9" w:rsidP="00AF08AD">
      <w:pPr>
        <w:rPr>
          <w:color w:val="000000"/>
        </w:rPr>
      </w:pPr>
    </w:p>
    <w:p w:rsidR="001E766D" w:rsidRPr="00907297" w:rsidRDefault="001E766D" w:rsidP="00AF08AD">
      <w:pPr>
        <w:rPr>
          <w:color w:val="000000"/>
        </w:rPr>
      </w:pPr>
      <w:r w:rsidRPr="00907297">
        <w:rPr>
          <w:color w:val="000000"/>
        </w:rPr>
        <w:t>(</w:t>
      </w:r>
      <w:del w:id="2520" w:author="Author">
        <w:r w:rsidR="002338F5" w:rsidRPr="00907297">
          <w:rPr>
            <w:color w:val="000000"/>
          </w:rPr>
          <w:delText>c</w:delText>
        </w:r>
      </w:del>
      <w:ins w:id="2521" w:author="Author">
        <w:r>
          <w:rPr>
            <w:color w:val="000000"/>
          </w:rPr>
          <w:t>4</w:t>
        </w:r>
      </w:ins>
      <w:r w:rsidRPr="00907297">
        <w:rPr>
          <w:color w:val="000000"/>
        </w:rPr>
        <w:t xml:space="preserve">) Petitions for downward adjustment should be submitted to </w:t>
      </w:r>
      <w:r w:rsidR="009B1485">
        <w:fldChar w:fldCharType="begin"/>
      </w:r>
      <w:r w:rsidR="009B1485">
        <w:instrText>HYPERLINK "mailto:ff-petition@ee.doe.gov"</w:instrText>
      </w:r>
      <w:r w:rsidR="009B1485">
        <w:fldChar w:fldCharType="separate"/>
      </w:r>
      <w:del w:id="2522" w:author="Author">
        <w:r w:rsidR="006C33B7" w:rsidRPr="00907297">
          <w:rPr>
            <w:rStyle w:val="Hyperlink"/>
          </w:rPr>
          <w:delText>FFRR-2011-DA</w:delText>
        </w:r>
      </w:del>
      <w:ins w:id="2523" w:author="Author">
        <w:r w:rsidR="00603604" w:rsidRPr="000F645D">
          <w:rPr>
            <w:rStyle w:val="Hyperlink"/>
          </w:rPr>
          <w:t>ff-petition</w:t>
        </w:r>
      </w:ins>
      <w:r w:rsidR="00603604" w:rsidRPr="000F645D">
        <w:rPr>
          <w:rStyle w:val="Hyperlink"/>
        </w:rPr>
        <w:t>@ee.doe.gov</w:t>
      </w:r>
      <w:r w:rsidR="009B1485">
        <w:fldChar w:fldCharType="end"/>
      </w:r>
      <w:del w:id="2524" w:author="Author">
        <w:r w:rsidR="006C33B7" w:rsidRPr="00907297">
          <w:rPr>
            <w:color w:val="000000"/>
          </w:rPr>
          <w:delText>,</w:delText>
        </w:r>
      </w:del>
      <w:ins w:id="2525" w:author="Author">
        <w:r w:rsidR="00603604" w:rsidRPr="000F645D" w:rsidDel="00603604">
          <w:rPr>
            <w:i/>
            <w:color w:val="000000"/>
          </w:rPr>
          <w:t xml:space="preserve"> </w:t>
        </w:r>
        <w:r w:rsidR="009B1485">
          <w:fldChar w:fldCharType="begin"/>
        </w:r>
        <w:r w:rsidR="009B1485">
          <w:instrText>HYPERLINK "mailto:FFRR-2011-DA@ee.doe.gov"</w:instrText>
        </w:r>
        <w:r w:rsidR="009B1485">
          <w:fldChar w:fldCharType="end"/>
        </w:r>
        <w:r w:rsidR="003B4E13" w:rsidRPr="000F645D">
          <w:rPr>
            <w:color w:val="000000"/>
          </w:rPr>
          <w:t>,</w:t>
        </w:r>
      </w:ins>
      <w:r w:rsidRPr="00907297">
        <w:rPr>
          <w:color w:val="000000"/>
        </w:rPr>
        <w:t xml:space="preserve"> or to:</w:t>
      </w:r>
    </w:p>
    <w:p w:rsidR="001E766D" w:rsidRPr="00907297" w:rsidRDefault="001E766D" w:rsidP="001E766D">
      <w:pPr>
        <w:ind w:left="720"/>
        <w:rPr>
          <w:ins w:id="2526" w:author="Author"/>
          <w:color w:val="000000"/>
        </w:rPr>
      </w:pPr>
    </w:p>
    <w:p w:rsidR="001E766D" w:rsidRPr="00907297" w:rsidRDefault="001E766D" w:rsidP="00AF08AD">
      <w:pPr>
        <w:ind w:left="720"/>
        <w:rPr>
          <w:color w:val="000000"/>
        </w:rPr>
      </w:pPr>
      <w:r w:rsidRPr="00907297">
        <w:rPr>
          <w:color w:val="000000"/>
        </w:rPr>
        <w:t>U.S. Department of Energy</w:t>
      </w:r>
    </w:p>
    <w:p w:rsidR="001E766D" w:rsidRPr="00907297" w:rsidRDefault="001E766D" w:rsidP="00AF08AD">
      <w:pPr>
        <w:ind w:left="720"/>
        <w:rPr>
          <w:color w:val="000000"/>
        </w:rPr>
      </w:pPr>
      <w:r w:rsidRPr="00907297">
        <w:rPr>
          <w:color w:val="000000"/>
        </w:rPr>
        <w:t>Federal Energy Management Program</w:t>
      </w:r>
    </w:p>
    <w:p w:rsidR="006C33B7" w:rsidRPr="00907297" w:rsidRDefault="006C33B7" w:rsidP="002F18AD">
      <w:pPr>
        <w:rPr>
          <w:del w:id="2527" w:author="Author"/>
          <w:color w:val="000000"/>
        </w:rPr>
      </w:pPr>
      <w:del w:id="2528" w:author="Author">
        <w:r w:rsidRPr="00907297">
          <w:rPr>
            <w:color w:val="000000"/>
          </w:rPr>
          <w:delText>Program Manager</w:delText>
        </w:r>
      </w:del>
    </w:p>
    <w:p w:rsidR="001E766D" w:rsidRPr="00907297" w:rsidRDefault="002C30C4" w:rsidP="001E766D">
      <w:pPr>
        <w:ind w:left="720"/>
        <w:rPr>
          <w:ins w:id="2529" w:author="Author"/>
          <w:color w:val="000000"/>
        </w:rPr>
      </w:pPr>
      <w:ins w:id="2530" w:author="Author">
        <w:r>
          <w:rPr>
            <w:color w:val="000000"/>
          </w:rPr>
          <w:t>Director</w:t>
        </w:r>
      </w:ins>
    </w:p>
    <w:p w:rsidR="001E766D" w:rsidRPr="00907297" w:rsidRDefault="001E766D" w:rsidP="00AF08AD">
      <w:pPr>
        <w:ind w:left="720"/>
        <w:rPr>
          <w:color w:val="000000"/>
        </w:rPr>
      </w:pPr>
      <w:r w:rsidRPr="00907297">
        <w:rPr>
          <w:color w:val="000000"/>
        </w:rPr>
        <w:t>Fossil Fuel Reductions in New Federal Buildings</w:t>
      </w:r>
    </w:p>
    <w:p w:rsidR="001E766D" w:rsidRPr="00907297" w:rsidRDefault="001E766D" w:rsidP="00AF08AD">
      <w:pPr>
        <w:ind w:left="720"/>
        <w:rPr>
          <w:color w:val="000000"/>
        </w:rPr>
      </w:pPr>
      <w:r w:rsidRPr="00907297">
        <w:rPr>
          <w:color w:val="000000"/>
        </w:rPr>
        <w:t>EE-2L</w:t>
      </w:r>
    </w:p>
    <w:p w:rsidR="001E766D" w:rsidRPr="00907297" w:rsidRDefault="001E766D" w:rsidP="00AF08AD">
      <w:pPr>
        <w:ind w:left="720"/>
        <w:rPr>
          <w:color w:val="000000"/>
        </w:rPr>
      </w:pPr>
      <w:r w:rsidRPr="00907297">
        <w:rPr>
          <w:color w:val="000000"/>
        </w:rPr>
        <w:t>1000 Independence Ave., SW</w:t>
      </w:r>
      <w:ins w:id="2531" w:author="Author">
        <w:r w:rsidR="00D47199">
          <w:rPr>
            <w:color w:val="000000"/>
          </w:rPr>
          <w:t>.,</w:t>
        </w:r>
      </w:ins>
    </w:p>
    <w:p w:rsidR="001E766D" w:rsidRPr="00907297" w:rsidRDefault="001E766D" w:rsidP="00AF08AD">
      <w:pPr>
        <w:ind w:left="720"/>
        <w:rPr>
          <w:color w:val="000000"/>
        </w:rPr>
      </w:pPr>
      <w:r w:rsidRPr="00907297">
        <w:rPr>
          <w:color w:val="000000"/>
        </w:rPr>
        <w:t>Washington, D.C.  20585-0121</w:t>
      </w:r>
    </w:p>
    <w:p w:rsidR="001E766D" w:rsidRPr="00907297" w:rsidRDefault="001E766D" w:rsidP="00AF08AD">
      <w:pPr>
        <w:spacing w:line="480" w:lineRule="auto"/>
        <w:ind w:left="720"/>
        <w:rPr>
          <w:color w:val="000000"/>
        </w:rPr>
      </w:pPr>
    </w:p>
    <w:p w:rsidR="00C76175" w:rsidRPr="00364874" w:rsidRDefault="001E766D">
      <w:pPr>
        <w:spacing w:line="480" w:lineRule="auto"/>
        <w:rPr>
          <w:color w:val="000000"/>
        </w:rPr>
      </w:pPr>
      <w:r w:rsidRPr="00907297">
        <w:rPr>
          <w:color w:val="000000"/>
        </w:rPr>
        <w:t>(</w:t>
      </w:r>
      <w:del w:id="2532" w:author="Author">
        <w:r w:rsidR="009846F2" w:rsidRPr="00907297">
          <w:rPr>
            <w:color w:val="000000"/>
          </w:rPr>
          <w:delText>d</w:delText>
        </w:r>
      </w:del>
      <w:ins w:id="2533" w:author="Author">
        <w:r>
          <w:rPr>
            <w:color w:val="000000"/>
          </w:rPr>
          <w:t>5</w:t>
        </w:r>
      </w:ins>
      <w:r w:rsidRPr="00907297">
        <w:rPr>
          <w:color w:val="000000"/>
        </w:rPr>
        <w:t xml:space="preserve">) The </w:t>
      </w:r>
      <w:del w:id="2534" w:author="Author">
        <w:r w:rsidR="006C33B7" w:rsidRPr="00907297">
          <w:rPr>
            <w:color w:val="000000"/>
          </w:rPr>
          <w:delText>Program Manager of the Federal Energy Management Program</w:delText>
        </w:r>
      </w:del>
      <w:ins w:id="2535" w:author="Author">
        <w:r w:rsidR="002C30C4">
          <w:rPr>
            <w:color w:val="000000"/>
          </w:rPr>
          <w:t>Director</w:t>
        </w:r>
      </w:ins>
      <w:r w:rsidRPr="00907297">
        <w:rPr>
          <w:color w:val="000000"/>
        </w:rPr>
        <w:t xml:space="preserve"> will notify the requesting agency in writing whether the petition for downward adjustment </w:t>
      </w:r>
      <w:ins w:id="2536" w:author="Author">
        <w:r w:rsidRPr="00907297">
          <w:rPr>
            <w:color w:val="000000"/>
          </w:rPr>
          <w:t xml:space="preserve">to the numeric reduction requirement </w:t>
        </w:r>
      </w:ins>
      <w:r w:rsidRPr="00907297">
        <w:rPr>
          <w:color w:val="000000"/>
        </w:rPr>
        <w:t>is approved</w:t>
      </w:r>
      <w:ins w:id="2537" w:author="Author">
        <w:r w:rsidRPr="00907297">
          <w:rPr>
            <w:color w:val="000000"/>
          </w:rPr>
          <w:t>,</w:t>
        </w:r>
      </w:ins>
      <w:r w:rsidRPr="00907297">
        <w:rPr>
          <w:color w:val="000000"/>
        </w:rPr>
        <w:t xml:space="preserve"> in whole or in part, or rejected</w:t>
      </w:r>
      <w:ins w:id="2538" w:author="Author">
        <w:r w:rsidRPr="00907297">
          <w:rPr>
            <w:color w:val="000000"/>
          </w:rPr>
          <w:t>,</w:t>
        </w:r>
      </w:ins>
      <w:r w:rsidRPr="00907297">
        <w:rPr>
          <w:color w:val="000000"/>
        </w:rPr>
        <w:t xml:space="preserve"> within 90 days of submittal. If the </w:t>
      </w:r>
      <w:del w:id="2539" w:author="Author">
        <w:r w:rsidR="006C33B7" w:rsidRPr="00907297">
          <w:rPr>
            <w:color w:val="000000"/>
          </w:rPr>
          <w:delText>Program Manager</w:delText>
        </w:r>
      </w:del>
      <w:ins w:id="2540" w:author="Author">
        <w:r w:rsidR="002C30C4">
          <w:rPr>
            <w:color w:val="000000"/>
          </w:rPr>
          <w:t>Director</w:t>
        </w:r>
      </w:ins>
      <w:r w:rsidRPr="00907297">
        <w:rPr>
          <w:color w:val="000000"/>
        </w:rPr>
        <w:t xml:space="preserve"> rejects </w:t>
      </w:r>
      <w:ins w:id="2541" w:author="Author">
        <w:r>
          <w:rPr>
            <w:color w:val="000000"/>
          </w:rPr>
          <w:t>-</w:t>
        </w:r>
      </w:ins>
      <w:r w:rsidRPr="00907297">
        <w:rPr>
          <w:color w:val="000000"/>
        </w:rPr>
        <w:t xml:space="preserve">the petition or establishes a value other </w:t>
      </w:r>
      <w:r w:rsidRPr="00364874">
        <w:rPr>
          <w:color w:val="000000"/>
        </w:rPr>
        <w:t xml:space="preserve">than that presented in the petition, the </w:t>
      </w:r>
      <w:del w:id="2542" w:author="Author">
        <w:r w:rsidR="002338F5" w:rsidRPr="00907297">
          <w:rPr>
            <w:color w:val="000000"/>
          </w:rPr>
          <w:delText>Program Manager</w:delText>
        </w:r>
      </w:del>
      <w:ins w:id="2543" w:author="Author">
        <w:r w:rsidR="002C30C4">
          <w:rPr>
            <w:color w:val="000000"/>
          </w:rPr>
          <w:t>Director</w:t>
        </w:r>
      </w:ins>
      <w:r w:rsidRPr="00364874">
        <w:rPr>
          <w:color w:val="000000"/>
        </w:rPr>
        <w:t xml:space="preserve"> will forward its reasons for rejection to the petitioning agency.</w:t>
      </w:r>
    </w:p>
    <w:p w:rsidR="001E766D" w:rsidRPr="00364874" w:rsidRDefault="001E766D" w:rsidP="001E766D">
      <w:pPr>
        <w:spacing w:line="480" w:lineRule="auto"/>
        <w:rPr>
          <w:ins w:id="2544" w:author="Author"/>
          <w:color w:val="000000"/>
          <w:u w:val="single"/>
        </w:rPr>
      </w:pPr>
      <w:ins w:id="2545" w:author="Author">
        <w:r w:rsidRPr="00364874">
          <w:rPr>
            <w:color w:val="000000"/>
            <w:u w:val="single"/>
          </w:rPr>
          <w:t xml:space="preserve"> </w:t>
        </w:r>
      </w:ins>
    </w:p>
    <w:p w:rsidR="001E766D" w:rsidRPr="00364874" w:rsidRDefault="009C26BE" w:rsidP="00404031">
      <w:pPr>
        <w:spacing w:line="480" w:lineRule="auto"/>
        <w:rPr>
          <w:ins w:id="2546" w:author="Author"/>
          <w:color w:val="000000"/>
        </w:rPr>
      </w:pPr>
      <w:commentRangeStart w:id="2547"/>
      <w:ins w:id="2548" w:author="Author">
        <w:r w:rsidRPr="009C26BE">
          <w:rPr>
            <w:color w:val="000000"/>
            <w:u w:val="single"/>
          </w:rPr>
          <w:t xml:space="preserve">(b) Major renovations to Federal buildings. </w:t>
        </w:r>
        <w:r w:rsidRPr="009C26BE">
          <w:rPr>
            <w:color w:val="000000"/>
          </w:rPr>
          <w:t xml:space="preserve">  (1) Major renovation of the whole building.  Upon petition by a Federal agency, excluding the General Services Administration (GSA) but including GSA-tenant agencies with significant control over renovation design, the </w:t>
        </w:r>
        <w:r w:rsidR="002C30C4">
          <w:rPr>
            <w:color w:val="000000"/>
          </w:rPr>
          <w:t>Director</w:t>
        </w:r>
        <w:r w:rsidRPr="009C26BE">
          <w:rPr>
            <w:color w:val="000000"/>
          </w:rPr>
          <w:t xml:space="preserve"> of the Federal Energy Management Program will adjust the applicable maximum allowable fossil fuel-generated energy consumption standard with respect to a specific major renovation of a whole building, upon written certification from the head of the agency designing the building, or the head of a GSA-tenant agency, that the requested adjustment is the largest feasible reduction in fossil fuel-generated consumption that can practicably be achieved in light of the specified functional needs for that building, as demonstrated by a </w:t>
        </w:r>
        <w:r w:rsidRPr="009C26BE">
          <w:rPr>
            <w:bCs/>
            <w:color w:val="000000"/>
          </w:rPr>
          <w:t xml:space="preserve">statement stamped by the design engineer that the proposed building was designed consistent with the energy efficiency requirement in </w:t>
        </w:r>
        <w:r w:rsidR="001F2B1D">
          <w:rPr>
            <w:bCs/>
            <w:color w:val="000000"/>
          </w:rPr>
          <w:t>S</w:t>
        </w:r>
        <w:r w:rsidR="001F2B1D" w:rsidRPr="009C26BE">
          <w:rPr>
            <w:bCs/>
            <w:color w:val="000000"/>
          </w:rPr>
          <w:t xml:space="preserve">ubpart </w:t>
        </w:r>
        <w:r w:rsidRPr="009C26BE">
          <w:rPr>
            <w:bCs/>
            <w:color w:val="000000"/>
          </w:rPr>
          <w:t xml:space="preserve">A of this Part that corresponds to the date of the proposed building. </w:t>
        </w:r>
      </w:ins>
    </w:p>
    <w:p w:rsidR="001E766D" w:rsidRPr="00364874" w:rsidRDefault="001E766D" w:rsidP="001E766D">
      <w:pPr>
        <w:spacing w:line="480" w:lineRule="auto"/>
        <w:rPr>
          <w:ins w:id="2549" w:author="Author"/>
          <w:color w:val="000000"/>
        </w:rPr>
      </w:pPr>
    </w:p>
    <w:p w:rsidR="001F1E79" w:rsidRPr="00364874" w:rsidRDefault="009C26BE" w:rsidP="000F645D">
      <w:pPr>
        <w:spacing w:line="480" w:lineRule="auto"/>
        <w:rPr>
          <w:ins w:id="2550" w:author="Author"/>
          <w:color w:val="000000"/>
        </w:rPr>
      </w:pPr>
      <w:ins w:id="2551" w:author="Author">
        <w:r w:rsidRPr="009C26BE">
          <w:rPr>
            <w:color w:val="000000"/>
          </w:rPr>
          <w:t xml:space="preserve">(2) Major renovation of a building system or component.  Upon petition by a Federal agency, excluding the General Services Administration (GSA) but including GSA-tenant agencies with significant control over renovation design, the </w:t>
        </w:r>
        <w:r w:rsidR="002C30C4">
          <w:rPr>
            <w:color w:val="000000"/>
          </w:rPr>
          <w:t>Director</w:t>
        </w:r>
        <w:r w:rsidRPr="009C26BE">
          <w:rPr>
            <w:color w:val="000000"/>
          </w:rPr>
          <w:t xml:space="preserve"> of the Federal Energy Management Program will adjust the applicable maximum allowable fossil fuel-generated energy consumption standard with respect to a specific major renovation limited to a building system or component, upon written certification from the head of the agency designing the building, or the head of a GSA-tenant agency, that the requested adjustment is the largest feasible reduction in fossil fuel-generated consumption that can practicably be achieved in light of the specified functional needs for th</w:t>
        </w:r>
        <w:r w:rsidR="000F645D">
          <w:rPr>
            <w:color w:val="000000"/>
          </w:rPr>
          <w:t xml:space="preserve">at building, as demonstrated by a </w:t>
        </w:r>
        <w:r w:rsidRPr="009C26BE">
          <w:rPr>
            <w:bCs/>
            <w:color w:val="000000"/>
          </w:rPr>
          <w:t>statement stamped by the design engineer that the proposed building</w:t>
        </w:r>
        <w:r w:rsidRPr="009C26BE">
          <w:rPr>
            <w:bCs/>
            <w:color w:val="000000"/>
            <w:u w:val="single"/>
          </w:rPr>
          <w:t xml:space="preserve"> </w:t>
        </w:r>
        <w:r w:rsidRPr="009C26BE">
          <w:rPr>
            <w:bCs/>
            <w:color w:val="000000"/>
          </w:rPr>
          <w:t xml:space="preserve">incorporates commercially available systems and/ or components that provide a level of energy efficiency that is life-cycle cost effective.  </w:t>
        </w:r>
      </w:ins>
    </w:p>
    <w:commentRangeEnd w:id="2547"/>
    <w:p w:rsidR="001F1E79" w:rsidRPr="00364874" w:rsidRDefault="001173B5" w:rsidP="001E766D">
      <w:pPr>
        <w:spacing w:line="480" w:lineRule="auto"/>
        <w:rPr>
          <w:ins w:id="2552" w:author="Author"/>
          <w:color w:val="000000"/>
        </w:rPr>
      </w:pPr>
      <w:r>
        <w:rPr>
          <w:rStyle w:val="CommentReference"/>
        </w:rPr>
        <w:commentReference w:id="2547"/>
      </w:r>
      <w:ins w:id="2553" w:author="Author">
        <w:r w:rsidR="009C26BE" w:rsidRPr="009C26BE">
          <w:rPr>
            <w:color w:val="000000"/>
          </w:rPr>
          <w:t xml:space="preserve"> </w:t>
        </w:r>
      </w:ins>
    </w:p>
    <w:p w:rsidR="001E766D" w:rsidRPr="00364874" w:rsidRDefault="009C26BE" w:rsidP="001E766D">
      <w:pPr>
        <w:spacing w:line="480" w:lineRule="auto"/>
        <w:rPr>
          <w:ins w:id="2554" w:author="Author"/>
          <w:color w:val="000000"/>
        </w:rPr>
      </w:pPr>
      <w:ins w:id="2555" w:author="Author">
        <w:r w:rsidRPr="009C26BE">
          <w:rPr>
            <w:color w:val="000000"/>
          </w:rPr>
          <w:t xml:space="preserve">(3) Petitions for downward adjustment should be submitted to </w:t>
        </w:r>
        <w:r w:rsidR="009B1485">
          <w:fldChar w:fldCharType="begin"/>
        </w:r>
        <w:r w:rsidR="009B1485">
          <w:instrText>HYPERLINK "mailto:ff-petition@ee.doe.gov"</w:instrText>
        </w:r>
        <w:r w:rsidR="009B1485">
          <w:fldChar w:fldCharType="separate"/>
        </w:r>
        <w:r w:rsidR="00603604">
          <w:rPr>
            <w:rStyle w:val="Hyperlink"/>
          </w:rPr>
          <w:t>ff-petition@ee.doe.gov</w:t>
        </w:r>
        <w:r w:rsidR="009B1485">
          <w:fldChar w:fldCharType="end"/>
        </w:r>
        <w:r w:rsidRPr="009C26BE">
          <w:rPr>
            <w:color w:val="000000"/>
          </w:rPr>
          <w:t>, or to:</w:t>
        </w:r>
      </w:ins>
    </w:p>
    <w:p w:rsidR="001E766D" w:rsidRPr="00364874" w:rsidRDefault="001E766D" w:rsidP="001E766D">
      <w:pPr>
        <w:pStyle w:val="ListParagraph"/>
        <w:ind w:left="1440"/>
        <w:rPr>
          <w:ins w:id="2556" w:author="Author"/>
          <w:color w:val="000000"/>
        </w:rPr>
      </w:pPr>
    </w:p>
    <w:p w:rsidR="001E766D" w:rsidRPr="00364874" w:rsidRDefault="009C26BE" w:rsidP="001E766D">
      <w:pPr>
        <w:pStyle w:val="ListParagraph"/>
        <w:ind w:left="1440"/>
        <w:rPr>
          <w:ins w:id="2557" w:author="Author"/>
          <w:color w:val="000000"/>
        </w:rPr>
      </w:pPr>
      <w:ins w:id="2558" w:author="Author">
        <w:r w:rsidRPr="009C26BE">
          <w:rPr>
            <w:color w:val="000000"/>
          </w:rPr>
          <w:t>U.S. Department of Energy</w:t>
        </w:r>
      </w:ins>
    </w:p>
    <w:p w:rsidR="001E766D" w:rsidRPr="00364874" w:rsidRDefault="009C26BE" w:rsidP="001E766D">
      <w:pPr>
        <w:pStyle w:val="ListParagraph"/>
        <w:ind w:left="1440"/>
        <w:rPr>
          <w:ins w:id="2559" w:author="Author"/>
          <w:color w:val="000000"/>
        </w:rPr>
      </w:pPr>
      <w:ins w:id="2560" w:author="Author">
        <w:r w:rsidRPr="009C26BE">
          <w:rPr>
            <w:color w:val="000000"/>
          </w:rPr>
          <w:t>Federal Energy Management Program</w:t>
        </w:r>
      </w:ins>
    </w:p>
    <w:p w:rsidR="001E766D" w:rsidRPr="00364874" w:rsidRDefault="002C30C4" w:rsidP="001E766D">
      <w:pPr>
        <w:pStyle w:val="ListParagraph"/>
        <w:ind w:left="1440"/>
        <w:rPr>
          <w:ins w:id="2561" w:author="Author"/>
          <w:color w:val="000000"/>
        </w:rPr>
      </w:pPr>
      <w:ins w:id="2562" w:author="Author">
        <w:r>
          <w:rPr>
            <w:color w:val="000000"/>
          </w:rPr>
          <w:t>Director</w:t>
        </w:r>
      </w:ins>
    </w:p>
    <w:p w:rsidR="001E766D" w:rsidRPr="00364874" w:rsidRDefault="009C26BE" w:rsidP="001E766D">
      <w:pPr>
        <w:pStyle w:val="ListParagraph"/>
        <w:ind w:left="1440"/>
        <w:rPr>
          <w:ins w:id="2563" w:author="Author"/>
          <w:color w:val="000000"/>
        </w:rPr>
      </w:pPr>
      <w:ins w:id="2564" w:author="Author">
        <w:r w:rsidRPr="009C26BE">
          <w:rPr>
            <w:color w:val="000000"/>
          </w:rPr>
          <w:t>Fossil Fuel Reductions in New Federal Buildings</w:t>
        </w:r>
      </w:ins>
    </w:p>
    <w:p w:rsidR="001E766D" w:rsidRPr="00364874" w:rsidRDefault="009C26BE" w:rsidP="001E766D">
      <w:pPr>
        <w:pStyle w:val="ListParagraph"/>
        <w:ind w:left="1440"/>
        <w:rPr>
          <w:ins w:id="2565" w:author="Author"/>
          <w:color w:val="000000"/>
        </w:rPr>
      </w:pPr>
      <w:ins w:id="2566" w:author="Author">
        <w:r w:rsidRPr="009C26BE">
          <w:rPr>
            <w:color w:val="000000"/>
          </w:rPr>
          <w:t>EE-2L</w:t>
        </w:r>
      </w:ins>
    </w:p>
    <w:p w:rsidR="001E766D" w:rsidRPr="00364874" w:rsidRDefault="009C26BE" w:rsidP="001E766D">
      <w:pPr>
        <w:pStyle w:val="ListParagraph"/>
        <w:ind w:left="1440"/>
        <w:rPr>
          <w:ins w:id="2567" w:author="Author"/>
          <w:color w:val="000000"/>
        </w:rPr>
      </w:pPr>
      <w:ins w:id="2568" w:author="Author">
        <w:r w:rsidRPr="009C26BE">
          <w:rPr>
            <w:color w:val="000000"/>
          </w:rPr>
          <w:t>1000 Independence Ave., SW</w:t>
        </w:r>
        <w:r w:rsidR="00ED2721">
          <w:rPr>
            <w:color w:val="000000"/>
          </w:rPr>
          <w:t>.,</w:t>
        </w:r>
      </w:ins>
    </w:p>
    <w:p w:rsidR="001E766D" w:rsidRPr="00364874" w:rsidRDefault="009C26BE" w:rsidP="001E766D">
      <w:pPr>
        <w:pStyle w:val="ListParagraph"/>
        <w:ind w:left="1440"/>
        <w:rPr>
          <w:ins w:id="2569" w:author="Author"/>
          <w:color w:val="000000"/>
        </w:rPr>
      </w:pPr>
      <w:ins w:id="2570" w:author="Author">
        <w:r w:rsidRPr="009C26BE">
          <w:rPr>
            <w:color w:val="000000"/>
          </w:rPr>
          <w:t>Washington, D.C.  20585-0121</w:t>
        </w:r>
      </w:ins>
    </w:p>
    <w:p w:rsidR="001E766D" w:rsidRPr="00364874" w:rsidRDefault="001E766D" w:rsidP="001E766D">
      <w:pPr>
        <w:pStyle w:val="ListParagraph"/>
        <w:spacing w:line="480" w:lineRule="auto"/>
        <w:ind w:left="1440"/>
        <w:rPr>
          <w:ins w:id="2571" w:author="Author"/>
          <w:color w:val="000000"/>
        </w:rPr>
      </w:pPr>
    </w:p>
    <w:p w:rsidR="001E766D" w:rsidRPr="00467843" w:rsidRDefault="009C26BE" w:rsidP="001E766D">
      <w:pPr>
        <w:spacing w:line="480" w:lineRule="auto"/>
        <w:rPr>
          <w:ins w:id="2572" w:author="Author"/>
          <w:color w:val="000000"/>
        </w:rPr>
      </w:pPr>
      <w:ins w:id="2573" w:author="Author">
        <w:r w:rsidRPr="009C26BE">
          <w:rPr>
            <w:color w:val="000000"/>
          </w:rPr>
          <w:t>(4) The downward adjustment for a major renovation will be deemed approved upon submittal of the certification required in paragraph</w:t>
        </w:r>
        <w:r w:rsidR="008A3C9B">
          <w:rPr>
            <w:color w:val="000000"/>
          </w:rPr>
          <w:t>s</w:t>
        </w:r>
        <w:r w:rsidRPr="009C26BE">
          <w:rPr>
            <w:color w:val="000000"/>
          </w:rPr>
          <w:t xml:space="preserve"> </w:t>
        </w:r>
        <w:r w:rsidR="008A3C9B">
          <w:rPr>
            <w:color w:val="000000"/>
          </w:rPr>
          <w:t>(b)</w:t>
        </w:r>
        <w:r w:rsidRPr="009C26BE">
          <w:rPr>
            <w:color w:val="000000"/>
          </w:rPr>
          <w:t xml:space="preserve">(1) or </w:t>
        </w:r>
        <w:r w:rsidR="00112DFE">
          <w:rPr>
            <w:color w:val="000000"/>
          </w:rPr>
          <w:t>(b)</w:t>
        </w:r>
        <w:r w:rsidRPr="009C26BE">
          <w:rPr>
            <w:color w:val="000000"/>
          </w:rPr>
          <w:t>(2)</w:t>
        </w:r>
        <w:r w:rsidR="008A3C9B">
          <w:rPr>
            <w:color w:val="000000"/>
          </w:rPr>
          <w:t xml:space="preserve"> of this section</w:t>
        </w:r>
        <w:r w:rsidRPr="009C26BE">
          <w:rPr>
            <w:color w:val="000000"/>
          </w:rPr>
          <w:t>, as applicable.</w:t>
        </w:r>
        <w:r w:rsidR="001E766D">
          <w:rPr>
            <w:color w:val="000000"/>
          </w:rPr>
          <w:t xml:space="preserve">   </w:t>
        </w:r>
      </w:ins>
    </w:p>
    <w:p w:rsidR="000F67DA" w:rsidRPr="00467843" w:rsidRDefault="000F67DA" w:rsidP="00A41C92">
      <w:pPr>
        <w:spacing w:line="480" w:lineRule="auto"/>
        <w:rPr>
          <w:ins w:id="2574" w:author="Author"/>
          <w:color w:val="000000"/>
        </w:rPr>
      </w:pPr>
    </w:p>
    <w:p w:rsidR="000F67DA" w:rsidRPr="00F14575" w:rsidRDefault="000F67DA" w:rsidP="000F67DA">
      <w:pPr>
        <w:spacing w:line="480" w:lineRule="auto"/>
        <w:ind w:left="360"/>
        <w:rPr>
          <w:ins w:id="2575" w:author="Author"/>
          <w:color w:val="000000"/>
          <w:u w:val="single"/>
        </w:rPr>
      </w:pPr>
    </w:p>
    <w:p w:rsidR="006C33B7" w:rsidRPr="00907297" w:rsidRDefault="006C33B7" w:rsidP="006C33B7">
      <w:pPr>
        <w:spacing w:line="480" w:lineRule="auto"/>
        <w:rPr>
          <w:b/>
          <w:color w:val="000000"/>
        </w:rPr>
      </w:pPr>
    </w:p>
    <w:p w:rsidR="004D0813" w:rsidRPr="00907297" w:rsidRDefault="004D0813" w:rsidP="00F34481">
      <w:pPr>
        <w:spacing w:line="480" w:lineRule="auto"/>
        <w:rPr>
          <w:b/>
          <w:color w:val="000000"/>
        </w:rPr>
        <w:sectPr w:rsidR="004D0813" w:rsidRPr="00907297" w:rsidSect="00BA6CD0">
          <w:footnotePr>
            <w:numRestart w:val="eachPage"/>
          </w:footnotePr>
          <w:type w:val="continuous"/>
          <w:pgSz w:w="12240" w:h="15840"/>
          <w:pgMar w:top="1440" w:right="1440" w:bottom="1440" w:left="1440" w:header="720" w:footer="720" w:gutter="0"/>
          <w:cols w:space="720"/>
          <w:docGrid w:linePitch="360"/>
        </w:sectPr>
      </w:pPr>
    </w:p>
    <w:p w:rsidR="00F34481" w:rsidRPr="00907297" w:rsidRDefault="00F34481" w:rsidP="00F34481">
      <w:pPr>
        <w:spacing w:line="480" w:lineRule="auto"/>
        <w:rPr>
          <w:b/>
          <w:bCs/>
          <w:color w:val="000000"/>
        </w:rPr>
      </w:pPr>
      <w:r w:rsidRPr="00907297">
        <w:rPr>
          <w:b/>
          <w:bCs/>
          <w:color w:val="000000"/>
        </w:rPr>
        <w:t xml:space="preserve">Appendix A to Subpart </w:t>
      </w:r>
      <w:del w:id="2576" w:author="Author">
        <w:r w:rsidRPr="00907297">
          <w:rPr>
            <w:b/>
            <w:bCs/>
            <w:color w:val="000000"/>
          </w:rPr>
          <w:delText>C</w:delText>
        </w:r>
      </w:del>
      <w:ins w:id="2577" w:author="Author">
        <w:r w:rsidR="00364874">
          <w:rPr>
            <w:b/>
            <w:bCs/>
            <w:color w:val="000000"/>
          </w:rPr>
          <w:t>B</w:t>
        </w:r>
      </w:ins>
      <w:r w:rsidR="00364874" w:rsidRPr="00907297">
        <w:rPr>
          <w:b/>
          <w:bCs/>
          <w:color w:val="000000"/>
        </w:rPr>
        <w:t xml:space="preserve"> </w:t>
      </w:r>
      <w:r w:rsidRPr="00907297">
        <w:rPr>
          <w:b/>
          <w:bCs/>
          <w:color w:val="000000"/>
        </w:rPr>
        <w:t>of Part 433</w:t>
      </w:r>
    </w:p>
    <w:p w:rsidR="00ED2721" w:rsidRDefault="00ED2721" w:rsidP="00445570">
      <w:pPr>
        <w:spacing w:line="480" w:lineRule="auto"/>
        <w:rPr>
          <w:b/>
          <w:color w:val="000000"/>
        </w:rPr>
      </w:pPr>
    </w:p>
    <w:p w:rsidR="00445570" w:rsidRPr="00907297" w:rsidRDefault="00445570" w:rsidP="00445570">
      <w:pPr>
        <w:spacing w:line="480" w:lineRule="auto"/>
        <w:rPr>
          <w:b/>
          <w:color w:val="000000"/>
        </w:rPr>
      </w:pPr>
      <w:r w:rsidRPr="00907297">
        <w:rPr>
          <w:b/>
          <w:color w:val="000000"/>
        </w:rPr>
        <w:t xml:space="preserve">Appendix A to Subpart </w:t>
      </w:r>
      <w:del w:id="2578" w:author="Author">
        <w:r w:rsidRPr="00907297">
          <w:rPr>
            <w:b/>
            <w:color w:val="000000"/>
          </w:rPr>
          <w:delText>C</w:delText>
        </w:r>
      </w:del>
      <w:ins w:id="2579" w:author="Author">
        <w:r w:rsidR="00364874">
          <w:rPr>
            <w:b/>
            <w:color w:val="000000"/>
          </w:rPr>
          <w:t>B</w:t>
        </w:r>
      </w:ins>
      <w:r w:rsidR="00364874" w:rsidRPr="00907297">
        <w:rPr>
          <w:b/>
          <w:color w:val="000000"/>
        </w:rPr>
        <w:t xml:space="preserve"> </w:t>
      </w:r>
      <w:r w:rsidRPr="00907297">
        <w:rPr>
          <w:b/>
          <w:color w:val="000000"/>
        </w:rPr>
        <w:t xml:space="preserve">of Part 433 – Maximum </w:t>
      </w:r>
      <w:del w:id="2580" w:author="Author">
        <w:r w:rsidRPr="00907297">
          <w:rPr>
            <w:b/>
            <w:color w:val="000000"/>
          </w:rPr>
          <w:delText>allowable fossil</w:delText>
        </w:r>
        <w:r w:rsidR="00EF67A1">
          <w:rPr>
            <w:b/>
            <w:color w:val="000000"/>
          </w:rPr>
          <w:delText xml:space="preserve"> fuel-</w:delText>
        </w:r>
        <w:r w:rsidRPr="00907297">
          <w:rPr>
            <w:b/>
            <w:color w:val="000000"/>
          </w:rPr>
          <w:delText>generated energy consumption</w:delText>
        </w:r>
      </w:del>
      <w:ins w:id="2581" w:author="Author">
        <w:r w:rsidR="00ED2721">
          <w:rPr>
            <w:b/>
            <w:color w:val="000000"/>
          </w:rPr>
          <w:t>A</w:t>
        </w:r>
        <w:r w:rsidR="00ED2721" w:rsidRPr="00907297">
          <w:rPr>
            <w:b/>
            <w:color w:val="000000"/>
          </w:rPr>
          <w:t xml:space="preserve">llowable </w:t>
        </w:r>
        <w:r w:rsidR="00ED2721">
          <w:rPr>
            <w:b/>
            <w:color w:val="000000"/>
          </w:rPr>
          <w:t>F</w:t>
        </w:r>
        <w:r w:rsidRPr="00907297">
          <w:rPr>
            <w:b/>
            <w:color w:val="000000"/>
          </w:rPr>
          <w:t>ossil</w:t>
        </w:r>
        <w:r w:rsidR="00EF67A1">
          <w:rPr>
            <w:b/>
            <w:color w:val="000000"/>
          </w:rPr>
          <w:t xml:space="preserve"> </w:t>
        </w:r>
        <w:r w:rsidR="00ED2721">
          <w:rPr>
            <w:b/>
            <w:color w:val="000000"/>
          </w:rPr>
          <w:t>Fuel</w:t>
        </w:r>
        <w:r w:rsidR="00EF67A1">
          <w:rPr>
            <w:b/>
            <w:color w:val="000000"/>
          </w:rPr>
          <w:t>-</w:t>
        </w:r>
        <w:r w:rsidR="00ED2721">
          <w:rPr>
            <w:b/>
            <w:color w:val="000000"/>
          </w:rPr>
          <w:t>G</w:t>
        </w:r>
        <w:r w:rsidR="00ED2721" w:rsidRPr="00907297">
          <w:rPr>
            <w:b/>
            <w:color w:val="000000"/>
          </w:rPr>
          <w:t xml:space="preserve">enerated </w:t>
        </w:r>
        <w:r w:rsidR="00ED2721">
          <w:rPr>
            <w:b/>
            <w:color w:val="000000"/>
          </w:rPr>
          <w:t>E</w:t>
        </w:r>
        <w:r w:rsidR="00ED2721" w:rsidRPr="00907297">
          <w:rPr>
            <w:b/>
            <w:color w:val="000000"/>
          </w:rPr>
          <w:t xml:space="preserve">nergy </w:t>
        </w:r>
        <w:r w:rsidR="00ED2721">
          <w:rPr>
            <w:b/>
            <w:color w:val="000000"/>
          </w:rPr>
          <w:t>C</w:t>
        </w:r>
        <w:r w:rsidR="00ED2721" w:rsidRPr="00907297">
          <w:rPr>
            <w:b/>
            <w:color w:val="000000"/>
          </w:rPr>
          <w:t>onsumption</w:t>
        </w:r>
      </w:ins>
    </w:p>
    <w:p w:rsidR="00445570" w:rsidRPr="00907297" w:rsidRDefault="00445570" w:rsidP="00731B3C">
      <w:pPr>
        <w:spacing w:line="480" w:lineRule="auto"/>
        <w:rPr>
          <w:color w:val="000000"/>
        </w:rPr>
      </w:pPr>
    </w:p>
    <w:p w:rsidR="006A02E4" w:rsidRPr="00907297" w:rsidRDefault="006A02E4" w:rsidP="00AF08AD">
      <w:pPr>
        <w:spacing w:line="480" w:lineRule="auto"/>
        <w:rPr>
          <w:color w:val="000000"/>
        </w:rPr>
      </w:pPr>
      <w:r w:rsidRPr="00907297">
        <w:rPr>
          <w:color w:val="000000"/>
        </w:rPr>
        <w:t xml:space="preserve">For purposes of the tables in this Appendix, the climate zones for each county in the United States are those listed in Normative Appendix B Building Envelope Climate Criteria, Table B-1 </w:t>
      </w:r>
      <w:del w:id="2582" w:author="Author">
        <w:r w:rsidRPr="00907297">
          <w:rPr>
            <w:color w:val="000000"/>
          </w:rPr>
          <w:delText>US</w:delText>
        </w:r>
      </w:del>
      <w:ins w:id="2583" w:author="Author">
        <w:r w:rsidRPr="00907297">
          <w:rPr>
            <w:color w:val="000000"/>
          </w:rPr>
          <w:t>U</w:t>
        </w:r>
        <w:r w:rsidR="00ED2721">
          <w:rPr>
            <w:color w:val="000000"/>
          </w:rPr>
          <w:t>.</w:t>
        </w:r>
        <w:r w:rsidRPr="00907297">
          <w:rPr>
            <w:color w:val="000000"/>
          </w:rPr>
          <w:t>S</w:t>
        </w:r>
        <w:r w:rsidR="00ED2721">
          <w:rPr>
            <w:color w:val="000000"/>
          </w:rPr>
          <w:t>.</w:t>
        </w:r>
      </w:ins>
      <w:r w:rsidRPr="00907297">
        <w:rPr>
          <w:color w:val="000000"/>
        </w:rPr>
        <w:t xml:space="preserve"> Climate Zones, ASHRAE 90.1-</w:t>
      </w:r>
      <w:del w:id="2584" w:author="Author">
        <w:r w:rsidRPr="00907297">
          <w:rPr>
            <w:color w:val="000000"/>
          </w:rPr>
          <w:delText>2007</w:delText>
        </w:r>
      </w:del>
      <w:ins w:id="2585" w:author="Author">
        <w:r w:rsidRPr="00907297">
          <w:rPr>
            <w:color w:val="000000"/>
          </w:rPr>
          <w:t>20</w:t>
        </w:r>
        <w:r w:rsidR="00870438">
          <w:rPr>
            <w:color w:val="000000"/>
          </w:rPr>
          <w:t>10</w:t>
        </w:r>
      </w:ins>
      <w:r w:rsidRPr="00907297">
        <w:rPr>
          <w:color w:val="000000"/>
        </w:rPr>
        <w:t xml:space="preserve"> (incorporated by reference; see §433.3).</w:t>
      </w:r>
    </w:p>
    <w:p w:rsidR="00F34481" w:rsidRPr="00907297" w:rsidRDefault="00F34481">
      <w:pPr>
        <w:spacing w:line="480" w:lineRule="auto"/>
        <w:rPr>
          <w:color w:val="000000"/>
        </w:rPr>
      </w:pPr>
    </w:p>
    <w:p w:rsidR="00CA66B8" w:rsidRPr="00907297" w:rsidRDefault="00CA66B8">
      <w:pPr>
        <w:spacing w:line="480" w:lineRule="auto"/>
        <w:rPr>
          <w:color w:val="000000"/>
        </w:rPr>
      </w:pPr>
      <w:r w:rsidRPr="00907297">
        <w:rPr>
          <w:color w:val="000000"/>
        </w:rPr>
        <w:t>For purpose of Appendix A, the following definitions apply:</w:t>
      </w:r>
    </w:p>
    <w:p w:rsidR="00CA66B8" w:rsidRDefault="00CA66B8" w:rsidP="00AF08AD">
      <w:pPr>
        <w:spacing w:line="480" w:lineRule="auto"/>
        <w:rPr>
          <w:color w:val="000000"/>
        </w:rPr>
      </w:pPr>
      <w:r w:rsidRPr="00907297">
        <w:rPr>
          <w:i/>
          <w:color w:val="000000"/>
          <w:u w:val="single"/>
        </w:rPr>
        <w:t>Education</w:t>
      </w:r>
      <w:r w:rsidRPr="00907297">
        <w:rPr>
          <w:color w:val="000000"/>
        </w:rPr>
        <w:t xml:space="preserve"> means a category of buildings used for academic or technical classroom instruction, such as elementary, middle, or high schools, and classroom buildings on college or university campuses. Buildings on education campuses for which the main use is not as a classroom are included in the category relating to their use. For example, administration buildings are part of "Office," dormitories are "Lodging," and libraries are "Public Assembly."</w:t>
      </w:r>
    </w:p>
    <w:p w:rsidR="00136EE6" w:rsidRPr="00907297" w:rsidRDefault="00136EE6" w:rsidP="00AF08AD">
      <w:pPr>
        <w:spacing w:line="480" w:lineRule="auto"/>
        <w:rPr>
          <w:color w:val="000000"/>
        </w:rPr>
      </w:pPr>
    </w:p>
    <w:p w:rsidR="00CA66B8" w:rsidRDefault="00CA66B8" w:rsidP="00AF08AD">
      <w:pPr>
        <w:spacing w:line="480" w:lineRule="auto"/>
        <w:rPr>
          <w:color w:val="000000"/>
        </w:rPr>
      </w:pPr>
      <w:r w:rsidRPr="00907297">
        <w:rPr>
          <w:i/>
          <w:color w:val="000000"/>
          <w:u w:val="single"/>
        </w:rPr>
        <w:t>Food Sales</w:t>
      </w:r>
      <w:r w:rsidRPr="00907297">
        <w:rPr>
          <w:color w:val="000000"/>
        </w:rPr>
        <w:t xml:space="preserve"> means a category of buildings used for retail or wholesale of food.  For example, grocery stores are “Food Sales.”</w:t>
      </w:r>
    </w:p>
    <w:p w:rsidR="00136EE6" w:rsidRPr="00907297" w:rsidRDefault="00136EE6" w:rsidP="00AF08AD">
      <w:pPr>
        <w:spacing w:line="480" w:lineRule="auto"/>
        <w:rPr>
          <w:color w:val="000000"/>
        </w:rPr>
      </w:pPr>
    </w:p>
    <w:p w:rsidR="00CA66B8" w:rsidRDefault="00CA66B8" w:rsidP="00AF08AD">
      <w:pPr>
        <w:spacing w:line="480" w:lineRule="auto"/>
        <w:rPr>
          <w:color w:val="000000"/>
        </w:rPr>
      </w:pPr>
      <w:r w:rsidRPr="00907297">
        <w:rPr>
          <w:i/>
          <w:color w:val="000000"/>
          <w:u w:val="single"/>
        </w:rPr>
        <w:t>Food Service</w:t>
      </w:r>
      <w:r w:rsidRPr="00907297">
        <w:rPr>
          <w:color w:val="000000"/>
        </w:rPr>
        <w:t xml:space="preserve"> means a category of buildings used for preparation and sale of food and beverages for consumption.  For example, restaurants are “Food Service.”</w:t>
      </w:r>
    </w:p>
    <w:p w:rsidR="00136EE6" w:rsidRPr="00907297" w:rsidRDefault="00136EE6" w:rsidP="00AF08AD">
      <w:pPr>
        <w:spacing w:line="480" w:lineRule="auto"/>
        <w:rPr>
          <w:color w:val="000000"/>
        </w:rPr>
      </w:pPr>
    </w:p>
    <w:p w:rsidR="00CA66B8" w:rsidRDefault="00CA66B8" w:rsidP="00AF08AD">
      <w:pPr>
        <w:spacing w:line="480" w:lineRule="auto"/>
        <w:rPr>
          <w:color w:val="000000"/>
        </w:rPr>
      </w:pPr>
      <w:r w:rsidRPr="00907297">
        <w:rPr>
          <w:i/>
          <w:color w:val="000000"/>
          <w:u w:val="single"/>
        </w:rPr>
        <w:t>Health Care (Inpatient)</w:t>
      </w:r>
      <w:r w:rsidRPr="00907297">
        <w:rPr>
          <w:color w:val="000000"/>
        </w:rPr>
        <w:t xml:space="preserve"> means a category of buildings used as diagnostic and treatment facilities for inpatient care.</w:t>
      </w:r>
    </w:p>
    <w:p w:rsidR="00136EE6" w:rsidRPr="00907297" w:rsidRDefault="00136EE6" w:rsidP="00AF08AD">
      <w:pPr>
        <w:spacing w:line="480" w:lineRule="auto"/>
        <w:rPr>
          <w:color w:val="000000"/>
        </w:rPr>
      </w:pPr>
    </w:p>
    <w:p w:rsidR="00CA66B8" w:rsidRDefault="00CA66B8" w:rsidP="00AF08AD">
      <w:pPr>
        <w:spacing w:line="480" w:lineRule="auto"/>
        <w:rPr>
          <w:color w:val="000000"/>
        </w:rPr>
      </w:pPr>
      <w:r w:rsidRPr="00907297">
        <w:rPr>
          <w:i/>
          <w:color w:val="000000"/>
          <w:u w:val="single"/>
        </w:rPr>
        <w:t>Health Care (Outpatient)</w:t>
      </w:r>
      <w:r w:rsidRPr="00907297">
        <w:rPr>
          <w:color w:val="000000"/>
        </w:rPr>
        <w:t xml:space="preserve"> means a category of buildings used as diagnostic and treatment facilities for outpatient care.  Medical offices are included here if they use any type of diagnostic medical equipment (if they do not, they are categorized as an office building).</w:t>
      </w:r>
    </w:p>
    <w:p w:rsidR="00136EE6" w:rsidRPr="00907297" w:rsidRDefault="00136EE6" w:rsidP="00AF08AD">
      <w:pPr>
        <w:spacing w:line="480" w:lineRule="auto"/>
        <w:rPr>
          <w:color w:val="000000"/>
        </w:rPr>
      </w:pPr>
    </w:p>
    <w:p w:rsidR="00CA66B8" w:rsidRDefault="00CA66B8" w:rsidP="00AF08AD">
      <w:pPr>
        <w:spacing w:line="480" w:lineRule="auto"/>
        <w:rPr>
          <w:color w:val="000000"/>
        </w:rPr>
      </w:pPr>
      <w:r w:rsidRPr="00907297">
        <w:rPr>
          <w:i/>
          <w:color w:val="000000"/>
          <w:u w:val="single"/>
        </w:rPr>
        <w:t>Laboratory</w:t>
      </w:r>
      <w:r w:rsidRPr="00907297">
        <w:rPr>
          <w:color w:val="000000"/>
        </w:rPr>
        <w:t xml:space="preserve"> means a category of buildings equipped for scientific experimentation or research as well as other technical, analytical and administrative activities.   </w:t>
      </w:r>
    </w:p>
    <w:p w:rsidR="00136EE6" w:rsidRPr="00907297" w:rsidRDefault="00136EE6" w:rsidP="00AF08AD">
      <w:pPr>
        <w:spacing w:line="480" w:lineRule="auto"/>
        <w:rPr>
          <w:i/>
          <w:color w:val="000000"/>
        </w:rPr>
      </w:pPr>
    </w:p>
    <w:p w:rsidR="00CA66B8" w:rsidRDefault="00CA66B8" w:rsidP="00AF08AD">
      <w:pPr>
        <w:spacing w:line="480" w:lineRule="auto"/>
        <w:rPr>
          <w:color w:val="000000"/>
        </w:rPr>
      </w:pPr>
      <w:r w:rsidRPr="00907297">
        <w:rPr>
          <w:i/>
          <w:color w:val="000000"/>
          <w:u w:val="single"/>
        </w:rPr>
        <w:t>Lodging</w:t>
      </w:r>
      <w:r w:rsidRPr="00907297">
        <w:rPr>
          <w:color w:val="000000"/>
        </w:rPr>
        <w:t xml:space="preserve"> means a category of buildings used to offer multiple accommodations for short-term or long-term residents, including skilled nursing and other residential care buildings.</w:t>
      </w:r>
    </w:p>
    <w:p w:rsidR="00136EE6" w:rsidRPr="00907297" w:rsidRDefault="00136EE6" w:rsidP="00AF08AD">
      <w:pPr>
        <w:spacing w:line="480" w:lineRule="auto"/>
        <w:rPr>
          <w:color w:val="000000"/>
        </w:rPr>
      </w:pPr>
    </w:p>
    <w:p w:rsidR="00CA66B8" w:rsidRDefault="00CA66B8" w:rsidP="00AF08AD">
      <w:pPr>
        <w:spacing w:line="480" w:lineRule="auto"/>
        <w:rPr>
          <w:color w:val="000000"/>
        </w:rPr>
      </w:pPr>
      <w:r w:rsidRPr="00907297">
        <w:rPr>
          <w:i/>
          <w:color w:val="000000"/>
          <w:u w:val="single"/>
        </w:rPr>
        <w:t>Mercantile (Enclosed and Strip Malls)</w:t>
      </w:r>
      <w:r w:rsidRPr="00907297">
        <w:rPr>
          <w:color w:val="000000"/>
        </w:rPr>
        <w:t xml:space="preserve"> means a category of shopping malls comprised of multiple connected establishments.</w:t>
      </w:r>
    </w:p>
    <w:p w:rsidR="00136EE6" w:rsidRPr="00907297" w:rsidRDefault="00136EE6" w:rsidP="00AF08AD">
      <w:pPr>
        <w:spacing w:line="480" w:lineRule="auto"/>
        <w:rPr>
          <w:color w:val="000000"/>
        </w:rPr>
      </w:pPr>
    </w:p>
    <w:p w:rsidR="00CA66B8" w:rsidRDefault="00CA66B8" w:rsidP="00AF08AD">
      <w:pPr>
        <w:spacing w:line="480" w:lineRule="auto"/>
        <w:rPr>
          <w:color w:val="000000"/>
        </w:rPr>
      </w:pPr>
      <w:r w:rsidRPr="00907297">
        <w:rPr>
          <w:i/>
          <w:color w:val="000000"/>
          <w:u w:val="single"/>
        </w:rPr>
        <w:t>Multi-Family High-Rise Residential Buildings</w:t>
      </w:r>
      <w:r w:rsidRPr="00907297">
        <w:rPr>
          <w:color w:val="000000"/>
        </w:rPr>
        <w:t xml:space="preserve"> means a category of residential buildings that contain 3 or more dwelling units and that is designed to be 4 </w:t>
      </w:r>
      <w:r w:rsidR="00136EE6">
        <w:rPr>
          <w:color w:val="000000"/>
        </w:rPr>
        <w:t>or more stories above grade.</w:t>
      </w:r>
    </w:p>
    <w:p w:rsidR="00136EE6" w:rsidRPr="00907297" w:rsidRDefault="00136EE6" w:rsidP="006875EB">
      <w:pPr>
        <w:spacing w:line="480" w:lineRule="auto"/>
        <w:rPr>
          <w:ins w:id="2586" w:author="Author"/>
          <w:color w:val="000000"/>
        </w:rPr>
      </w:pPr>
    </w:p>
    <w:p w:rsidR="00901420" w:rsidRPr="00F50BC2" w:rsidRDefault="00901420" w:rsidP="006875EB">
      <w:pPr>
        <w:spacing w:line="480" w:lineRule="auto"/>
        <w:rPr>
          <w:ins w:id="2587" w:author="Author"/>
          <w:i/>
          <w:color w:val="000000"/>
          <w:u w:val="single"/>
        </w:rPr>
      </w:pPr>
      <w:ins w:id="2588" w:author="Author">
        <w:r>
          <w:rPr>
            <w:i/>
            <w:color w:val="000000"/>
            <w:u w:val="single"/>
          </w:rPr>
          <w:t xml:space="preserve">Office </w:t>
        </w:r>
        <w:r>
          <w:rPr>
            <w:color w:val="000000"/>
            <w:u w:val="single"/>
          </w:rPr>
          <w:t>means a category of</w:t>
        </w:r>
        <w:r>
          <w:t xml:space="preserve"> buildings used for general office space, professional office, or administrative offices. Medical offices are included here if they do not use any type of diagnostic medical equipment (if they do, they are categorized as an outpatient health care building). </w:t>
        </w:r>
      </w:ins>
    </w:p>
    <w:p w:rsidR="00901420" w:rsidRPr="00AF08AD" w:rsidRDefault="00901420" w:rsidP="00AF08AD">
      <w:pPr>
        <w:spacing w:line="480" w:lineRule="auto"/>
        <w:rPr>
          <w:i/>
          <w:color w:val="000000"/>
          <w:u w:val="single"/>
        </w:rPr>
      </w:pPr>
    </w:p>
    <w:p w:rsidR="00CA66B8" w:rsidRDefault="00CA66B8" w:rsidP="00AF08AD">
      <w:pPr>
        <w:spacing w:line="480" w:lineRule="auto"/>
        <w:rPr>
          <w:color w:val="000000"/>
        </w:rPr>
      </w:pPr>
      <w:r w:rsidRPr="00907297">
        <w:rPr>
          <w:i/>
          <w:color w:val="000000"/>
          <w:u w:val="single"/>
        </w:rPr>
        <w:t>Public Assembly</w:t>
      </w:r>
      <w:r w:rsidRPr="00907297">
        <w:rPr>
          <w:color w:val="000000"/>
        </w:rPr>
        <w:t xml:space="preserve"> means a category of public or private buildings, or spaces therein, in which people gather for social or recreational activities.</w:t>
      </w:r>
    </w:p>
    <w:p w:rsidR="00136EE6" w:rsidRPr="00907297" w:rsidRDefault="00136EE6" w:rsidP="00AF08AD">
      <w:pPr>
        <w:spacing w:line="480" w:lineRule="auto"/>
        <w:rPr>
          <w:color w:val="000000"/>
        </w:rPr>
      </w:pPr>
    </w:p>
    <w:p w:rsidR="00CA66B8" w:rsidRDefault="00CA66B8" w:rsidP="00AF08AD">
      <w:pPr>
        <w:spacing w:line="480" w:lineRule="auto"/>
        <w:rPr>
          <w:color w:val="000000"/>
        </w:rPr>
      </w:pPr>
      <w:r w:rsidRPr="00907297">
        <w:rPr>
          <w:i/>
          <w:color w:val="000000"/>
          <w:u w:val="single"/>
        </w:rPr>
        <w:t>Public Order and Safety</w:t>
      </w:r>
      <w:r w:rsidRPr="00907297">
        <w:rPr>
          <w:color w:val="000000"/>
        </w:rPr>
        <w:t xml:space="preserve"> means a category of buildings used for the preservation of law and order or public safety.</w:t>
      </w:r>
    </w:p>
    <w:p w:rsidR="00136EE6" w:rsidRPr="00907297" w:rsidRDefault="00136EE6" w:rsidP="00AF08AD">
      <w:pPr>
        <w:spacing w:line="480" w:lineRule="auto"/>
        <w:rPr>
          <w:color w:val="000000"/>
        </w:rPr>
      </w:pPr>
    </w:p>
    <w:p w:rsidR="00CA66B8" w:rsidRDefault="00CA66B8" w:rsidP="00AF08AD">
      <w:pPr>
        <w:spacing w:line="480" w:lineRule="auto"/>
        <w:rPr>
          <w:color w:val="000000"/>
        </w:rPr>
      </w:pPr>
      <w:r w:rsidRPr="00907297">
        <w:rPr>
          <w:i/>
          <w:color w:val="000000"/>
          <w:u w:val="single"/>
        </w:rPr>
        <w:t xml:space="preserve"> Religious Worship</w:t>
      </w:r>
      <w:r w:rsidRPr="00907297">
        <w:rPr>
          <w:color w:val="000000"/>
        </w:rPr>
        <w:t xml:space="preserve"> means a category of buildings in which people gather for religious activities, (such as chapels, churches, mosques, synagogues, and temples).</w:t>
      </w:r>
    </w:p>
    <w:p w:rsidR="00136EE6" w:rsidRPr="00907297" w:rsidRDefault="00136EE6" w:rsidP="00AF08AD">
      <w:pPr>
        <w:spacing w:line="480" w:lineRule="auto"/>
        <w:rPr>
          <w:color w:val="000000"/>
        </w:rPr>
      </w:pPr>
    </w:p>
    <w:p w:rsidR="00CA66B8" w:rsidRDefault="00CA66B8" w:rsidP="00AF08AD">
      <w:pPr>
        <w:spacing w:line="480" w:lineRule="auto"/>
        <w:rPr>
          <w:color w:val="000000"/>
        </w:rPr>
      </w:pPr>
      <w:r w:rsidRPr="00907297">
        <w:rPr>
          <w:i/>
          <w:color w:val="000000"/>
          <w:u w:val="single"/>
        </w:rPr>
        <w:t>Retail (Other Than Mall)</w:t>
      </w:r>
      <w:r w:rsidRPr="00907297">
        <w:rPr>
          <w:color w:val="000000"/>
        </w:rPr>
        <w:t xml:space="preserve"> means a category of buildings used for the sale and display of goods other than food.</w:t>
      </w:r>
    </w:p>
    <w:p w:rsidR="00136EE6" w:rsidRPr="00907297" w:rsidRDefault="00136EE6" w:rsidP="00AF08AD">
      <w:pPr>
        <w:spacing w:line="480" w:lineRule="auto"/>
        <w:rPr>
          <w:color w:val="000000"/>
        </w:rPr>
      </w:pPr>
    </w:p>
    <w:p w:rsidR="00CA66B8" w:rsidRDefault="00CA66B8" w:rsidP="00AF08AD">
      <w:pPr>
        <w:spacing w:line="480" w:lineRule="auto"/>
        <w:rPr>
          <w:color w:val="000000"/>
        </w:rPr>
      </w:pPr>
      <w:r w:rsidRPr="00907297">
        <w:rPr>
          <w:i/>
          <w:color w:val="000000"/>
          <w:u w:val="single"/>
        </w:rPr>
        <w:t>Service</w:t>
      </w:r>
      <w:r w:rsidRPr="00907297">
        <w:rPr>
          <w:color w:val="000000"/>
        </w:rPr>
        <w:t xml:space="preserve"> means a category of buildings in which some type of service is provided, other than food service or retail sales of goods.</w:t>
      </w:r>
    </w:p>
    <w:p w:rsidR="00136EE6" w:rsidRPr="00907297" w:rsidRDefault="00136EE6" w:rsidP="00AF08AD">
      <w:pPr>
        <w:spacing w:line="480" w:lineRule="auto"/>
        <w:rPr>
          <w:color w:val="000000"/>
        </w:rPr>
      </w:pPr>
    </w:p>
    <w:p w:rsidR="00CA66B8" w:rsidRPr="00907297" w:rsidRDefault="00CA66B8" w:rsidP="00AF08AD">
      <w:pPr>
        <w:spacing w:line="480" w:lineRule="auto"/>
        <w:rPr>
          <w:color w:val="000000"/>
        </w:rPr>
      </w:pPr>
      <w:r w:rsidRPr="00907297">
        <w:rPr>
          <w:i/>
          <w:color w:val="000000"/>
          <w:u w:val="single"/>
        </w:rPr>
        <w:t>Warehouse and Storage</w:t>
      </w:r>
      <w:r w:rsidRPr="00907297">
        <w:rPr>
          <w:color w:val="000000"/>
        </w:rPr>
        <w:t xml:space="preserve"> means a category of buildings used to store goods, manufactured products, merchandise, raw materials, or personal belongings (such as self-storage).</w:t>
      </w:r>
      <w:r w:rsidR="004D0813" w:rsidRPr="00907297">
        <w:rPr>
          <w:color w:val="000000"/>
        </w:rPr>
        <w:t xml:space="preserve"> </w:t>
      </w:r>
      <w:r w:rsidR="007F0B89" w:rsidRPr="00907297">
        <w:rPr>
          <w:color w:val="000000"/>
        </w:rPr>
        <w:br w:type="page"/>
      </w:r>
    </w:p>
    <w:tbl>
      <w:tblPr>
        <w:tblpPr w:leftFromText="180" w:rightFromText="180" w:vertAnchor="text" w:tblpY="1"/>
        <w:tblOverlap w:val="never"/>
        <w:tblW w:w="5155" w:type="pct"/>
        <w:tblLayout w:type="fixed"/>
        <w:tblLook w:val="04A0" w:firstRow="1" w:lastRow="0" w:firstColumn="1" w:lastColumn="0" w:noHBand="0" w:noVBand="1"/>
      </w:tblPr>
      <w:tblGrid>
        <w:gridCol w:w="1370"/>
        <w:gridCol w:w="1978"/>
        <w:gridCol w:w="723"/>
        <w:gridCol w:w="84"/>
        <w:gridCol w:w="541"/>
        <w:gridCol w:w="541"/>
        <w:gridCol w:w="92"/>
        <w:gridCol w:w="630"/>
        <w:gridCol w:w="630"/>
        <w:gridCol w:w="630"/>
        <w:gridCol w:w="630"/>
        <w:gridCol w:w="630"/>
        <w:gridCol w:w="617"/>
        <w:gridCol w:w="14"/>
        <w:gridCol w:w="592"/>
        <w:gridCol w:w="38"/>
        <w:gridCol w:w="630"/>
        <w:gridCol w:w="633"/>
        <w:gridCol w:w="636"/>
        <w:gridCol w:w="630"/>
        <w:gridCol w:w="687"/>
        <w:gridCol w:w="33"/>
        <w:gridCol w:w="595"/>
      </w:tblGrid>
      <w:tr w:rsidR="006C215B" w:rsidRPr="00907297" w:rsidTr="00467EC0">
        <w:trPr>
          <w:trHeight w:val="264"/>
        </w:trPr>
        <w:tc>
          <w:tcPr>
            <w:tcW w:w="5000" w:type="pct"/>
            <w:gridSpan w:val="2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15B" w:rsidRPr="00907297" w:rsidRDefault="006C215B" w:rsidP="006C215B">
            <w:pPr>
              <w:rPr>
                <w:b/>
                <w:bCs/>
                <w:color w:val="000000"/>
              </w:rPr>
            </w:pPr>
            <w:r w:rsidRPr="00907297">
              <w:rPr>
                <w:b/>
                <w:bCs/>
                <w:color w:val="000000"/>
              </w:rPr>
              <w:t xml:space="preserve">Table 1 - FY2013-FY2014 Maximum Allowable Fossil Fuel-Generated Energy Consumption by Building Category, Building Type and Climate Zone, </w:t>
            </w:r>
          </w:p>
          <w:p w:rsidR="006C215B" w:rsidRPr="00907297" w:rsidRDefault="006C215B" w:rsidP="006C215B">
            <w:pPr>
              <w:rPr>
                <w:bCs/>
                <w:color w:val="000000"/>
              </w:rPr>
            </w:pPr>
            <w:r w:rsidRPr="00907297">
              <w:rPr>
                <w:b/>
                <w:bCs/>
                <w:color w:val="000000"/>
              </w:rPr>
              <w:t>Commercial Buildings and Multi-Family High-Rise Residential Buildings (source kBtu/yr-sqft)</w:t>
            </w:r>
          </w:p>
        </w:tc>
      </w:tr>
      <w:tr w:rsidR="006C215B" w:rsidRPr="00907297" w:rsidTr="00AF08AD">
        <w:trPr>
          <w:trHeight w:val="264"/>
        </w:trPr>
        <w:tc>
          <w:tcPr>
            <w:tcW w:w="504" w:type="pct"/>
            <w:vMerge w:val="restart"/>
            <w:tcBorders>
              <w:top w:val="single" w:sz="4" w:space="0" w:color="auto"/>
              <w:left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Building Category</w:t>
            </w:r>
          </w:p>
        </w:tc>
        <w:tc>
          <w:tcPr>
            <w:tcW w:w="728" w:type="pct"/>
            <w:tcBorders>
              <w:top w:val="single" w:sz="4" w:space="0" w:color="auto"/>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Climate Zone:</w:t>
            </w:r>
            <w:r w:rsidRPr="00907297">
              <w:rPr>
                <w:color w:val="000000"/>
              </w:rPr>
              <w:t xml:space="preserve"> </w:t>
            </w:r>
          </w:p>
        </w:tc>
        <w:tc>
          <w:tcPr>
            <w:tcW w:w="297" w:type="pct"/>
            <w:gridSpan w:val="2"/>
            <w:tcBorders>
              <w:top w:val="single" w:sz="4" w:space="0" w:color="auto"/>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w:t>
            </w:r>
          </w:p>
        </w:tc>
        <w:tc>
          <w:tcPr>
            <w:tcW w:w="199" w:type="pct"/>
            <w:tcBorders>
              <w:top w:val="single" w:sz="4" w:space="0" w:color="auto"/>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2A</w:t>
            </w:r>
          </w:p>
        </w:tc>
        <w:tc>
          <w:tcPr>
            <w:tcW w:w="199" w:type="pct"/>
            <w:tcBorders>
              <w:top w:val="single" w:sz="4" w:space="0" w:color="auto"/>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2B</w:t>
            </w:r>
          </w:p>
        </w:tc>
        <w:tc>
          <w:tcPr>
            <w:tcW w:w="266" w:type="pct"/>
            <w:gridSpan w:val="2"/>
            <w:tcBorders>
              <w:top w:val="single" w:sz="4" w:space="0" w:color="auto"/>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3A</w:t>
            </w:r>
          </w:p>
        </w:tc>
        <w:tc>
          <w:tcPr>
            <w:tcW w:w="232" w:type="pct"/>
            <w:tcBorders>
              <w:top w:val="single" w:sz="4" w:space="0" w:color="auto"/>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 xml:space="preserve">3B </w:t>
            </w:r>
            <w:r w:rsidRPr="00907297">
              <w:rPr>
                <w:bCs/>
                <w:color w:val="000000"/>
                <w:sz w:val="18"/>
                <w:szCs w:val="18"/>
              </w:rPr>
              <w:t>Coast</w:t>
            </w:r>
          </w:p>
        </w:tc>
        <w:tc>
          <w:tcPr>
            <w:tcW w:w="232" w:type="pct"/>
            <w:tcBorders>
              <w:top w:val="single" w:sz="4" w:space="0" w:color="auto"/>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 xml:space="preserve">3B </w:t>
            </w:r>
            <w:r w:rsidRPr="00907297">
              <w:rPr>
                <w:bCs/>
                <w:color w:val="000000"/>
                <w:sz w:val="18"/>
                <w:szCs w:val="18"/>
              </w:rPr>
              <w:t>Other</w:t>
            </w:r>
          </w:p>
        </w:tc>
        <w:tc>
          <w:tcPr>
            <w:tcW w:w="232" w:type="pct"/>
            <w:tcBorders>
              <w:top w:val="single" w:sz="4" w:space="0" w:color="auto"/>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3C</w:t>
            </w:r>
          </w:p>
        </w:tc>
        <w:tc>
          <w:tcPr>
            <w:tcW w:w="232" w:type="pct"/>
            <w:tcBorders>
              <w:top w:val="single" w:sz="4" w:space="0" w:color="auto"/>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4A</w:t>
            </w:r>
          </w:p>
        </w:tc>
        <w:tc>
          <w:tcPr>
            <w:tcW w:w="227" w:type="pct"/>
            <w:tcBorders>
              <w:top w:val="single" w:sz="4" w:space="0" w:color="auto"/>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4B</w:t>
            </w:r>
          </w:p>
        </w:tc>
        <w:tc>
          <w:tcPr>
            <w:tcW w:w="223" w:type="pct"/>
            <w:gridSpan w:val="2"/>
            <w:tcBorders>
              <w:top w:val="single" w:sz="4" w:space="0" w:color="auto"/>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4C</w:t>
            </w:r>
          </w:p>
        </w:tc>
        <w:tc>
          <w:tcPr>
            <w:tcW w:w="246" w:type="pct"/>
            <w:gridSpan w:val="2"/>
            <w:tcBorders>
              <w:top w:val="single" w:sz="4" w:space="0" w:color="auto"/>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5A</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5B</w:t>
            </w:r>
          </w:p>
        </w:tc>
        <w:tc>
          <w:tcPr>
            <w:tcW w:w="234" w:type="pct"/>
            <w:tcBorders>
              <w:top w:val="single" w:sz="4" w:space="0" w:color="auto"/>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6A</w:t>
            </w:r>
          </w:p>
        </w:tc>
        <w:tc>
          <w:tcPr>
            <w:tcW w:w="232" w:type="pct"/>
            <w:tcBorders>
              <w:top w:val="single" w:sz="4" w:space="0" w:color="auto"/>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6B</w:t>
            </w:r>
          </w:p>
        </w:tc>
        <w:tc>
          <w:tcPr>
            <w:tcW w:w="265" w:type="pct"/>
            <w:gridSpan w:val="2"/>
            <w:tcBorders>
              <w:top w:val="single" w:sz="4" w:space="0" w:color="auto"/>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w:t>
            </w:r>
          </w:p>
        </w:tc>
        <w:tc>
          <w:tcPr>
            <w:tcW w:w="219" w:type="pct"/>
            <w:tcBorders>
              <w:top w:val="single" w:sz="4" w:space="0" w:color="auto"/>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w:t>
            </w:r>
          </w:p>
        </w:tc>
      </w:tr>
      <w:tr w:rsidR="006C215B" w:rsidRPr="00907297" w:rsidTr="00467EC0">
        <w:trPr>
          <w:trHeight w:val="264"/>
        </w:trPr>
        <w:tc>
          <w:tcPr>
            <w:tcW w:w="504" w:type="pct"/>
            <w:vMerge/>
            <w:tcBorders>
              <w:left w:val="single" w:sz="4" w:space="0" w:color="auto"/>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p>
        </w:tc>
        <w:tc>
          <w:tcPr>
            <w:tcW w:w="728" w:type="pct"/>
            <w:tcBorders>
              <w:top w:val="single" w:sz="4" w:space="0" w:color="auto"/>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Building Type</w:t>
            </w:r>
          </w:p>
        </w:tc>
        <w:tc>
          <w:tcPr>
            <w:tcW w:w="3768" w:type="pct"/>
            <w:gridSpan w:val="21"/>
            <w:tcBorders>
              <w:top w:val="single" w:sz="4" w:space="0" w:color="auto"/>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Fossil Fuel-Generated Energy Use Intensity (source kBtu/yr-sqft)</w:t>
            </w:r>
          </w:p>
        </w:tc>
      </w:tr>
      <w:tr w:rsidR="006C215B" w:rsidRPr="00907297" w:rsidTr="00AF08AD">
        <w:trPr>
          <w:trHeight w:val="264"/>
        </w:trPr>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Education</w:t>
            </w:r>
          </w:p>
        </w:tc>
        <w:tc>
          <w:tcPr>
            <w:tcW w:w="728" w:type="pct"/>
            <w:tcBorders>
              <w:top w:val="single" w:sz="4" w:space="0" w:color="auto"/>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College/</w:t>
            </w:r>
          </w:p>
          <w:p w:rsidR="006C215B" w:rsidRPr="00907297" w:rsidRDefault="006C215B" w:rsidP="006C215B">
            <w:pPr>
              <w:rPr>
                <w:bCs/>
                <w:color w:val="000000"/>
              </w:rPr>
            </w:pPr>
            <w:r w:rsidRPr="00907297">
              <w:rPr>
                <w:bCs/>
                <w:color w:val="000000"/>
              </w:rPr>
              <w:t xml:space="preserve">university                </w:t>
            </w:r>
          </w:p>
        </w:tc>
        <w:tc>
          <w:tcPr>
            <w:tcW w:w="266" w:type="pct"/>
            <w:tcBorders>
              <w:top w:val="single" w:sz="4" w:space="0" w:color="auto"/>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89</w:t>
            </w:r>
          </w:p>
        </w:tc>
        <w:tc>
          <w:tcPr>
            <w:tcW w:w="230" w:type="pct"/>
            <w:gridSpan w:val="2"/>
            <w:tcBorders>
              <w:top w:val="single" w:sz="4" w:space="0" w:color="auto"/>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88</w:t>
            </w:r>
          </w:p>
        </w:tc>
        <w:tc>
          <w:tcPr>
            <w:tcW w:w="233" w:type="pct"/>
            <w:gridSpan w:val="2"/>
            <w:tcBorders>
              <w:top w:val="single" w:sz="4" w:space="0" w:color="auto"/>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87</w:t>
            </w:r>
          </w:p>
        </w:tc>
        <w:tc>
          <w:tcPr>
            <w:tcW w:w="232" w:type="pct"/>
            <w:tcBorders>
              <w:top w:val="single" w:sz="4" w:space="0" w:color="auto"/>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81</w:t>
            </w:r>
          </w:p>
        </w:tc>
        <w:tc>
          <w:tcPr>
            <w:tcW w:w="232" w:type="pct"/>
            <w:tcBorders>
              <w:top w:val="single" w:sz="4" w:space="0" w:color="auto"/>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59</w:t>
            </w:r>
          </w:p>
        </w:tc>
        <w:tc>
          <w:tcPr>
            <w:tcW w:w="232" w:type="pct"/>
            <w:tcBorders>
              <w:top w:val="single" w:sz="4" w:space="0" w:color="auto"/>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84</w:t>
            </w:r>
          </w:p>
        </w:tc>
        <w:tc>
          <w:tcPr>
            <w:tcW w:w="232" w:type="pct"/>
            <w:tcBorders>
              <w:top w:val="single" w:sz="4" w:space="0" w:color="auto"/>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71</w:t>
            </w:r>
          </w:p>
        </w:tc>
        <w:tc>
          <w:tcPr>
            <w:tcW w:w="232" w:type="pct"/>
            <w:tcBorders>
              <w:top w:val="single" w:sz="4" w:space="0" w:color="auto"/>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73</w:t>
            </w:r>
          </w:p>
        </w:tc>
        <w:tc>
          <w:tcPr>
            <w:tcW w:w="232" w:type="pct"/>
            <w:gridSpan w:val="2"/>
            <w:tcBorders>
              <w:top w:val="single" w:sz="4" w:space="0" w:color="auto"/>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65</w:t>
            </w:r>
          </w:p>
        </w:tc>
        <w:tc>
          <w:tcPr>
            <w:tcW w:w="232" w:type="pct"/>
            <w:gridSpan w:val="2"/>
            <w:tcBorders>
              <w:top w:val="single" w:sz="4" w:space="0" w:color="auto"/>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70</w:t>
            </w:r>
          </w:p>
        </w:tc>
        <w:tc>
          <w:tcPr>
            <w:tcW w:w="232" w:type="pct"/>
            <w:tcBorders>
              <w:top w:val="single" w:sz="4" w:space="0" w:color="auto"/>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77</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65</w:t>
            </w:r>
          </w:p>
        </w:tc>
        <w:tc>
          <w:tcPr>
            <w:tcW w:w="234" w:type="pct"/>
            <w:tcBorders>
              <w:top w:val="single" w:sz="4" w:space="0" w:color="auto"/>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92</w:t>
            </w:r>
          </w:p>
        </w:tc>
        <w:tc>
          <w:tcPr>
            <w:tcW w:w="232" w:type="pct"/>
            <w:tcBorders>
              <w:top w:val="single" w:sz="4" w:space="0" w:color="auto"/>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82</w:t>
            </w:r>
          </w:p>
        </w:tc>
        <w:tc>
          <w:tcPr>
            <w:tcW w:w="253" w:type="pct"/>
            <w:tcBorders>
              <w:top w:val="single" w:sz="4" w:space="0" w:color="auto"/>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97</w:t>
            </w:r>
          </w:p>
        </w:tc>
        <w:tc>
          <w:tcPr>
            <w:tcW w:w="231" w:type="pct"/>
            <w:gridSpan w:val="2"/>
            <w:tcBorders>
              <w:top w:val="single" w:sz="4" w:space="0" w:color="auto"/>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146</w:t>
            </w:r>
          </w:p>
        </w:tc>
      </w:tr>
      <w:tr w:rsidR="006C215B" w:rsidRPr="00907297" w:rsidTr="00AF08AD">
        <w:trPr>
          <w:trHeight w:val="264"/>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Education</w:t>
            </w:r>
          </w:p>
        </w:tc>
        <w:tc>
          <w:tcPr>
            <w:tcW w:w="728"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Elementary/</w:t>
            </w:r>
          </w:p>
          <w:p w:rsidR="006C215B" w:rsidRPr="00907297" w:rsidRDefault="006C215B" w:rsidP="006C215B">
            <w:pPr>
              <w:rPr>
                <w:bCs/>
                <w:color w:val="000000"/>
              </w:rPr>
            </w:pPr>
            <w:r w:rsidRPr="00907297">
              <w:rPr>
                <w:bCs/>
                <w:color w:val="000000"/>
              </w:rPr>
              <w:t xml:space="preserve">middle school          </w:t>
            </w:r>
          </w:p>
        </w:tc>
        <w:tc>
          <w:tcPr>
            <w:tcW w:w="266"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54</w:t>
            </w:r>
          </w:p>
        </w:tc>
        <w:tc>
          <w:tcPr>
            <w:tcW w:w="230"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52</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49</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40</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50</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45</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41</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39</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39</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42</w:t>
            </w:r>
          </w:p>
        </w:tc>
        <w:tc>
          <w:tcPr>
            <w:tcW w:w="23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37</w:t>
            </w:r>
          </w:p>
        </w:tc>
        <w:tc>
          <w:tcPr>
            <w:tcW w:w="234"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47</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43</w:t>
            </w:r>
          </w:p>
        </w:tc>
        <w:tc>
          <w:tcPr>
            <w:tcW w:w="25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48</w:t>
            </w:r>
          </w:p>
        </w:tc>
        <w:tc>
          <w:tcPr>
            <w:tcW w:w="231"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71</w:t>
            </w:r>
          </w:p>
        </w:tc>
      </w:tr>
      <w:tr w:rsidR="006C215B" w:rsidRPr="00907297" w:rsidTr="00AF08AD">
        <w:trPr>
          <w:trHeight w:val="264"/>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Education</w:t>
            </w:r>
          </w:p>
        </w:tc>
        <w:tc>
          <w:tcPr>
            <w:tcW w:w="728"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 xml:space="preserve">High school                       </w:t>
            </w:r>
          </w:p>
        </w:tc>
        <w:tc>
          <w:tcPr>
            <w:tcW w:w="266"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65</w:t>
            </w:r>
          </w:p>
        </w:tc>
        <w:tc>
          <w:tcPr>
            <w:tcW w:w="230"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63</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59</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43</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61</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52</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53</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48</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51</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56</w:t>
            </w:r>
          </w:p>
        </w:tc>
        <w:tc>
          <w:tcPr>
            <w:tcW w:w="23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48</w:t>
            </w:r>
          </w:p>
        </w:tc>
        <w:tc>
          <w:tcPr>
            <w:tcW w:w="234"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67</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60</w:t>
            </w:r>
          </w:p>
        </w:tc>
        <w:tc>
          <w:tcPr>
            <w:tcW w:w="25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71</w:t>
            </w:r>
          </w:p>
        </w:tc>
        <w:tc>
          <w:tcPr>
            <w:tcW w:w="231"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106</w:t>
            </w:r>
          </w:p>
        </w:tc>
      </w:tr>
      <w:tr w:rsidR="006C215B" w:rsidRPr="00907297" w:rsidTr="00AF08AD">
        <w:trPr>
          <w:trHeight w:val="264"/>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Education</w:t>
            </w:r>
          </w:p>
        </w:tc>
        <w:tc>
          <w:tcPr>
            <w:tcW w:w="728"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 xml:space="preserve">Other classroom education         </w:t>
            </w:r>
          </w:p>
        </w:tc>
        <w:tc>
          <w:tcPr>
            <w:tcW w:w="266"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36</w:t>
            </w:r>
          </w:p>
        </w:tc>
        <w:tc>
          <w:tcPr>
            <w:tcW w:w="230"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35</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33</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24</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34</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29</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30</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27</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29</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31</w:t>
            </w:r>
          </w:p>
        </w:tc>
        <w:tc>
          <w:tcPr>
            <w:tcW w:w="23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27</w:t>
            </w:r>
          </w:p>
        </w:tc>
        <w:tc>
          <w:tcPr>
            <w:tcW w:w="234"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37</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33</w:t>
            </w:r>
          </w:p>
        </w:tc>
        <w:tc>
          <w:tcPr>
            <w:tcW w:w="25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40</w:t>
            </w:r>
          </w:p>
        </w:tc>
        <w:tc>
          <w:tcPr>
            <w:tcW w:w="231"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59</w:t>
            </w:r>
          </w:p>
        </w:tc>
      </w:tr>
      <w:tr w:rsidR="006C215B" w:rsidRPr="00907297" w:rsidTr="00AF08AD">
        <w:trPr>
          <w:trHeight w:val="264"/>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Education</w:t>
            </w:r>
          </w:p>
        </w:tc>
        <w:tc>
          <w:tcPr>
            <w:tcW w:w="728"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Preschool/</w:t>
            </w:r>
          </w:p>
          <w:p w:rsidR="006C215B" w:rsidRPr="00907297" w:rsidRDefault="006C215B" w:rsidP="006C215B">
            <w:pPr>
              <w:rPr>
                <w:bCs/>
                <w:color w:val="000000"/>
              </w:rPr>
            </w:pPr>
            <w:r w:rsidRPr="00907297">
              <w:rPr>
                <w:bCs/>
                <w:color w:val="000000"/>
              </w:rPr>
              <w:t xml:space="preserve">daycare                 </w:t>
            </w:r>
          </w:p>
        </w:tc>
        <w:tc>
          <w:tcPr>
            <w:tcW w:w="266"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70</w:t>
            </w:r>
          </w:p>
        </w:tc>
        <w:tc>
          <w:tcPr>
            <w:tcW w:w="230"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67</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63</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52</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65</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58</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53</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50</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51</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54</w:t>
            </w:r>
          </w:p>
        </w:tc>
        <w:tc>
          <w:tcPr>
            <w:tcW w:w="23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47</w:t>
            </w:r>
          </w:p>
        </w:tc>
        <w:tc>
          <w:tcPr>
            <w:tcW w:w="234"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60</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56</w:t>
            </w:r>
          </w:p>
        </w:tc>
        <w:tc>
          <w:tcPr>
            <w:tcW w:w="25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62</w:t>
            </w:r>
          </w:p>
        </w:tc>
        <w:tc>
          <w:tcPr>
            <w:tcW w:w="231"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92</w:t>
            </w:r>
          </w:p>
        </w:tc>
      </w:tr>
      <w:tr w:rsidR="006C215B" w:rsidRPr="00907297" w:rsidTr="00AF08AD">
        <w:trPr>
          <w:trHeight w:val="264"/>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Food Sales</w:t>
            </w:r>
          </w:p>
        </w:tc>
        <w:tc>
          <w:tcPr>
            <w:tcW w:w="728"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 xml:space="preserve">Convenience store                 </w:t>
            </w:r>
          </w:p>
        </w:tc>
        <w:tc>
          <w:tcPr>
            <w:tcW w:w="266"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194</w:t>
            </w:r>
          </w:p>
        </w:tc>
        <w:tc>
          <w:tcPr>
            <w:tcW w:w="230"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215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208</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197</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178</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213</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189</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164</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173</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181</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166</w:t>
            </w:r>
          </w:p>
        </w:tc>
        <w:tc>
          <w:tcPr>
            <w:tcW w:w="23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153</w:t>
            </w:r>
          </w:p>
        </w:tc>
        <w:tc>
          <w:tcPr>
            <w:tcW w:w="234"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181</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200</w:t>
            </w:r>
          </w:p>
        </w:tc>
        <w:tc>
          <w:tcPr>
            <w:tcW w:w="25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199</w:t>
            </w:r>
          </w:p>
        </w:tc>
        <w:tc>
          <w:tcPr>
            <w:tcW w:w="231"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259</w:t>
            </w:r>
          </w:p>
        </w:tc>
      </w:tr>
      <w:tr w:rsidR="006C215B" w:rsidRPr="00907297" w:rsidTr="00AF08AD">
        <w:trPr>
          <w:trHeight w:val="264"/>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Food Sales</w:t>
            </w:r>
          </w:p>
        </w:tc>
        <w:tc>
          <w:tcPr>
            <w:tcW w:w="728"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Convenience store with gas</w:t>
            </w:r>
          </w:p>
        </w:tc>
        <w:tc>
          <w:tcPr>
            <w:tcW w:w="266"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156</w:t>
            </w:r>
          </w:p>
        </w:tc>
        <w:tc>
          <w:tcPr>
            <w:tcW w:w="230"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173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167</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158</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144</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171</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152</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132</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139</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146</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133</w:t>
            </w:r>
          </w:p>
        </w:tc>
        <w:tc>
          <w:tcPr>
            <w:tcW w:w="23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124</w:t>
            </w:r>
          </w:p>
        </w:tc>
        <w:tc>
          <w:tcPr>
            <w:tcW w:w="234"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145</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161</w:t>
            </w:r>
          </w:p>
        </w:tc>
        <w:tc>
          <w:tcPr>
            <w:tcW w:w="25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160</w:t>
            </w:r>
          </w:p>
        </w:tc>
        <w:tc>
          <w:tcPr>
            <w:tcW w:w="231"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209</w:t>
            </w:r>
          </w:p>
        </w:tc>
      </w:tr>
      <w:tr w:rsidR="006C215B" w:rsidRPr="00907297" w:rsidTr="00AF08AD">
        <w:trPr>
          <w:trHeight w:val="264"/>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Food Sales</w:t>
            </w:r>
          </w:p>
        </w:tc>
        <w:tc>
          <w:tcPr>
            <w:tcW w:w="728"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Grocery store/</w:t>
            </w:r>
          </w:p>
          <w:p w:rsidR="006C215B" w:rsidRPr="00907297" w:rsidRDefault="006C215B" w:rsidP="006C215B">
            <w:pPr>
              <w:rPr>
                <w:bCs/>
                <w:color w:val="000000"/>
              </w:rPr>
            </w:pPr>
            <w:r w:rsidRPr="00907297">
              <w:rPr>
                <w:bCs/>
                <w:color w:val="000000"/>
              </w:rPr>
              <w:t xml:space="preserve">food market         </w:t>
            </w:r>
          </w:p>
        </w:tc>
        <w:tc>
          <w:tcPr>
            <w:tcW w:w="266"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162</w:t>
            </w:r>
          </w:p>
        </w:tc>
        <w:tc>
          <w:tcPr>
            <w:tcW w:w="230"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179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173</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164</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149</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177</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158</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137</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144</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151</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138</w:t>
            </w:r>
          </w:p>
        </w:tc>
        <w:tc>
          <w:tcPr>
            <w:tcW w:w="23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128</w:t>
            </w:r>
          </w:p>
        </w:tc>
        <w:tc>
          <w:tcPr>
            <w:tcW w:w="234"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150</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167</w:t>
            </w:r>
          </w:p>
        </w:tc>
        <w:tc>
          <w:tcPr>
            <w:tcW w:w="25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166</w:t>
            </w:r>
          </w:p>
        </w:tc>
        <w:tc>
          <w:tcPr>
            <w:tcW w:w="231"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216</w:t>
            </w:r>
          </w:p>
        </w:tc>
      </w:tr>
      <w:tr w:rsidR="006C215B" w:rsidRPr="00907297" w:rsidTr="00AF08AD">
        <w:trPr>
          <w:trHeight w:val="264"/>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Food Sales</w:t>
            </w:r>
          </w:p>
        </w:tc>
        <w:tc>
          <w:tcPr>
            <w:tcW w:w="728"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 xml:space="preserve">Other food sales                  </w:t>
            </w:r>
          </w:p>
        </w:tc>
        <w:tc>
          <w:tcPr>
            <w:tcW w:w="266"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49</w:t>
            </w:r>
          </w:p>
        </w:tc>
        <w:tc>
          <w:tcPr>
            <w:tcW w:w="230"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52</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50</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45</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54</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48</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41</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44</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46</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42</w:t>
            </w:r>
          </w:p>
        </w:tc>
        <w:tc>
          <w:tcPr>
            <w:tcW w:w="23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39</w:t>
            </w:r>
          </w:p>
        </w:tc>
        <w:tc>
          <w:tcPr>
            <w:tcW w:w="234"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46</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50</w:t>
            </w:r>
          </w:p>
        </w:tc>
        <w:tc>
          <w:tcPr>
            <w:tcW w:w="25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50</w:t>
            </w:r>
          </w:p>
        </w:tc>
        <w:tc>
          <w:tcPr>
            <w:tcW w:w="231"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65</w:t>
            </w:r>
          </w:p>
        </w:tc>
      </w:tr>
      <w:tr w:rsidR="006C215B" w:rsidRPr="00907297" w:rsidTr="00AF08AD">
        <w:trPr>
          <w:trHeight w:val="264"/>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Food Service</w:t>
            </w:r>
          </w:p>
        </w:tc>
        <w:tc>
          <w:tcPr>
            <w:tcW w:w="728"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 xml:space="preserve">Fast  food                         </w:t>
            </w:r>
          </w:p>
        </w:tc>
        <w:tc>
          <w:tcPr>
            <w:tcW w:w="266"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378</w:t>
            </w:r>
          </w:p>
        </w:tc>
        <w:tc>
          <w:tcPr>
            <w:tcW w:w="230"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395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402</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358</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333</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407</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338</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303</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323</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327</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308</w:t>
            </w:r>
          </w:p>
        </w:tc>
        <w:tc>
          <w:tcPr>
            <w:tcW w:w="23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286</w:t>
            </w:r>
          </w:p>
        </w:tc>
        <w:tc>
          <w:tcPr>
            <w:tcW w:w="234"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339</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373</w:t>
            </w:r>
          </w:p>
        </w:tc>
        <w:tc>
          <w:tcPr>
            <w:tcW w:w="25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375</w:t>
            </w:r>
          </w:p>
        </w:tc>
        <w:tc>
          <w:tcPr>
            <w:tcW w:w="231"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490</w:t>
            </w:r>
          </w:p>
        </w:tc>
      </w:tr>
      <w:tr w:rsidR="006C215B" w:rsidRPr="00907297" w:rsidTr="00AF08AD">
        <w:trPr>
          <w:trHeight w:val="264"/>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Food Service</w:t>
            </w:r>
          </w:p>
        </w:tc>
        <w:tc>
          <w:tcPr>
            <w:tcW w:w="728"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 xml:space="preserve">Other food service                </w:t>
            </w:r>
          </w:p>
        </w:tc>
        <w:tc>
          <w:tcPr>
            <w:tcW w:w="266"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112</w:t>
            </w:r>
          </w:p>
        </w:tc>
        <w:tc>
          <w:tcPr>
            <w:tcW w:w="230"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117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118</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106</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97</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120</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100</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90</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96</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98</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91</w:t>
            </w:r>
          </w:p>
        </w:tc>
        <w:tc>
          <w:tcPr>
            <w:tcW w:w="23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84</w:t>
            </w:r>
          </w:p>
        </w:tc>
        <w:tc>
          <w:tcPr>
            <w:tcW w:w="234"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100</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110</w:t>
            </w:r>
          </w:p>
        </w:tc>
        <w:tc>
          <w:tcPr>
            <w:tcW w:w="25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111</w:t>
            </w:r>
          </w:p>
        </w:tc>
        <w:tc>
          <w:tcPr>
            <w:tcW w:w="231"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144</w:t>
            </w:r>
          </w:p>
        </w:tc>
      </w:tr>
      <w:tr w:rsidR="006C215B" w:rsidRPr="00907297" w:rsidTr="00AF08AD">
        <w:trPr>
          <w:trHeight w:val="264"/>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Food Service</w:t>
            </w:r>
          </w:p>
        </w:tc>
        <w:tc>
          <w:tcPr>
            <w:tcW w:w="728"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 xml:space="preserve">Restaurant/ cafeteria              </w:t>
            </w:r>
          </w:p>
        </w:tc>
        <w:tc>
          <w:tcPr>
            <w:tcW w:w="266"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204</w:t>
            </w:r>
          </w:p>
        </w:tc>
        <w:tc>
          <w:tcPr>
            <w:tcW w:w="230"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214</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216</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195</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177</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219</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183</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164</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175</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180</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166</w:t>
            </w:r>
          </w:p>
        </w:tc>
        <w:tc>
          <w:tcPr>
            <w:tcW w:w="23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154</w:t>
            </w:r>
          </w:p>
        </w:tc>
        <w:tc>
          <w:tcPr>
            <w:tcW w:w="234"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182</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202</w:t>
            </w:r>
          </w:p>
        </w:tc>
        <w:tc>
          <w:tcPr>
            <w:tcW w:w="25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203</w:t>
            </w:r>
          </w:p>
        </w:tc>
        <w:tc>
          <w:tcPr>
            <w:tcW w:w="231"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264</w:t>
            </w:r>
          </w:p>
        </w:tc>
      </w:tr>
      <w:tr w:rsidR="006C215B" w:rsidRPr="00907297" w:rsidTr="00AF08AD">
        <w:trPr>
          <w:trHeight w:val="264"/>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Inpatient Health Care</w:t>
            </w:r>
          </w:p>
        </w:tc>
        <w:tc>
          <w:tcPr>
            <w:tcW w:w="728"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 xml:space="preserve">Hospital/ </w:t>
            </w:r>
          </w:p>
          <w:p w:rsidR="006C215B" w:rsidRPr="00907297" w:rsidRDefault="006C215B" w:rsidP="006C215B">
            <w:pPr>
              <w:rPr>
                <w:bCs/>
                <w:color w:val="000000"/>
              </w:rPr>
            </w:pPr>
            <w:r w:rsidRPr="00907297">
              <w:rPr>
                <w:bCs/>
                <w:color w:val="000000"/>
              </w:rPr>
              <w:t xml:space="preserve">inpatient health         </w:t>
            </w:r>
          </w:p>
        </w:tc>
        <w:tc>
          <w:tcPr>
            <w:tcW w:w="266"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205</w:t>
            </w:r>
          </w:p>
        </w:tc>
        <w:tc>
          <w:tcPr>
            <w:tcW w:w="230"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210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215</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182</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188</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212</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174</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142</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149</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156</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129</w:t>
            </w:r>
          </w:p>
        </w:tc>
        <w:tc>
          <w:tcPr>
            <w:tcW w:w="23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120</w:t>
            </w:r>
          </w:p>
        </w:tc>
        <w:tc>
          <w:tcPr>
            <w:tcW w:w="234"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133</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146</w:t>
            </w:r>
          </w:p>
        </w:tc>
        <w:tc>
          <w:tcPr>
            <w:tcW w:w="25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137</w:t>
            </w:r>
          </w:p>
        </w:tc>
        <w:tc>
          <w:tcPr>
            <w:tcW w:w="231"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163</w:t>
            </w:r>
          </w:p>
        </w:tc>
      </w:tr>
      <w:tr w:rsidR="006C215B" w:rsidRPr="00907297" w:rsidTr="00467EC0">
        <w:trPr>
          <w:trHeight w:val="264"/>
          <w:ins w:id="2589" w:author="Author"/>
        </w:trPr>
        <w:tc>
          <w:tcPr>
            <w:tcW w:w="504" w:type="pct"/>
            <w:tcBorders>
              <w:top w:val="nil"/>
              <w:left w:val="single" w:sz="4" w:space="0" w:color="auto"/>
              <w:bottom w:val="single" w:sz="4" w:space="0" w:color="auto"/>
              <w:right w:val="single" w:sz="4" w:space="0" w:color="auto"/>
            </w:tcBorders>
            <w:shd w:val="clear" w:color="auto" w:fill="auto"/>
            <w:noWrap/>
            <w:vAlign w:val="center"/>
          </w:tcPr>
          <w:p w:rsidR="006C215B" w:rsidRPr="00907297" w:rsidRDefault="006C215B" w:rsidP="006C215B">
            <w:pPr>
              <w:rPr>
                <w:ins w:id="2590" w:author="Author"/>
                <w:bCs/>
                <w:color w:val="000000"/>
              </w:rPr>
            </w:pPr>
            <w:ins w:id="2591" w:author="Author">
              <w:r>
                <w:rPr>
                  <w:bCs/>
                  <w:color w:val="000000"/>
                </w:rPr>
                <w:t>Laboratory</w:t>
              </w:r>
            </w:ins>
          </w:p>
        </w:tc>
        <w:tc>
          <w:tcPr>
            <w:tcW w:w="728" w:type="pct"/>
            <w:tcBorders>
              <w:top w:val="nil"/>
              <w:left w:val="nil"/>
              <w:bottom w:val="single" w:sz="4" w:space="0" w:color="auto"/>
              <w:right w:val="single" w:sz="4" w:space="0" w:color="auto"/>
            </w:tcBorders>
            <w:shd w:val="clear" w:color="auto" w:fill="auto"/>
            <w:noWrap/>
            <w:vAlign w:val="center"/>
          </w:tcPr>
          <w:p w:rsidR="006C215B" w:rsidRPr="00907297" w:rsidRDefault="006C215B" w:rsidP="006C215B">
            <w:pPr>
              <w:rPr>
                <w:ins w:id="2592" w:author="Author"/>
                <w:bCs/>
                <w:color w:val="000000"/>
              </w:rPr>
            </w:pPr>
            <w:ins w:id="2593" w:author="Author">
              <w:r w:rsidRPr="00907297">
                <w:rPr>
                  <w:bCs/>
                  <w:color w:val="000000"/>
                </w:rPr>
                <w:t xml:space="preserve">Laboratory                        </w:t>
              </w:r>
            </w:ins>
          </w:p>
        </w:tc>
        <w:tc>
          <w:tcPr>
            <w:tcW w:w="266" w:type="pct"/>
            <w:tcBorders>
              <w:top w:val="nil"/>
              <w:left w:val="nil"/>
              <w:bottom w:val="single" w:sz="4" w:space="0" w:color="auto"/>
              <w:right w:val="single" w:sz="4" w:space="0" w:color="auto"/>
            </w:tcBorders>
            <w:shd w:val="clear" w:color="auto" w:fill="auto"/>
            <w:noWrap/>
            <w:vAlign w:val="center"/>
          </w:tcPr>
          <w:p w:rsidR="006C215B" w:rsidRPr="00907297" w:rsidRDefault="006C215B" w:rsidP="006C215B">
            <w:pPr>
              <w:rPr>
                <w:ins w:id="2594" w:author="Author"/>
                <w:bCs/>
                <w:color w:val="000000"/>
              </w:rPr>
            </w:pPr>
            <w:ins w:id="2595" w:author="Author">
              <w:r w:rsidRPr="00907297">
                <w:rPr>
                  <w:bCs/>
                  <w:color w:val="000000"/>
                </w:rPr>
                <w:t>251</w:t>
              </w:r>
            </w:ins>
          </w:p>
        </w:tc>
        <w:tc>
          <w:tcPr>
            <w:tcW w:w="230" w:type="pct"/>
            <w:gridSpan w:val="2"/>
            <w:tcBorders>
              <w:top w:val="nil"/>
              <w:left w:val="nil"/>
              <w:bottom w:val="single" w:sz="4" w:space="0" w:color="auto"/>
              <w:right w:val="single" w:sz="4" w:space="0" w:color="auto"/>
            </w:tcBorders>
            <w:shd w:val="clear" w:color="auto" w:fill="auto"/>
            <w:noWrap/>
            <w:vAlign w:val="center"/>
          </w:tcPr>
          <w:p w:rsidR="006C215B" w:rsidRPr="00907297" w:rsidRDefault="006C215B" w:rsidP="006C215B">
            <w:pPr>
              <w:rPr>
                <w:ins w:id="2596" w:author="Author"/>
                <w:bCs/>
                <w:color w:val="000000"/>
              </w:rPr>
            </w:pPr>
            <w:ins w:id="2597" w:author="Author">
              <w:r w:rsidRPr="00907297">
                <w:rPr>
                  <w:bCs/>
                  <w:color w:val="000000"/>
                </w:rPr>
                <w:t>254</w:t>
              </w:r>
            </w:ins>
          </w:p>
        </w:tc>
        <w:tc>
          <w:tcPr>
            <w:tcW w:w="233" w:type="pct"/>
            <w:gridSpan w:val="2"/>
            <w:tcBorders>
              <w:top w:val="nil"/>
              <w:left w:val="nil"/>
              <w:bottom w:val="single" w:sz="4" w:space="0" w:color="auto"/>
              <w:right w:val="single" w:sz="4" w:space="0" w:color="auto"/>
            </w:tcBorders>
            <w:shd w:val="clear" w:color="auto" w:fill="auto"/>
            <w:noWrap/>
            <w:vAlign w:val="center"/>
          </w:tcPr>
          <w:p w:rsidR="006C215B" w:rsidRPr="00907297" w:rsidRDefault="006C215B" w:rsidP="006C215B">
            <w:pPr>
              <w:rPr>
                <w:ins w:id="2598" w:author="Author"/>
                <w:bCs/>
                <w:color w:val="000000"/>
              </w:rPr>
            </w:pPr>
            <w:ins w:id="2599" w:author="Author">
              <w:r w:rsidRPr="00907297">
                <w:rPr>
                  <w:bCs/>
                  <w:color w:val="000000"/>
                </w:rPr>
                <w:t>247</w:t>
              </w:r>
            </w:ins>
          </w:p>
        </w:tc>
        <w:tc>
          <w:tcPr>
            <w:tcW w:w="232" w:type="pct"/>
            <w:tcBorders>
              <w:top w:val="nil"/>
              <w:left w:val="nil"/>
              <w:bottom w:val="single" w:sz="4" w:space="0" w:color="auto"/>
              <w:right w:val="single" w:sz="4" w:space="0" w:color="auto"/>
            </w:tcBorders>
            <w:shd w:val="clear" w:color="auto" w:fill="auto"/>
            <w:noWrap/>
            <w:vAlign w:val="center"/>
          </w:tcPr>
          <w:p w:rsidR="006C215B" w:rsidRPr="00907297" w:rsidRDefault="006C215B" w:rsidP="006C215B">
            <w:pPr>
              <w:rPr>
                <w:ins w:id="2600" w:author="Author"/>
                <w:bCs/>
                <w:color w:val="000000"/>
              </w:rPr>
            </w:pPr>
            <w:ins w:id="2601" w:author="Author">
              <w:r w:rsidRPr="00907297">
                <w:rPr>
                  <w:bCs/>
                  <w:color w:val="000000"/>
                </w:rPr>
                <w:t>233</w:t>
              </w:r>
            </w:ins>
          </w:p>
        </w:tc>
        <w:tc>
          <w:tcPr>
            <w:tcW w:w="232" w:type="pct"/>
            <w:tcBorders>
              <w:top w:val="nil"/>
              <w:left w:val="nil"/>
              <w:bottom w:val="single" w:sz="4" w:space="0" w:color="auto"/>
              <w:right w:val="single" w:sz="4" w:space="0" w:color="auto"/>
            </w:tcBorders>
            <w:shd w:val="clear" w:color="auto" w:fill="auto"/>
            <w:noWrap/>
            <w:vAlign w:val="center"/>
          </w:tcPr>
          <w:p w:rsidR="006C215B" w:rsidRPr="00907297" w:rsidRDefault="006C215B" w:rsidP="006C215B">
            <w:pPr>
              <w:rPr>
                <w:ins w:id="2602" w:author="Author"/>
                <w:bCs/>
                <w:color w:val="000000"/>
              </w:rPr>
            </w:pPr>
            <w:ins w:id="2603" w:author="Author">
              <w:r w:rsidRPr="00907297">
                <w:rPr>
                  <w:bCs/>
                  <w:color w:val="000000"/>
                </w:rPr>
                <w:t>197</w:t>
              </w:r>
            </w:ins>
          </w:p>
        </w:tc>
        <w:tc>
          <w:tcPr>
            <w:tcW w:w="232" w:type="pct"/>
            <w:tcBorders>
              <w:top w:val="nil"/>
              <w:left w:val="nil"/>
              <w:bottom w:val="single" w:sz="4" w:space="0" w:color="auto"/>
              <w:right w:val="single" w:sz="4" w:space="0" w:color="auto"/>
            </w:tcBorders>
            <w:shd w:val="clear" w:color="auto" w:fill="auto"/>
            <w:noWrap/>
            <w:vAlign w:val="center"/>
          </w:tcPr>
          <w:p w:rsidR="006C215B" w:rsidRPr="00907297" w:rsidRDefault="006C215B" w:rsidP="006C215B">
            <w:pPr>
              <w:rPr>
                <w:ins w:id="2604" w:author="Author"/>
                <w:bCs/>
                <w:color w:val="000000"/>
              </w:rPr>
            </w:pPr>
            <w:ins w:id="2605" w:author="Author">
              <w:r w:rsidRPr="00907297">
                <w:rPr>
                  <w:bCs/>
                  <w:color w:val="000000"/>
                </w:rPr>
                <w:t>245</w:t>
              </w:r>
            </w:ins>
          </w:p>
        </w:tc>
        <w:tc>
          <w:tcPr>
            <w:tcW w:w="232" w:type="pct"/>
            <w:tcBorders>
              <w:top w:val="nil"/>
              <w:left w:val="nil"/>
              <w:bottom w:val="single" w:sz="4" w:space="0" w:color="auto"/>
              <w:right w:val="single" w:sz="4" w:space="0" w:color="auto"/>
            </w:tcBorders>
            <w:shd w:val="clear" w:color="auto" w:fill="auto"/>
            <w:noWrap/>
            <w:vAlign w:val="center"/>
          </w:tcPr>
          <w:p w:rsidR="006C215B" w:rsidRPr="00907297" w:rsidRDefault="006C215B" w:rsidP="006C215B">
            <w:pPr>
              <w:rPr>
                <w:ins w:id="2606" w:author="Author"/>
                <w:bCs/>
                <w:color w:val="000000"/>
              </w:rPr>
            </w:pPr>
            <w:ins w:id="2607" w:author="Author">
              <w:r w:rsidRPr="00907297">
                <w:rPr>
                  <w:bCs/>
                  <w:color w:val="000000"/>
                </w:rPr>
                <w:t>217</w:t>
              </w:r>
            </w:ins>
          </w:p>
        </w:tc>
        <w:tc>
          <w:tcPr>
            <w:tcW w:w="232" w:type="pct"/>
            <w:tcBorders>
              <w:top w:val="nil"/>
              <w:left w:val="nil"/>
              <w:bottom w:val="single" w:sz="4" w:space="0" w:color="auto"/>
              <w:right w:val="single" w:sz="4" w:space="0" w:color="auto"/>
            </w:tcBorders>
            <w:shd w:val="clear" w:color="auto" w:fill="auto"/>
            <w:noWrap/>
            <w:vAlign w:val="center"/>
          </w:tcPr>
          <w:p w:rsidR="006C215B" w:rsidRPr="00907297" w:rsidRDefault="006C215B" w:rsidP="006C215B">
            <w:pPr>
              <w:rPr>
                <w:ins w:id="2608" w:author="Author"/>
                <w:bCs/>
                <w:color w:val="000000"/>
              </w:rPr>
            </w:pPr>
            <w:ins w:id="2609" w:author="Author">
              <w:r w:rsidRPr="00907297">
                <w:rPr>
                  <w:bCs/>
                  <w:color w:val="000000"/>
                </w:rPr>
                <w:t>196</w:t>
              </w:r>
            </w:ins>
          </w:p>
        </w:tc>
        <w:tc>
          <w:tcPr>
            <w:tcW w:w="232" w:type="pct"/>
            <w:gridSpan w:val="2"/>
            <w:tcBorders>
              <w:top w:val="nil"/>
              <w:left w:val="nil"/>
              <w:bottom w:val="single" w:sz="4" w:space="0" w:color="auto"/>
              <w:right w:val="single" w:sz="4" w:space="0" w:color="auto"/>
            </w:tcBorders>
            <w:shd w:val="clear" w:color="auto" w:fill="auto"/>
            <w:noWrap/>
            <w:vAlign w:val="center"/>
          </w:tcPr>
          <w:p w:rsidR="006C215B" w:rsidRPr="00907297" w:rsidRDefault="006C215B" w:rsidP="006C215B">
            <w:pPr>
              <w:rPr>
                <w:ins w:id="2610" w:author="Author"/>
                <w:bCs/>
                <w:color w:val="000000"/>
              </w:rPr>
            </w:pPr>
            <w:ins w:id="2611" w:author="Author">
              <w:r w:rsidRPr="00907297">
                <w:rPr>
                  <w:bCs/>
                  <w:color w:val="000000"/>
                </w:rPr>
                <w:t>190</w:t>
              </w:r>
            </w:ins>
          </w:p>
        </w:tc>
        <w:tc>
          <w:tcPr>
            <w:tcW w:w="232" w:type="pct"/>
            <w:gridSpan w:val="2"/>
            <w:tcBorders>
              <w:top w:val="nil"/>
              <w:left w:val="nil"/>
              <w:bottom w:val="single" w:sz="4" w:space="0" w:color="auto"/>
              <w:right w:val="single" w:sz="4" w:space="0" w:color="auto"/>
            </w:tcBorders>
            <w:shd w:val="clear" w:color="auto" w:fill="auto"/>
            <w:noWrap/>
            <w:vAlign w:val="center"/>
          </w:tcPr>
          <w:p w:rsidR="006C215B" w:rsidRPr="00907297" w:rsidRDefault="006C215B" w:rsidP="006C215B">
            <w:pPr>
              <w:rPr>
                <w:ins w:id="2612" w:author="Author"/>
                <w:bCs/>
                <w:color w:val="000000"/>
              </w:rPr>
            </w:pPr>
            <w:ins w:id="2613" w:author="Author">
              <w:r w:rsidRPr="00907297">
                <w:rPr>
                  <w:bCs/>
                  <w:color w:val="000000"/>
                </w:rPr>
                <w:t>192</w:t>
              </w:r>
            </w:ins>
          </w:p>
        </w:tc>
        <w:tc>
          <w:tcPr>
            <w:tcW w:w="232" w:type="pct"/>
            <w:tcBorders>
              <w:top w:val="nil"/>
              <w:left w:val="nil"/>
              <w:bottom w:val="single" w:sz="4" w:space="0" w:color="auto"/>
              <w:right w:val="single" w:sz="4" w:space="0" w:color="auto"/>
            </w:tcBorders>
            <w:shd w:val="clear" w:color="auto" w:fill="auto"/>
            <w:noWrap/>
            <w:vAlign w:val="center"/>
          </w:tcPr>
          <w:p w:rsidR="006C215B" w:rsidRPr="00907297" w:rsidRDefault="006C215B" w:rsidP="006C215B">
            <w:pPr>
              <w:rPr>
                <w:ins w:id="2614" w:author="Author"/>
                <w:bCs/>
                <w:color w:val="000000"/>
              </w:rPr>
            </w:pPr>
            <w:ins w:id="2615" w:author="Author">
              <w:r w:rsidRPr="00907297">
                <w:rPr>
                  <w:bCs/>
                  <w:color w:val="000000"/>
                </w:rPr>
                <w:t>203</w:t>
              </w:r>
            </w:ins>
          </w:p>
        </w:tc>
        <w:tc>
          <w:tcPr>
            <w:tcW w:w="233" w:type="pct"/>
            <w:tcBorders>
              <w:top w:val="nil"/>
              <w:left w:val="nil"/>
              <w:bottom w:val="single" w:sz="4" w:space="0" w:color="auto"/>
              <w:right w:val="single" w:sz="4" w:space="0" w:color="auto"/>
            </w:tcBorders>
            <w:shd w:val="clear" w:color="auto" w:fill="auto"/>
            <w:noWrap/>
            <w:vAlign w:val="center"/>
          </w:tcPr>
          <w:p w:rsidR="006C215B" w:rsidRPr="00907297" w:rsidRDefault="006C215B" w:rsidP="006C215B">
            <w:pPr>
              <w:rPr>
                <w:ins w:id="2616" w:author="Author"/>
                <w:bCs/>
                <w:color w:val="000000"/>
              </w:rPr>
            </w:pPr>
            <w:ins w:id="2617" w:author="Author">
              <w:r w:rsidRPr="00907297">
                <w:rPr>
                  <w:bCs/>
                  <w:color w:val="000000"/>
                </w:rPr>
                <w:t>184</w:t>
              </w:r>
            </w:ins>
          </w:p>
        </w:tc>
        <w:tc>
          <w:tcPr>
            <w:tcW w:w="234" w:type="pct"/>
            <w:tcBorders>
              <w:top w:val="nil"/>
              <w:left w:val="nil"/>
              <w:bottom w:val="single" w:sz="4" w:space="0" w:color="auto"/>
              <w:right w:val="single" w:sz="4" w:space="0" w:color="auto"/>
            </w:tcBorders>
            <w:shd w:val="clear" w:color="auto" w:fill="auto"/>
            <w:noWrap/>
            <w:vAlign w:val="center"/>
          </w:tcPr>
          <w:p w:rsidR="006C215B" w:rsidRPr="00907297" w:rsidRDefault="006C215B" w:rsidP="006C215B">
            <w:pPr>
              <w:rPr>
                <w:ins w:id="2618" w:author="Author"/>
                <w:bCs/>
                <w:color w:val="000000"/>
              </w:rPr>
            </w:pPr>
            <w:ins w:id="2619" w:author="Author">
              <w:r w:rsidRPr="00907297">
                <w:rPr>
                  <w:bCs/>
                  <w:color w:val="000000"/>
                </w:rPr>
                <w:t>229</w:t>
              </w:r>
            </w:ins>
          </w:p>
        </w:tc>
        <w:tc>
          <w:tcPr>
            <w:tcW w:w="232" w:type="pct"/>
            <w:tcBorders>
              <w:top w:val="nil"/>
              <w:left w:val="nil"/>
              <w:bottom w:val="single" w:sz="4" w:space="0" w:color="auto"/>
              <w:right w:val="single" w:sz="4" w:space="0" w:color="auto"/>
            </w:tcBorders>
            <w:shd w:val="clear" w:color="auto" w:fill="auto"/>
            <w:noWrap/>
            <w:vAlign w:val="center"/>
          </w:tcPr>
          <w:p w:rsidR="006C215B" w:rsidRPr="00907297" w:rsidRDefault="006C215B" w:rsidP="006C215B">
            <w:pPr>
              <w:rPr>
                <w:ins w:id="2620" w:author="Author"/>
                <w:bCs/>
                <w:color w:val="000000"/>
              </w:rPr>
            </w:pPr>
            <w:ins w:id="2621" w:author="Author">
              <w:r w:rsidRPr="00907297">
                <w:rPr>
                  <w:bCs/>
                  <w:color w:val="000000"/>
                </w:rPr>
                <w:t>216</w:t>
              </w:r>
            </w:ins>
          </w:p>
        </w:tc>
        <w:tc>
          <w:tcPr>
            <w:tcW w:w="253" w:type="pct"/>
            <w:tcBorders>
              <w:top w:val="nil"/>
              <w:left w:val="nil"/>
              <w:bottom w:val="single" w:sz="4" w:space="0" w:color="auto"/>
              <w:right w:val="single" w:sz="4" w:space="0" w:color="auto"/>
            </w:tcBorders>
            <w:shd w:val="clear" w:color="auto" w:fill="auto"/>
            <w:noWrap/>
            <w:vAlign w:val="center"/>
          </w:tcPr>
          <w:p w:rsidR="006C215B" w:rsidRPr="00907297" w:rsidRDefault="006C215B" w:rsidP="006C215B">
            <w:pPr>
              <w:rPr>
                <w:ins w:id="2622" w:author="Author"/>
                <w:bCs/>
                <w:color w:val="000000"/>
              </w:rPr>
            </w:pPr>
            <w:ins w:id="2623" w:author="Author">
              <w:r w:rsidRPr="00907297">
                <w:rPr>
                  <w:bCs/>
                  <w:color w:val="000000"/>
                </w:rPr>
                <w:t>238</w:t>
              </w:r>
            </w:ins>
          </w:p>
        </w:tc>
        <w:tc>
          <w:tcPr>
            <w:tcW w:w="231" w:type="pct"/>
            <w:gridSpan w:val="2"/>
            <w:tcBorders>
              <w:top w:val="nil"/>
              <w:left w:val="nil"/>
              <w:bottom w:val="single" w:sz="4" w:space="0" w:color="auto"/>
              <w:right w:val="single" w:sz="4" w:space="0" w:color="auto"/>
            </w:tcBorders>
            <w:shd w:val="clear" w:color="auto" w:fill="auto"/>
            <w:noWrap/>
            <w:vAlign w:val="center"/>
          </w:tcPr>
          <w:p w:rsidR="006C215B" w:rsidRPr="00907297" w:rsidRDefault="006C215B" w:rsidP="006C215B">
            <w:pPr>
              <w:rPr>
                <w:ins w:id="2624" w:author="Author"/>
                <w:bCs/>
                <w:color w:val="000000"/>
              </w:rPr>
            </w:pPr>
            <w:ins w:id="2625" w:author="Author">
              <w:r w:rsidRPr="00907297">
                <w:rPr>
                  <w:bCs/>
                  <w:color w:val="000000"/>
                </w:rPr>
                <w:t>320</w:t>
              </w:r>
            </w:ins>
          </w:p>
        </w:tc>
      </w:tr>
      <w:tr w:rsidR="006C215B" w:rsidRPr="00907297" w:rsidTr="00AF08AD">
        <w:trPr>
          <w:trHeight w:val="264"/>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Lodging</w:t>
            </w:r>
          </w:p>
        </w:tc>
        <w:tc>
          <w:tcPr>
            <w:tcW w:w="728"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 xml:space="preserve">Dormitory/ fraternity/sorority     </w:t>
            </w:r>
          </w:p>
        </w:tc>
        <w:tc>
          <w:tcPr>
            <w:tcW w:w="266"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58</w:t>
            </w:r>
          </w:p>
        </w:tc>
        <w:tc>
          <w:tcPr>
            <w:tcW w:w="230"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61</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62</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42</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63</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56</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58</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53</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59</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65</w:t>
            </w:r>
          </w:p>
        </w:tc>
        <w:tc>
          <w:tcPr>
            <w:tcW w:w="23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55</w:t>
            </w:r>
          </w:p>
        </w:tc>
        <w:tc>
          <w:tcPr>
            <w:tcW w:w="234"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76</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70</w:t>
            </w:r>
          </w:p>
        </w:tc>
        <w:tc>
          <w:tcPr>
            <w:tcW w:w="25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84</w:t>
            </w:r>
          </w:p>
        </w:tc>
        <w:tc>
          <w:tcPr>
            <w:tcW w:w="231"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118</w:t>
            </w:r>
          </w:p>
        </w:tc>
      </w:tr>
      <w:tr w:rsidR="006C215B" w:rsidRPr="00907297" w:rsidTr="00AF08AD">
        <w:trPr>
          <w:trHeight w:val="264"/>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Lodging</w:t>
            </w:r>
          </w:p>
        </w:tc>
        <w:tc>
          <w:tcPr>
            <w:tcW w:w="728"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 xml:space="preserve">Hotel                             </w:t>
            </w:r>
          </w:p>
        </w:tc>
        <w:tc>
          <w:tcPr>
            <w:tcW w:w="266"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71</w:t>
            </w:r>
          </w:p>
        </w:tc>
        <w:tc>
          <w:tcPr>
            <w:tcW w:w="230"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70</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67</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62</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70</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68</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55</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57</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57</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57</w:t>
            </w:r>
          </w:p>
        </w:tc>
        <w:tc>
          <w:tcPr>
            <w:tcW w:w="23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55</w:t>
            </w:r>
          </w:p>
        </w:tc>
        <w:tc>
          <w:tcPr>
            <w:tcW w:w="234"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62</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62</w:t>
            </w:r>
          </w:p>
        </w:tc>
        <w:tc>
          <w:tcPr>
            <w:tcW w:w="25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64</w:t>
            </w:r>
          </w:p>
        </w:tc>
        <w:tc>
          <w:tcPr>
            <w:tcW w:w="231"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74</w:t>
            </w:r>
          </w:p>
        </w:tc>
      </w:tr>
      <w:tr w:rsidR="006C215B" w:rsidRPr="00907297" w:rsidTr="00AF08AD">
        <w:trPr>
          <w:trHeight w:val="264"/>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Lodging</w:t>
            </w:r>
          </w:p>
        </w:tc>
        <w:tc>
          <w:tcPr>
            <w:tcW w:w="728"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 xml:space="preserve">Motel or inn                      </w:t>
            </w:r>
          </w:p>
        </w:tc>
        <w:tc>
          <w:tcPr>
            <w:tcW w:w="266"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80</w:t>
            </w:r>
          </w:p>
        </w:tc>
        <w:tc>
          <w:tcPr>
            <w:tcW w:w="230"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76</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66</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63</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73</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65</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52</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54</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52</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52</w:t>
            </w:r>
          </w:p>
        </w:tc>
        <w:tc>
          <w:tcPr>
            <w:tcW w:w="23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50</w:t>
            </w:r>
          </w:p>
        </w:tc>
        <w:tc>
          <w:tcPr>
            <w:tcW w:w="234"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57</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55</w:t>
            </w:r>
          </w:p>
        </w:tc>
        <w:tc>
          <w:tcPr>
            <w:tcW w:w="25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56</w:t>
            </w:r>
          </w:p>
        </w:tc>
        <w:tc>
          <w:tcPr>
            <w:tcW w:w="231"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68</w:t>
            </w:r>
          </w:p>
        </w:tc>
      </w:tr>
      <w:tr w:rsidR="006C215B" w:rsidRPr="00907297" w:rsidTr="00AF08AD">
        <w:trPr>
          <w:trHeight w:val="264"/>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Lodging</w:t>
            </w:r>
          </w:p>
        </w:tc>
        <w:tc>
          <w:tcPr>
            <w:tcW w:w="728"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 xml:space="preserve">Nursing home/ assisted living      </w:t>
            </w:r>
          </w:p>
        </w:tc>
        <w:tc>
          <w:tcPr>
            <w:tcW w:w="266"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118</w:t>
            </w:r>
          </w:p>
        </w:tc>
        <w:tc>
          <w:tcPr>
            <w:tcW w:w="230"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117</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110</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93</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115</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103</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93</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90</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91</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96</w:t>
            </w:r>
          </w:p>
        </w:tc>
        <w:tc>
          <w:tcPr>
            <w:tcW w:w="23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87</w:t>
            </w:r>
          </w:p>
        </w:tc>
        <w:tc>
          <w:tcPr>
            <w:tcW w:w="234"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108</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102</w:t>
            </w:r>
          </w:p>
        </w:tc>
        <w:tc>
          <w:tcPr>
            <w:tcW w:w="25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112</w:t>
            </w:r>
          </w:p>
        </w:tc>
        <w:tc>
          <w:tcPr>
            <w:tcW w:w="231"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151</w:t>
            </w:r>
          </w:p>
        </w:tc>
      </w:tr>
      <w:tr w:rsidR="006C215B" w:rsidRPr="00907297" w:rsidTr="00AF08AD">
        <w:trPr>
          <w:trHeight w:val="264"/>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Lodging</w:t>
            </w:r>
          </w:p>
        </w:tc>
        <w:tc>
          <w:tcPr>
            <w:tcW w:w="728"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 xml:space="preserve">Other lodging                     </w:t>
            </w:r>
          </w:p>
        </w:tc>
        <w:tc>
          <w:tcPr>
            <w:tcW w:w="266"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76</w:t>
            </w:r>
          </w:p>
        </w:tc>
        <w:tc>
          <w:tcPr>
            <w:tcW w:w="230"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72</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63</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60</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69</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62</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50</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52</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50</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50</w:t>
            </w:r>
          </w:p>
        </w:tc>
        <w:tc>
          <w:tcPr>
            <w:tcW w:w="23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48</w:t>
            </w:r>
          </w:p>
        </w:tc>
        <w:tc>
          <w:tcPr>
            <w:tcW w:w="234"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54</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53</w:t>
            </w:r>
          </w:p>
        </w:tc>
        <w:tc>
          <w:tcPr>
            <w:tcW w:w="25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54</w:t>
            </w:r>
          </w:p>
        </w:tc>
        <w:tc>
          <w:tcPr>
            <w:tcW w:w="231"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65</w:t>
            </w:r>
          </w:p>
        </w:tc>
      </w:tr>
      <w:tr w:rsidR="006C215B" w:rsidRPr="00907297" w:rsidTr="00AF08AD">
        <w:trPr>
          <w:trHeight w:val="264"/>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Mercantile</w:t>
            </w:r>
          </w:p>
        </w:tc>
        <w:tc>
          <w:tcPr>
            <w:tcW w:w="728"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Enclosed mall</w:t>
            </w:r>
          </w:p>
        </w:tc>
        <w:tc>
          <w:tcPr>
            <w:tcW w:w="266"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81</w:t>
            </w:r>
          </w:p>
        </w:tc>
        <w:tc>
          <w:tcPr>
            <w:tcW w:w="230"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79</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77</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58</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78</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68</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69</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64</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66</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77</w:t>
            </w:r>
          </w:p>
        </w:tc>
        <w:tc>
          <w:tcPr>
            <w:tcW w:w="23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67</w:t>
            </w:r>
          </w:p>
        </w:tc>
        <w:tc>
          <w:tcPr>
            <w:tcW w:w="234"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91</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84</w:t>
            </w:r>
          </w:p>
        </w:tc>
        <w:tc>
          <w:tcPr>
            <w:tcW w:w="25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99</w:t>
            </w:r>
          </w:p>
        </w:tc>
        <w:tc>
          <w:tcPr>
            <w:tcW w:w="231"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143</w:t>
            </w:r>
          </w:p>
        </w:tc>
      </w:tr>
      <w:tr w:rsidR="006C215B" w:rsidRPr="00907297" w:rsidTr="00AF08AD">
        <w:trPr>
          <w:trHeight w:val="264"/>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Mercantile</w:t>
            </w:r>
          </w:p>
        </w:tc>
        <w:tc>
          <w:tcPr>
            <w:tcW w:w="728"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 xml:space="preserve">Strip shopping </w:t>
            </w:r>
          </w:p>
          <w:p w:rsidR="006C215B" w:rsidRPr="00907297" w:rsidRDefault="006C33B7" w:rsidP="006C215B">
            <w:pPr>
              <w:rPr>
                <w:bCs/>
                <w:color w:val="000000"/>
              </w:rPr>
            </w:pPr>
            <w:del w:id="2626" w:author="Author">
              <w:r w:rsidRPr="00907297">
                <w:rPr>
                  <w:bCs/>
                  <w:color w:val="000000"/>
                </w:rPr>
                <w:delText>mall</w:delText>
              </w:r>
            </w:del>
            <w:ins w:id="2627" w:author="Author">
              <w:r w:rsidR="00364874" w:rsidRPr="00907297">
                <w:rPr>
                  <w:bCs/>
                  <w:color w:val="000000"/>
                </w:rPr>
                <w:t>M</w:t>
              </w:r>
              <w:r w:rsidR="006C215B" w:rsidRPr="00907297">
                <w:rPr>
                  <w:bCs/>
                  <w:color w:val="000000"/>
                </w:rPr>
                <w:t>all</w:t>
              </w:r>
            </w:ins>
          </w:p>
        </w:tc>
        <w:tc>
          <w:tcPr>
            <w:tcW w:w="266"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85</w:t>
            </w:r>
          </w:p>
        </w:tc>
        <w:tc>
          <w:tcPr>
            <w:tcW w:w="230"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83</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81</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61</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82</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72</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72</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67</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69</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81</w:t>
            </w:r>
          </w:p>
        </w:tc>
        <w:tc>
          <w:tcPr>
            <w:tcW w:w="23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70</w:t>
            </w:r>
          </w:p>
        </w:tc>
        <w:tc>
          <w:tcPr>
            <w:tcW w:w="234"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96</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89</w:t>
            </w:r>
          </w:p>
        </w:tc>
        <w:tc>
          <w:tcPr>
            <w:tcW w:w="25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104</w:t>
            </w:r>
          </w:p>
        </w:tc>
        <w:tc>
          <w:tcPr>
            <w:tcW w:w="231"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150</w:t>
            </w:r>
          </w:p>
        </w:tc>
      </w:tr>
      <w:tr w:rsidR="006C215B" w:rsidRPr="00907297" w:rsidTr="00AF08AD">
        <w:trPr>
          <w:trHeight w:val="264"/>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Office</w:t>
            </w:r>
          </w:p>
        </w:tc>
        <w:tc>
          <w:tcPr>
            <w:tcW w:w="728"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Administrative/ profess. office</w:t>
            </w:r>
          </w:p>
        </w:tc>
        <w:tc>
          <w:tcPr>
            <w:tcW w:w="266"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56</w:t>
            </w:r>
          </w:p>
        </w:tc>
        <w:tc>
          <w:tcPr>
            <w:tcW w:w="230"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58</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57</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54</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43</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56</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47</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46</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43</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44</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48</w:t>
            </w:r>
          </w:p>
        </w:tc>
        <w:tc>
          <w:tcPr>
            <w:tcW w:w="23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42</w:t>
            </w:r>
          </w:p>
        </w:tc>
        <w:tc>
          <w:tcPr>
            <w:tcW w:w="234"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54</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50</w:t>
            </w:r>
          </w:p>
        </w:tc>
        <w:tc>
          <w:tcPr>
            <w:tcW w:w="25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57</w:t>
            </w:r>
          </w:p>
        </w:tc>
        <w:tc>
          <w:tcPr>
            <w:tcW w:w="231"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80</w:t>
            </w:r>
          </w:p>
        </w:tc>
      </w:tr>
      <w:tr w:rsidR="006C215B" w:rsidRPr="00907297" w:rsidTr="00AF08AD">
        <w:trPr>
          <w:trHeight w:val="264"/>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Office</w:t>
            </w:r>
          </w:p>
        </w:tc>
        <w:tc>
          <w:tcPr>
            <w:tcW w:w="728"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 xml:space="preserve">Bank/other financial              </w:t>
            </w:r>
          </w:p>
        </w:tc>
        <w:tc>
          <w:tcPr>
            <w:tcW w:w="266"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80</w:t>
            </w:r>
          </w:p>
        </w:tc>
        <w:tc>
          <w:tcPr>
            <w:tcW w:w="230"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80</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77</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62</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79</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67</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65</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61</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62</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67</w:t>
            </w:r>
          </w:p>
        </w:tc>
        <w:tc>
          <w:tcPr>
            <w:tcW w:w="23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59</w:t>
            </w:r>
          </w:p>
        </w:tc>
        <w:tc>
          <w:tcPr>
            <w:tcW w:w="234"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77</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71</w:t>
            </w:r>
          </w:p>
        </w:tc>
        <w:tc>
          <w:tcPr>
            <w:tcW w:w="25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81</w:t>
            </w:r>
          </w:p>
        </w:tc>
        <w:tc>
          <w:tcPr>
            <w:tcW w:w="231"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114</w:t>
            </w:r>
          </w:p>
        </w:tc>
      </w:tr>
      <w:tr w:rsidR="006C215B" w:rsidRPr="00907297" w:rsidTr="00AF08AD">
        <w:trPr>
          <w:trHeight w:val="264"/>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Office</w:t>
            </w:r>
          </w:p>
        </w:tc>
        <w:tc>
          <w:tcPr>
            <w:tcW w:w="728"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 xml:space="preserve">Government </w:t>
            </w:r>
          </w:p>
          <w:p w:rsidR="006C215B" w:rsidRPr="00907297" w:rsidRDefault="006C215B" w:rsidP="006C215B">
            <w:pPr>
              <w:rPr>
                <w:bCs/>
                <w:color w:val="000000"/>
              </w:rPr>
            </w:pPr>
            <w:r w:rsidRPr="00907297">
              <w:rPr>
                <w:bCs/>
                <w:color w:val="000000"/>
              </w:rPr>
              <w:t xml:space="preserve">office                 </w:t>
            </w:r>
          </w:p>
        </w:tc>
        <w:tc>
          <w:tcPr>
            <w:tcW w:w="266"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70</w:t>
            </w:r>
          </w:p>
        </w:tc>
        <w:tc>
          <w:tcPr>
            <w:tcW w:w="230"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71</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67</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54</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70</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59</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57</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54</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55</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59</w:t>
            </w:r>
          </w:p>
        </w:tc>
        <w:tc>
          <w:tcPr>
            <w:tcW w:w="23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52</w:t>
            </w:r>
          </w:p>
        </w:tc>
        <w:tc>
          <w:tcPr>
            <w:tcW w:w="234"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68</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62</w:t>
            </w:r>
          </w:p>
        </w:tc>
        <w:tc>
          <w:tcPr>
            <w:tcW w:w="25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71</w:t>
            </w:r>
          </w:p>
        </w:tc>
        <w:tc>
          <w:tcPr>
            <w:tcW w:w="231"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100</w:t>
            </w:r>
          </w:p>
        </w:tc>
      </w:tr>
      <w:tr w:rsidR="00E54FBD" w:rsidRPr="00907297" w:rsidTr="0021338D">
        <w:trPr>
          <w:trHeight w:val="264"/>
          <w:del w:id="2628" w:author="Author"/>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6C33B7" w:rsidRPr="00907297" w:rsidRDefault="006C33B7" w:rsidP="006C33B7">
            <w:pPr>
              <w:rPr>
                <w:del w:id="2629" w:author="Author"/>
                <w:bCs/>
                <w:color w:val="000000"/>
              </w:rPr>
            </w:pPr>
            <w:del w:id="2630" w:author="Author">
              <w:r w:rsidRPr="00907297">
                <w:rPr>
                  <w:bCs/>
                  <w:color w:val="000000"/>
                </w:rPr>
                <w:delText>Office</w:delText>
              </w:r>
            </w:del>
          </w:p>
        </w:tc>
        <w:tc>
          <w:tcPr>
            <w:tcW w:w="728"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del w:id="2631" w:author="Author"/>
                <w:bCs/>
                <w:color w:val="000000"/>
              </w:rPr>
            </w:pPr>
            <w:del w:id="2632" w:author="Author">
              <w:r w:rsidRPr="00907297">
                <w:rPr>
                  <w:bCs/>
                  <w:color w:val="000000"/>
                </w:rPr>
                <w:delText xml:space="preserve">Laboratory                        </w:delText>
              </w:r>
            </w:del>
          </w:p>
        </w:tc>
        <w:tc>
          <w:tcPr>
            <w:tcW w:w="266"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del w:id="2633" w:author="Author"/>
                <w:bCs/>
                <w:color w:val="000000"/>
              </w:rPr>
            </w:pPr>
            <w:del w:id="2634" w:author="Author">
              <w:r w:rsidRPr="00907297">
                <w:rPr>
                  <w:bCs/>
                  <w:color w:val="000000"/>
                </w:rPr>
                <w:delText>251</w:delText>
              </w:r>
            </w:del>
          </w:p>
        </w:tc>
        <w:tc>
          <w:tcPr>
            <w:tcW w:w="230" w:type="pct"/>
            <w:gridSpan w:val="2"/>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del w:id="2635" w:author="Author"/>
                <w:bCs/>
                <w:color w:val="000000"/>
              </w:rPr>
            </w:pPr>
            <w:del w:id="2636" w:author="Author">
              <w:r w:rsidRPr="00907297">
                <w:rPr>
                  <w:bCs/>
                  <w:color w:val="000000"/>
                </w:rPr>
                <w:delText>254</w:delText>
              </w:r>
            </w:del>
          </w:p>
        </w:tc>
        <w:tc>
          <w:tcPr>
            <w:tcW w:w="233" w:type="pct"/>
            <w:gridSpan w:val="2"/>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del w:id="2637" w:author="Author"/>
                <w:bCs/>
                <w:color w:val="000000"/>
              </w:rPr>
            </w:pPr>
            <w:del w:id="2638" w:author="Author">
              <w:r w:rsidRPr="00907297">
                <w:rPr>
                  <w:bCs/>
                  <w:color w:val="000000"/>
                </w:rPr>
                <w:delText>247</w:delText>
              </w:r>
            </w:del>
          </w:p>
        </w:tc>
        <w:tc>
          <w:tcPr>
            <w:tcW w:w="232"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del w:id="2639" w:author="Author"/>
                <w:bCs/>
                <w:color w:val="000000"/>
              </w:rPr>
            </w:pPr>
            <w:del w:id="2640" w:author="Author">
              <w:r w:rsidRPr="00907297">
                <w:rPr>
                  <w:bCs/>
                  <w:color w:val="000000"/>
                </w:rPr>
                <w:delText>233</w:delText>
              </w:r>
            </w:del>
          </w:p>
        </w:tc>
        <w:tc>
          <w:tcPr>
            <w:tcW w:w="232"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del w:id="2641" w:author="Author"/>
                <w:bCs/>
                <w:color w:val="000000"/>
              </w:rPr>
            </w:pPr>
            <w:del w:id="2642" w:author="Author">
              <w:r w:rsidRPr="00907297">
                <w:rPr>
                  <w:bCs/>
                  <w:color w:val="000000"/>
                </w:rPr>
                <w:delText>197</w:delText>
              </w:r>
            </w:del>
          </w:p>
        </w:tc>
        <w:tc>
          <w:tcPr>
            <w:tcW w:w="232"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del w:id="2643" w:author="Author"/>
                <w:bCs/>
                <w:color w:val="000000"/>
              </w:rPr>
            </w:pPr>
            <w:del w:id="2644" w:author="Author">
              <w:r w:rsidRPr="00907297">
                <w:rPr>
                  <w:bCs/>
                  <w:color w:val="000000"/>
                </w:rPr>
                <w:delText>245</w:delText>
              </w:r>
            </w:del>
          </w:p>
        </w:tc>
        <w:tc>
          <w:tcPr>
            <w:tcW w:w="232"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del w:id="2645" w:author="Author"/>
                <w:bCs/>
                <w:color w:val="000000"/>
              </w:rPr>
            </w:pPr>
            <w:del w:id="2646" w:author="Author">
              <w:r w:rsidRPr="00907297">
                <w:rPr>
                  <w:bCs/>
                  <w:color w:val="000000"/>
                </w:rPr>
                <w:delText>217</w:delText>
              </w:r>
            </w:del>
          </w:p>
        </w:tc>
        <w:tc>
          <w:tcPr>
            <w:tcW w:w="232"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del w:id="2647" w:author="Author"/>
                <w:bCs/>
                <w:color w:val="000000"/>
              </w:rPr>
            </w:pPr>
            <w:del w:id="2648" w:author="Author">
              <w:r w:rsidRPr="00907297">
                <w:rPr>
                  <w:bCs/>
                  <w:color w:val="000000"/>
                </w:rPr>
                <w:delText>196</w:delText>
              </w:r>
            </w:del>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del w:id="2649" w:author="Author"/>
                <w:bCs/>
                <w:color w:val="000000"/>
              </w:rPr>
            </w:pPr>
            <w:del w:id="2650" w:author="Author">
              <w:r w:rsidRPr="00907297">
                <w:rPr>
                  <w:bCs/>
                  <w:color w:val="000000"/>
                </w:rPr>
                <w:delText>190</w:delText>
              </w:r>
            </w:del>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del w:id="2651" w:author="Author"/>
                <w:bCs/>
                <w:color w:val="000000"/>
              </w:rPr>
            </w:pPr>
            <w:del w:id="2652" w:author="Author">
              <w:r w:rsidRPr="00907297">
                <w:rPr>
                  <w:bCs/>
                  <w:color w:val="000000"/>
                </w:rPr>
                <w:delText>192</w:delText>
              </w:r>
            </w:del>
          </w:p>
        </w:tc>
        <w:tc>
          <w:tcPr>
            <w:tcW w:w="232"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del w:id="2653" w:author="Author"/>
                <w:bCs/>
                <w:color w:val="000000"/>
              </w:rPr>
            </w:pPr>
            <w:del w:id="2654" w:author="Author">
              <w:r w:rsidRPr="00907297">
                <w:rPr>
                  <w:bCs/>
                  <w:color w:val="000000"/>
                </w:rPr>
                <w:delText>203</w:delText>
              </w:r>
            </w:del>
          </w:p>
        </w:tc>
        <w:tc>
          <w:tcPr>
            <w:tcW w:w="232"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del w:id="2655" w:author="Author"/>
                <w:bCs/>
                <w:color w:val="000000"/>
              </w:rPr>
            </w:pPr>
            <w:del w:id="2656" w:author="Author">
              <w:r w:rsidRPr="00907297">
                <w:rPr>
                  <w:bCs/>
                  <w:color w:val="000000"/>
                </w:rPr>
                <w:delText>184</w:delText>
              </w:r>
            </w:del>
          </w:p>
        </w:tc>
        <w:tc>
          <w:tcPr>
            <w:tcW w:w="234"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del w:id="2657" w:author="Author"/>
                <w:bCs/>
                <w:color w:val="000000"/>
              </w:rPr>
            </w:pPr>
            <w:del w:id="2658" w:author="Author">
              <w:r w:rsidRPr="00907297">
                <w:rPr>
                  <w:bCs/>
                  <w:color w:val="000000"/>
                </w:rPr>
                <w:delText>229</w:delText>
              </w:r>
            </w:del>
          </w:p>
        </w:tc>
        <w:tc>
          <w:tcPr>
            <w:tcW w:w="232"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del w:id="2659" w:author="Author"/>
                <w:bCs/>
                <w:color w:val="000000"/>
              </w:rPr>
            </w:pPr>
            <w:del w:id="2660" w:author="Author">
              <w:r w:rsidRPr="00907297">
                <w:rPr>
                  <w:bCs/>
                  <w:color w:val="000000"/>
                </w:rPr>
                <w:delText>216</w:delText>
              </w:r>
            </w:del>
          </w:p>
        </w:tc>
        <w:tc>
          <w:tcPr>
            <w:tcW w:w="25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del w:id="2661" w:author="Author"/>
                <w:bCs/>
                <w:color w:val="000000"/>
              </w:rPr>
            </w:pPr>
            <w:del w:id="2662" w:author="Author">
              <w:r w:rsidRPr="00907297">
                <w:rPr>
                  <w:bCs/>
                  <w:color w:val="000000"/>
                </w:rPr>
                <w:delText>238</w:delText>
              </w:r>
            </w:del>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del w:id="2663" w:author="Author"/>
                <w:bCs/>
                <w:color w:val="000000"/>
              </w:rPr>
            </w:pPr>
            <w:del w:id="2664" w:author="Author">
              <w:r w:rsidRPr="00907297">
                <w:rPr>
                  <w:bCs/>
                  <w:color w:val="000000"/>
                </w:rPr>
                <w:delText>320</w:delText>
              </w:r>
            </w:del>
          </w:p>
        </w:tc>
      </w:tr>
      <w:tr w:rsidR="006C215B" w:rsidRPr="00907297" w:rsidTr="00AF08AD">
        <w:trPr>
          <w:trHeight w:val="264"/>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Office</w:t>
            </w:r>
          </w:p>
        </w:tc>
        <w:tc>
          <w:tcPr>
            <w:tcW w:w="728"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Medical office (non-diagnostic)</w:t>
            </w:r>
          </w:p>
        </w:tc>
        <w:tc>
          <w:tcPr>
            <w:tcW w:w="266"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48</w:t>
            </w:r>
          </w:p>
        </w:tc>
        <w:tc>
          <w:tcPr>
            <w:tcW w:w="230"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48</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46</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37</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48</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40</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39</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37</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37</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40</w:t>
            </w:r>
          </w:p>
        </w:tc>
        <w:tc>
          <w:tcPr>
            <w:tcW w:w="23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36</w:t>
            </w:r>
          </w:p>
        </w:tc>
        <w:tc>
          <w:tcPr>
            <w:tcW w:w="234"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46</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42</w:t>
            </w:r>
          </w:p>
        </w:tc>
        <w:tc>
          <w:tcPr>
            <w:tcW w:w="25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48</w:t>
            </w:r>
          </w:p>
        </w:tc>
        <w:tc>
          <w:tcPr>
            <w:tcW w:w="231"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68</w:t>
            </w:r>
          </w:p>
        </w:tc>
      </w:tr>
      <w:tr w:rsidR="006C215B" w:rsidRPr="00907297" w:rsidTr="00AF08AD">
        <w:trPr>
          <w:trHeight w:val="264"/>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Office</w:t>
            </w:r>
          </w:p>
        </w:tc>
        <w:tc>
          <w:tcPr>
            <w:tcW w:w="728"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 xml:space="preserve">Mixed-use office                  </w:t>
            </w:r>
          </w:p>
        </w:tc>
        <w:tc>
          <w:tcPr>
            <w:tcW w:w="266"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65</w:t>
            </w:r>
          </w:p>
        </w:tc>
        <w:tc>
          <w:tcPr>
            <w:tcW w:w="230"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65</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63</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50</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65</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54</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53</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50</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51</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55</w:t>
            </w:r>
          </w:p>
        </w:tc>
        <w:tc>
          <w:tcPr>
            <w:tcW w:w="23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48</w:t>
            </w:r>
          </w:p>
        </w:tc>
        <w:tc>
          <w:tcPr>
            <w:tcW w:w="234"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63</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58</w:t>
            </w:r>
          </w:p>
        </w:tc>
        <w:tc>
          <w:tcPr>
            <w:tcW w:w="25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66</w:t>
            </w:r>
          </w:p>
        </w:tc>
        <w:tc>
          <w:tcPr>
            <w:tcW w:w="231"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93</w:t>
            </w:r>
          </w:p>
        </w:tc>
      </w:tr>
      <w:tr w:rsidR="006C215B" w:rsidRPr="00907297" w:rsidTr="00AF08AD">
        <w:trPr>
          <w:trHeight w:val="264"/>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Office</w:t>
            </w:r>
          </w:p>
        </w:tc>
        <w:tc>
          <w:tcPr>
            <w:tcW w:w="728"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 xml:space="preserve">Other office                      </w:t>
            </w:r>
          </w:p>
        </w:tc>
        <w:tc>
          <w:tcPr>
            <w:tcW w:w="266"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54</w:t>
            </w:r>
          </w:p>
        </w:tc>
        <w:tc>
          <w:tcPr>
            <w:tcW w:w="230"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55</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52</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42</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54</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45</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44</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42</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42</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46</w:t>
            </w:r>
          </w:p>
        </w:tc>
        <w:tc>
          <w:tcPr>
            <w:tcW w:w="23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40</w:t>
            </w:r>
          </w:p>
        </w:tc>
        <w:tc>
          <w:tcPr>
            <w:tcW w:w="234"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52</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48</w:t>
            </w:r>
          </w:p>
        </w:tc>
        <w:tc>
          <w:tcPr>
            <w:tcW w:w="25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55</w:t>
            </w:r>
          </w:p>
        </w:tc>
        <w:tc>
          <w:tcPr>
            <w:tcW w:w="231"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78</w:t>
            </w:r>
          </w:p>
        </w:tc>
      </w:tr>
      <w:tr w:rsidR="006C215B" w:rsidRPr="00907297" w:rsidTr="00AF08AD">
        <w:trPr>
          <w:trHeight w:val="264"/>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Outpatient Health Care</w:t>
            </w:r>
          </w:p>
        </w:tc>
        <w:tc>
          <w:tcPr>
            <w:tcW w:w="728"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 xml:space="preserve">Clinic/other outpatient health    </w:t>
            </w:r>
          </w:p>
        </w:tc>
        <w:tc>
          <w:tcPr>
            <w:tcW w:w="266"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72</w:t>
            </w:r>
          </w:p>
        </w:tc>
        <w:tc>
          <w:tcPr>
            <w:tcW w:w="230"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70</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63</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60</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70</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56</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48</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50</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46</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45</w:t>
            </w:r>
          </w:p>
        </w:tc>
        <w:tc>
          <w:tcPr>
            <w:tcW w:w="23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44</w:t>
            </w:r>
          </w:p>
        </w:tc>
        <w:tc>
          <w:tcPr>
            <w:tcW w:w="234"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47</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48</w:t>
            </w:r>
          </w:p>
        </w:tc>
        <w:tc>
          <w:tcPr>
            <w:tcW w:w="25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45</w:t>
            </w:r>
          </w:p>
        </w:tc>
        <w:tc>
          <w:tcPr>
            <w:tcW w:w="231"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52</w:t>
            </w:r>
          </w:p>
        </w:tc>
      </w:tr>
      <w:tr w:rsidR="006C215B" w:rsidRPr="00907297" w:rsidTr="00AF08AD">
        <w:trPr>
          <w:trHeight w:val="264"/>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Outpatient Health Care</w:t>
            </w:r>
          </w:p>
        </w:tc>
        <w:tc>
          <w:tcPr>
            <w:tcW w:w="728"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Medical office (diagnostic)</w:t>
            </w:r>
          </w:p>
        </w:tc>
        <w:tc>
          <w:tcPr>
            <w:tcW w:w="266"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48</w:t>
            </w:r>
          </w:p>
        </w:tc>
        <w:tc>
          <w:tcPr>
            <w:tcW w:w="230"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47</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42</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40</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46</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38</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32</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33</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31</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30</w:t>
            </w:r>
          </w:p>
        </w:tc>
        <w:tc>
          <w:tcPr>
            <w:tcW w:w="23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30</w:t>
            </w:r>
          </w:p>
        </w:tc>
        <w:tc>
          <w:tcPr>
            <w:tcW w:w="234"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32</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32</w:t>
            </w:r>
          </w:p>
        </w:tc>
        <w:tc>
          <w:tcPr>
            <w:tcW w:w="25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30</w:t>
            </w:r>
          </w:p>
        </w:tc>
        <w:tc>
          <w:tcPr>
            <w:tcW w:w="231"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35</w:t>
            </w:r>
          </w:p>
        </w:tc>
      </w:tr>
      <w:tr w:rsidR="006C215B" w:rsidRPr="00907297" w:rsidTr="00AF08AD">
        <w:trPr>
          <w:trHeight w:val="264"/>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Public Assembly</w:t>
            </w:r>
          </w:p>
        </w:tc>
        <w:tc>
          <w:tcPr>
            <w:tcW w:w="728"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 xml:space="preserve">Entertainment/ culture             </w:t>
            </w:r>
          </w:p>
        </w:tc>
        <w:tc>
          <w:tcPr>
            <w:tcW w:w="266"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33</w:t>
            </w:r>
          </w:p>
        </w:tc>
        <w:tc>
          <w:tcPr>
            <w:tcW w:w="230"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32</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30</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26</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32</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28</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26</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25</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25</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26</w:t>
            </w:r>
          </w:p>
        </w:tc>
        <w:tc>
          <w:tcPr>
            <w:tcW w:w="23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24</w:t>
            </w:r>
          </w:p>
        </w:tc>
        <w:tc>
          <w:tcPr>
            <w:tcW w:w="234"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30</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28</w:t>
            </w:r>
          </w:p>
        </w:tc>
        <w:tc>
          <w:tcPr>
            <w:tcW w:w="25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31</w:t>
            </w:r>
          </w:p>
        </w:tc>
        <w:tc>
          <w:tcPr>
            <w:tcW w:w="231"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42</w:t>
            </w:r>
          </w:p>
        </w:tc>
      </w:tr>
      <w:tr w:rsidR="006C215B" w:rsidRPr="00907297" w:rsidTr="00AF08AD">
        <w:trPr>
          <w:trHeight w:val="264"/>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Public Assembly</w:t>
            </w:r>
          </w:p>
        </w:tc>
        <w:tc>
          <w:tcPr>
            <w:tcW w:w="728"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 xml:space="preserve">Library                           </w:t>
            </w:r>
          </w:p>
        </w:tc>
        <w:tc>
          <w:tcPr>
            <w:tcW w:w="266"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86</w:t>
            </w:r>
          </w:p>
        </w:tc>
        <w:tc>
          <w:tcPr>
            <w:tcW w:w="230"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85</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80</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68</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84</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75</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68</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65</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66</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70</w:t>
            </w:r>
          </w:p>
        </w:tc>
        <w:tc>
          <w:tcPr>
            <w:tcW w:w="23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63</w:t>
            </w:r>
          </w:p>
        </w:tc>
        <w:tc>
          <w:tcPr>
            <w:tcW w:w="234"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79</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74</w:t>
            </w:r>
          </w:p>
        </w:tc>
        <w:tc>
          <w:tcPr>
            <w:tcW w:w="25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82</w:t>
            </w:r>
          </w:p>
        </w:tc>
        <w:tc>
          <w:tcPr>
            <w:tcW w:w="231"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110</w:t>
            </w:r>
          </w:p>
        </w:tc>
      </w:tr>
      <w:tr w:rsidR="006C215B" w:rsidRPr="00907297" w:rsidTr="00AF08AD">
        <w:trPr>
          <w:trHeight w:val="264"/>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Public Assembly</w:t>
            </w:r>
          </w:p>
        </w:tc>
        <w:tc>
          <w:tcPr>
            <w:tcW w:w="728"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 xml:space="preserve">Other public assembly             </w:t>
            </w:r>
          </w:p>
        </w:tc>
        <w:tc>
          <w:tcPr>
            <w:tcW w:w="266"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40</w:t>
            </w:r>
          </w:p>
        </w:tc>
        <w:tc>
          <w:tcPr>
            <w:tcW w:w="230"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39</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37</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31</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39</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34</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31</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30</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30</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32</w:t>
            </w:r>
          </w:p>
        </w:tc>
        <w:tc>
          <w:tcPr>
            <w:tcW w:w="23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29</w:t>
            </w:r>
          </w:p>
        </w:tc>
        <w:tc>
          <w:tcPr>
            <w:tcW w:w="234"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36</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34</w:t>
            </w:r>
          </w:p>
        </w:tc>
        <w:tc>
          <w:tcPr>
            <w:tcW w:w="25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38</w:t>
            </w:r>
          </w:p>
        </w:tc>
        <w:tc>
          <w:tcPr>
            <w:tcW w:w="231"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51</w:t>
            </w:r>
          </w:p>
        </w:tc>
      </w:tr>
      <w:tr w:rsidR="006C215B" w:rsidRPr="00907297" w:rsidTr="00AF08AD">
        <w:trPr>
          <w:trHeight w:val="264"/>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Public Assembly</w:t>
            </w:r>
          </w:p>
        </w:tc>
        <w:tc>
          <w:tcPr>
            <w:tcW w:w="728"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 xml:space="preserve">Recreation                        </w:t>
            </w:r>
          </w:p>
        </w:tc>
        <w:tc>
          <w:tcPr>
            <w:tcW w:w="266"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37</w:t>
            </w:r>
          </w:p>
        </w:tc>
        <w:tc>
          <w:tcPr>
            <w:tcW w:w="230"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38</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37</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35</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29</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36</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32</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29</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28</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29</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30</w:t>
            </w:r>
          </w:p>
        </w:tc>
        <w:tc>
          <w:tcPr>
            <w:tcW w:w="23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27</w:t>
            </w:r>
          </w:p>
        </w:tc>
        <w:tc>
          <w:tcPr>
            <w:tcW w:w="234"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34</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32</w:t>
            </w:r>
          </w:p>
        </w:tc>
        <w:tc>
          <w:tcPr>
            <w:tcW w:w="25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35</w:t>
            </w:r>
          </w:p>
        </w:tc>
        <w:tc>
          <w:tcPr>
            <w:tcW w:w="231"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47</w:t>
            </w:r>
          </w:p>
        </w:tc>
      </w:tr>
      <w:tr w:rsidR="006C215B" w:rsidRPr="00907297" w:rsidTr="00AF08AD">
        <w:trPr>
          <w:trHeight w:val="264"/>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Public Assembly</w:t>
            </w:r>
          </w:p>
        </w:tc>
        <w:tc>
          <w:tcPr>
            <w:tcW w:w="728"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 xml:space="preserve">Social/meeting                    </w:t>
            </w:r>
          </w:p>
        </w:tc>
        <w:tc>
          <w:tcPr>
            <w:tcW w:w="266"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39</w:t>
            </w:r>
          </w:p>
        </w:tc>
        <w:tc>
          <w:tcPr>
            <w:tcW w:w="230"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39</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38</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36</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31</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38</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34</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30</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29</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30</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31</w:t>
            </w:r>
          </w:p>
        </w:tc>
        <w:tc>
          <w:tcPr>
            <w:tcW w:w="23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28</w:t>
            </w:r>
          </w:p>
        </w:tc>
        <w:tc>
          <w:tcPr>
            <w:tcW w:w="234"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35</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33</w:t>
            </w:r>
          </w:p>
        </w:tc>
        <w:tc>
          <w:tcPr>
            <w:tcW w:w="25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37</w:t>
            </w:r>
          </w:p>
        </w:tc>
        <w:tc>
          <w:tcPr>
            <w:tcW w:w="231"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49</w:t>
            </w:r>
          </w:p>
        </w:tc>
      </w:tr>
      <w:tr w:rsidR="006C215B" w:rsidRPr="00907297" w:rsidTr="00AF08AD">
        <w:trPr>
          <w:trHeight w:val="264"/>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Public Order &amp; Safety</w:t>
            </w:r>
          </w:p>
        </w:tc>
        <w:tc>
          <w:tcPr>
            <w:tcW w:w="728"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 xml:space="preserve">Fire station/ police station       </w:t>
            </w:r>
          </w:p>
        </w:tc>
        <w:tc>
          <w:tcPr>
            <w:tcW w:w="266"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92</w:t>
            </w:r>
          </w:p>
        </w:tc>
        <w:tc>
          <w:tcPr>
            <w:tcW w:w="230"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93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91</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86</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73</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90</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80</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72</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70</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71</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75</w:t>
            </w:r>
          </w:p>
        </w:tc>
        <w:tc>
          <w:tcPr>
            <w:tcW w:w="23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68</w:t>
            </w:r>
          </w:p>
        </w:tc>
        <w:tc>
          <w:tcPr>
            <w:tcW w:w="234"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84</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80</w:t>
            </w:r>
          </w:p>
        </w:tc>
        <w:tc>
          <w:tcPr>
            <w:tcW w:w="25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88</w:t>
            </w:r>
          </w:p>
        </w:tc>
        <w:tc>
          <w:tcPr>
            <w:tcW w:w="231"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118</w:t>
            </w:r>
          </w:p>
        </w:tc>
      </w:tr>
      <w:tr w:rsidR="006C215B" w:rsidRPr="00907297" w:rsidTr="00AF08AD">
        <w:trPr>
          <w:trHeight w:val="264"/>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Public Order &amp; Safety</w:t>
            </w:r>
          </w:p>
        </w:tc>
        <w:tc>
          <w:tcPr>
            <w:tcW w:w="728"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 xml:space="preserve">Other public </w:t>
            </w:r>
          </w:p>
          <w:p w:rsidR="006C215B" w:rsidRPr="00907297" w:rsidRDefault="006C215B" w:rsidP="006C215B">
            <w:pPr>
              <w:rPr>
                <w:bCs/>
                <w:color w:val="000000"/>
              </w:rPr>
            </w:pPr>
            <w:r w:rsidRPr="00907297">
              <w:rPr>
                <w:bCs/>
                <w:color w:val="000000"/>
              </w:rPr>
              <w:t xml:space="preserve">order and safety     </w:t>
            </w:r>
          </w:p>
        </w:tc>
        <w:tc>
          <w:tcPr>
            <w:tcW w:w="266"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84</w:t>
            </w:r>
          </w:p>
        </w:tc>
        <w:tc>
          <w:tcPr>
            <w:tcW w:w="230"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85</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83</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78</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66</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82</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73</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66</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64</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65</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68</w:t>
            </w:r>
          </w:p>
        </w:tc>
        <w:tc>
          <w:tcPr>
            <w:tcW w:w="23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62</w:t>
            </w:r>
          </w:p>
        </w:tc>
        <w:tc>
          <w:tcPr>
            <w:tcW w:w="234"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77</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73</w:t>
            </w:r>
          </w:p>
        </w:tc>
        <w:tc>
          <w:tcPr>
            <w:tcW w:w="25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80</w:t>
            </w:r>
          </w:p>
        </w:tc>
        <w:tc>
          <w:tcPr>
            <w:tcW w:w="231"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107</w:t>
            </w:r>
          </w:p>
        </w:tc>
      </w:tr>
      <w:tr w:rsidR="006C215B" w:rsidRPr="00907297" w:rsidTr="00AF08AD">
        <w:trPr>
          <w:trHeight w:val="264"/>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Religious Worship</w:t>
            </w:r>
          </w:p>
        </w:tc>
        <w:tc>
          <w:tcPr>
            <w:tcW w:w="728"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 xml:space="preserve">Religious worship                 </w:t>
            </w:r>
          </w:p>
        </w:tc>
        <w:tc>
          <w:tcPr>
            <w:tcW w:w="266"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33</w:t>
            </w:r>
          </w:p>
        </w:tc>
        <w:tc>
          <w:tcPr>
            <w:tcW w:w="230"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32</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31</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26</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32</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29</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26</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25</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25</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27</w:t>
            </w:r>
          </w:p>
        </w:tc>
        <w:tc>
          <w:tcPr>
            <w:tcW w:w="23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24</w:t>
            </w:r>
          </w:p>
        </w:tc>
        <w:tc>
          <w:tcPr>
            <w:tcW w:w="234"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30</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28</w:t>
            </w:r>
          </w:p>
        </w:tc>
        <w:tc>
          <w:tcPr>
            <w:tcW w:w="25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31</w:t>
            </w:r>
          </w:p>
        </w:tc>
        <w:tc>
          <w:tcPr>
            <w:tcW w:w="231"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42</w:t>
            </w:r>
          </w:p>
        </w:tc>
      </w:tr>
      <w:tr w:rsidR="006C215B" w:rsidRPr="00907297" w:rsidTr="00AF08AD">
        <w:trPr>
          <w:trHeight w:val="264"/>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Retail (except malls)</w:t>
            </w:r>
          </w:p>
        </w:tc>
        <w:tc>
          <w:tcPr>
            <w:tcW w:w="728"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 xml:space="preserve">Other retail                      </w:t>
            </w:r>
          </w:p>
        </w:tc>
        <w:tc>
          <w:tcPr>
            <w:tcW w:w="266"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70</w:t>
            </w:r>
          </w:p>
        </w:tc>
        <w:tc>
          <w:tcPr>
            <w:tcW w:w="230"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70</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68</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50</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69</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59</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60</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56</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56</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66</w:t>
            </w:r>
          </w:p>
        </w:tc>
        <w:tc>
          <w:tcPr>
            <w:tcW w:w="23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58</w:t>
            </w:r>
          </w:p>
        </w:tc>
        <w:tc>
          <w:tcPr>
            <w:tcW w:w="234"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79</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73</w:t>
            </w:r>
          </w:p>
        </w:tc>
        <w:tc>
          <w:tcPr>
            <w:tcW w:w="25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85</w:t>
            </w:r>
          </w:p>
        </w:tc>
        <w:tc>
          <w:tcPr>
            <w:tcW w:w="231"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123</w:t>
            </w:r>
          </w:p>
        </w:tc>
      </w:tr>
      <w:tr w:rsidR="006C215B" w:rsidRPr="00907297" w:rsidTr="00AF08AD">
        <w:trPr>
          <w:trHeight w:val="264"/>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Retail (except malls)</w:t>
            </w:r>
          </w:p>
        </w:tc>
        <w:tc>
          <w:tcPr>
            <w:tcW w:w="728"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 xml:space="preserve">Retail store                      </w:t>
            </w:r>
          </w:p>
        </w:tc>
        <w:tc>
          <w:tcPr>
            <w:tcW w:w="266"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40</w:t>
            </w:r>
          </w:p>
        </w:tc>
        <w:tc>
          <w:tcPr>
            <w:tcW w:w="230"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40</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39</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28</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39</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34</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34</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32</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32</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38</w:t>
            </w:r>
          </w:p>
        </w:tc>
        <w:tc>
          <w:tcPr>
            <w:tcW w:w="23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33</w:t>
            </w:r>
          </w:p>
        </w:tc>
        <w:tc>
          <w:tcPr>
            <w:tcW w:w="234"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45</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42</w:t>
            </w:r>
          </w:p>
        </w:tc>
        <w:tc>
          <w:tcPr>
            <w:tcW w:w="25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49</w:t>
            </w:r>
          </w:p>
        </w:tc>
        <w:tc>
          <w:tcPr>
            <w:tcW w:w="231"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71</w:t>
            </w:r>
          </w:p>
        </w:tc>
      </w:tr>
      <w:tr w:rsidR="006C215B" w:rsidRPr="00907297" w:rsidTr="00AF08AD">
        <w:trPr>
          <w:trHeight w:val="264"/>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Retail (except malls)</w:t>
            </w:r>
          </w:p>
        </w:tc>
        <w:tc>
          <w:tcPr>
            <w:tcW w:w="728"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Vehicle dealership</w:t>
            </w:r>
          </w:p>
          <w:p w:rsidR="006C215B" w:rsidRPr="00907297" w:rsidRDefault="006C215B" w:rsidP="006C215B">
            <w:pPr>
              <w:rPr>
                <w:bCs/>
                <w:color w:val="000000"/>
              </w:rPr>
            </w:pPr>
            <w:r w:rsidRPr="00907297">
              <w:rPr>
                <w:bCs/>
                <w:color w:val="000000"/>
              </w:rPr>
              <w:t xml:space="preserve">showroom       </w:t>
            </w:r>
          </w:p>
        </w:tc>
        <w:tc>
          <w:tcPr>
            <w:tcW w:w="266"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71</w:t>
            </w:r>
          </w:p>
        </w:tc>
        <w:tc>
          <w:tcPr>
            <w:tcW w:w="230"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72</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70</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68</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50</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69</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59</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60</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56</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57</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67</w:t>
            </w:r>
          </w:p>
        </w:tc>
        <w:tc>
          <w:tcPr>
            <w:tcW w:w="23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58</w:t>
            </w:r>
          </w:p>
        </w:tc>
        <w:tc>
          <w:tcPr>
            <w:tcW w:w="234"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79</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73</w:t>
            </w:r>
          </w:p>
        </w:tc>
        <w:tc>
          <w:tcPr>
            <w:tcW w:w="25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85</w:t>
            </w:r>
          </w:p>
        </w:tc>
        <w:tc>
          <w:tcPr>
            <w:tcW w:w="231"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123</w:t>
            </w:r>
          </w:p>
        </w:tc>
      </w:tr>
      <w:tr w:rsidR="006C215B" w:rsidRPr="00907297" w:rsidTr="00AF08AD">
        <w:trPr>
          <w:trHeight w:val="264"/>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Service</w:t>
            </w:r>
          </w:p>
        </w:tc>
        <w:tc>
          <w:tcPr>
            <w:tcW w:w="728"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 xml:space="preserve">Other service                     </w:t>
            </w:r>
          </w:p>
        </w:tc>
        <w:tc>
          <w:tcPr>
            <w:tcW w:w="266"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85</w:t>
            </w:r>
          </w:p>
        </w:tc>
        <w:tc>
          <w:tcPr>
            <w:tcW w:w="230"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84</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79</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65</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83</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71</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67</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63</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64</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69</w:t>
            </w:r>
          </w:p>
        </w:tc>
        <w:tc>
          <w:tcPr>
            <w:tcW w:w="23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66</w:t>
            </w:r>
          </w:p>
        </w:tc>
        <w:tc>
          <w:tcPr>
            <w:tcW w:w="234"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76</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70</w:t>
            </w:r>
          </w:p>
        </w:tc>
        <w:tc>
          <w:tcPr>
            <w:tcW w:w="25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81</w:t>
            </w:r>
          </w:p>
        </w:tc>
        <w:tc>
          <w:tcPr>
            <w:tcW w:w="231"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104</w:t>
            </w:r>
          </w:p>
        </w:tc>
      </w:tr>
      <w:tr w:rsidR="006C215B" w:rsidRPr="00907297" w:rsidTr="00AF08AD">
        <w:trPr>
          <w:trHeight w:val="264"/>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Service</w:t>
            </w:r>
          </w:p>
        </w:tc>
        <w:tc>
          <w:tcPr>
            <w:tcW w:w="728"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 xml:space="preserve">Post office/postal center         </w:t>
            </w:r>
          </w:p>
        </w:tc>
        <w:tc>
          <w:tcPr>
            <w:tcW w:w="266"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60</w:t>
            </w:r>
          </w:p>
        </w:tc>
        <w:tc>
          <w:tcPr>
            <w:tcW w:w="230"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59</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56</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47</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59</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52</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47</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45</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46</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49</w:t>
            </w:r>
          </w:p>
        </w:tc>
        <w:tc>
          <w:tcPr>
            <w:tcW w:w="23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44</w:t>
            </w:r>
          </w:p>
        </w:tc>
        <w:tc>
          <w:tcPr>
            <w:tcW w:w="234"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55</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52</w:t>
            </w:r>
          </w:p>
        </w:tc>
        <w:tc>
          <w:tcPr>
            <w:tcW w:w="25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57</w:t>
            </w:r>
          </w:p>
        </w:tc>
        <w:tc>
          <w:tcPr>
            <w:tcW w:w="231"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77</w:t>
            </w:r>
          </w:p>
        </w:tc>
      </w:tr>
      <w:tr w:rsidR="006C215B" w:rsidRPr="00907297" w:rsidTr="00AF08AD">
        <w:trPr>
          <w:trHeight w:val="264"/>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Service</w:t>
            </w:r>
          </w:p>
        </w:tc>
        <w:tc>
          <w:tcPr>
            <w:tcW w:w="728"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 xml:space="preserve">Repair shop                       </w:t>
            </w:r>
          </w:p>
        </w:tc>
        <w:tc>
          <w:tcPr>
            <w:tcW w:w="266"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40</w:t>
            </w:r>
          </w:p>
        </w:tc>
        <w:tc>
          <w:tcPr>
            <w:tcW w:w="230"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39</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37</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31</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39</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34</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32</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30</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30</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33</w:t>
            </w:r>
          </w:p>
        </w:tc>
        <w:tc>
          <w:tcPr>
            <w:tcW w:w="23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31</w:t>
            </w:r>
          </w:p>
        </w:tc>
        <w:tc>
          <w:tcPr>
            <w:tcW w:w="234"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36</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33</w:t>
            </w:r>
          </w:p>
        </w:tc>
        <w:tc>
          <w:tcPr>
            <w:tcW w:w="25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38</w:t>
            </w:r>
          </w:p>
        </w:tc>
        <w:tc>
          <w:tcPr>
            <w:tcW w:w="231"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49</w:t>
            </w:r>
          </w:p>
        </w:tc>
      </w:tr>
      <w:tr w:rsidR="006C215B" w:rsidRPr="00907297" w:rsidTr="00AF08AD">
        <w:trPr>
          <w:trHeight w:val="264"/>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Service</w:t>
            </w:r>
          </w:p>
        </w:tc>
        <w:tc>
          <w:tcPr>
            <w:tcW w:w="728"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 xml:space="preserve">Vehicle service/ repair shop       </w:t>
            </w:r>
          </w:p>
        </w:tc>
        <w:tc>
          <w:tcPr>
            <w:tcW w:w="266"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46</w:t>
            </w:r>
          </w:p>
        </w:tc>
        <w:tc>
          <w:tcPr>
            <w:tcW w:w="230"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47</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46</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43</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36</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45</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39</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37</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34</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35</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38</w:t>
            </w:r>
          </w:p>
        </w:tc>
        <w:tc>
          <w:tcPr>
            <w:tcW w:w="23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36</w:t>
            </w:r>
          </w:p>
        </w:tc>
        <w:tc>
          <w:tcPr>
            <w:tcW w:w="234"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42</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38</w:t>
            </w:r>
          </w:p>
        </w:tc>
        <w:tc>
          <w:tcPr>
            <w:tcW w:w="25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44</w:t>
            </w:r>
          </w:p>
        </w:tc>
        <w:tc>
          <w:tcPr>
            <w:tcW w:w="231"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57</w:t>
            </w:r>
          </w:p>
        </w:tc>
      </w:tr>
      <w:tr w:rsidR="006C215B" w:rsidRPr="00907297" w:rsidTr="00AF08AD">
        <w:trPr>
          <w:trHeight w:val="264"/>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Service</w:t>
            </w:r>
          </w:p>
        </w:tc>
        <w:tc>
          <w:tcPr>
            <w:tcW w:w="728"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 xml:space="preserve">Vehicle storage/ maintenance       </w:t>
            </w:r>
          </w:p>
        </w:tc>
        <w:tc>
          <w:tcPr>
            <w:tcW w:w="266"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20</w:t>
            </w:r>
          </w:p>
        </w:tc>
        <w:tc>
          <w:tcPr>
            <w:tcW w:w="230"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20</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19</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15</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20</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17</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16</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15</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15</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16</w:t>
            </w:r>
          </w:p>
        </w:tc>
        <w:tc>
          <w:tcPr>
            <w:tcW w:w="23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16</w:t>
            </w:r>
          </w:p>
        </w:tc>
        <w:tc>
          <w:tcPr>
            <w:tcW w:w="234"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18</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17</w:t>
            </w:r>
          </w:p>
        </w:tc>
        <w:tc>
          <w:tcPr>
            <w:tcW w:w="25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19</w:t>
            </w:r>
          </w:p>
        </w:tc>
        <w:tc>
          <w:tcPr>
            <w:tcW w:w="231"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25</w:t>
            </w:r>
          </w:p>
        </w:tc>
      </w:tr>
      <w:tr w:rsidR="006C215B" w:rsidRPr="00907297" w:rsidTr="00AF08AD">
        <w:trPr>
          <w:trHeight w:val="264"/>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Warehouse</w:t>
            </w:r>
          </w:p>
        </w:tc>
        <w:tc>
          <w:tcPr>
            <w:tcW w:w="728"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 xml:space="preserve">Distribution/ shipping center      </w:t>
            </w:r>
          </w:p>
        </w:tc>
        <w:tc>
          <w:tcPr>
            <w:tcW w:w="266"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18</w:t>
            </w:r>
          </w:p>
        </w:tc>
        <w:tc>
          <w:tcPr>
            <w:tcW w:w="230"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23</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24</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26</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14</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26</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20</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27</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24</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23</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35</w:t>
            </w:r>
          </w:p>
        </w:tc>
        <w:tc>
          <w:tcPr>
            <w:tcW w:w="23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32</w:t>
            </w:r>
          </w:p>
        </w:tc>
        <w:tc>
          <w:tcPr>
            <w:tcW w:w="234"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49</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41</w:t>
            </w:r>
          </w:p>
        </w:tc>
        <w:tc>
          <w:tcPr>
            <w:tcW w:w="25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59</w:t>
            </w:r>
          </w:p>
        </w:tc>
        <w:tc>
          <w:tcPr>
            <w:tcW w:w="231"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108</w:t>
            </w:r>
          </w:p>
        </w:tc>
      </w:tr>
      <w:tr w:rsidR="006C215B" w:rsidRPr="00907297" w:rsidTr="00AF08AD">
        <w:trPr>
          <w:trHeight w:val="264"/>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Warehouse</w:t>
            </w:r>
          </w:p>
        </w:tc>
        <w:tc>
          <w:tcPr>
            <w:tcW w:w="728"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 xml:space="preserve">Non-refrigerated warehouse        </w:t>
            </w:r>
          </w:p>
        </w:tc>
        <w:tc>
          <w:tcPr>
            <w:tcW w:w="266"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9</w:t>
            </w:r>
          </w:p>
        </w:tc>
        <w:tc>
          <w:tcPr>
            <w:tcW w:w="230"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11</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11</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13</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12</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9</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13</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12</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11</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17</w:t>
            </w:r>
          </w:p>
        </w:tc>
        <w:tc>
          <w:tcPr>
            <w:tcW w:w="23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15</w:t>
            </w:r>
          </w:p>
        </w:tc>
        <w:tc>
          <w:tcPr>
            <w:tcW w:w="234"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24</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20</w:t>
            </w:r>
          </w:p>
        </w:tc>
        <w:tc>
          <w:tcPr>
            <w:tcW w:w="25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29</w:t>
            </w:r>
          </w:p>
        </w:tc>
        <w:tc>
          <w:tcPr>
            <w:tcW w:w="231"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52</w:t>
            </w:r>
          </w:p>
        </w:tc>
      </w:tr>
      <w:tr w:rsidR="006C215B" w:rsidRPr="00907297" w:rsidTr="00AF08AD">
        <w:trPr>
          <w:trHeight w:val="264"/>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Warehouse</w:t>
            </w:r>
          </w:p>
        </w:tc>
        <w:tc>
          <w:tcPr>
            <w:tcW w:w="728"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 xml:space="preserve">Refrigerated warehouse            </w:t>
            </w:r>
          </w:p>
        </w:tc>
        <w:tc>
          <w:tcPr>
            <w:tcW w:w="266"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97</w:t>
            </w:r>
          </w:p>
        </w:tc>
        <w:tc>
          <w:tcPr>
            <w:tcW w:w="230"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100</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102</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90</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81</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101</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80</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75</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78</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79</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74</w:t>
            </w:r>
          </w:p>
        </w:tc>
        <w:tc>
          <w:tcPr>
            <w:tcW w:w="23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68</w:t>
            </w:r>
          </w:p>
        </w:tc>
        <w:tc>
          <w:tcPr>
            <w:tcW w:w="234"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82</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89</w:t>
            </w:r>
          </w:p>
        </w:tc>
        <w:tc>
          <w:tcPr>
            <w:tcW w:w="25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90</w:t>
            </w:r>
          </w:p>
        </w:tc>
        <w:tc>
          <w:tcPr>
            <w:tcW w:w="231"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123</w:t>
            </w:r>
          </w:p>
        </w:tc>
      </w:tr>
      <w:tr w:rsidR="006C215B" w:rsidRPr="00907297" w:rsidTr="00AF08AD">
        <w:trPr>
          <w:trHeight w:val="264"/>
        </w:trPr>
        <w:tc>
          <w:tcPr>
            <w:tcW w:w="504" w:type="pct"/>
            <w:tcBorders>
              <w:top w:val="nil"/>
              <w:left w:val="single" w:sz="4" w:space="0" w:color="auto"/>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Residential</w:t>
            </w:r>
          </w:p>
        </w:tc>
        <w:tc>
          <w:tcPr>
            <w:tcW w:w="728"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Multi-family high-rise residential</w:t>
            </w:r>
          </w:p>
        </w:tc>
        <w:tc>
          <w:tcPr>
            <w:tcW w:w="266"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48</w:t>
            </w:r>
          </w:p>
        </w:tc>
        <w:tc>
          <w:tcPr>
            <w:tcW w:w="230"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46</w:t>
            </w:r>
          </w:p>
        </w:tc>
        <w:tc>
          <w:tcPr>
            <w:tcW w:w="233"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39</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41</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24</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40</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28</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41</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37</w:t>
            </w:r>
          </w:p>
        </w:tc>
        <w:tc>
          <w:tcPr>
            <w:tcW w:w="232"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41</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45</w:t>
            </w:r>
          </w:p>
        </w:tc>
        <w:tc>
          <w:tcPr>
            <w:tcW w:w="23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38</w:t>
            </w:r>
          </w:p>
        </w:tc>
        <w:tc>
          <w:tcPr>
            <w:tcW w:w="234"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52</w:t>
            </w:r>
          </w:p>
        </w:tc>
        <w:tc>
          <w:tcPr>
            <w:tcW w:w="232"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46</w:t>
            </w:r>
          </w:p>
        </w:tc>
        <w:tc>
          <w:tcPr>
            <w:tcW w:w="253" w:type="pct"/>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55</w:t>
            </w:r>
          </w:p>
        </w:tc>
        <w:tc>
          <w:tcPr>
            <w:tcW w:w="231" w:type="pct"/>
            <w:gridSpan w:val="2"/>
            <w:tcBorders>
              <w:top w:val="nil"/>
              <w:left w:val="nil"/>
              <w:bottom w:val="single" w:sz="4" w:space="0" w:color="auto"/>
              <w:right w:val="single" w:sz="4" w:space="0" w:color="auto"/>
            </w:tcBorders>
            <w:shd w:val="clear" w:color="auto" w:fill="auto"/>
            <w:noWrap/>
            <w:vAlign w:val="center"/>
            <w:hideMark/>
          </w:tcPr>
          <w:p w:rsidR="006C215B" w:rsidRPr="00907297" w:rsidRDefault="006C215B" w:rsidP="006C215B">
            <w:pPr>
              <w:rPr>
                <w:bCs/>
                <w:color w:val="000000"/>
              </w:rPr>
            </w:pPr>
            <w:r w:rsidRPr="00907297">
              <w:rPr>
                <w:bCs/>
                <w:color w:val="000000"/>
              </w:rPr>
              <w:t>72</w:t>
            </w:r>
          </w:p>
        </w:tc>
      </w:tr>
    </w:tbl>
    <w:p w:rsidR="006C33B7" w:rsidRPr="00907297" w:rsidRDefault="006C33B7" w:rsidP="006C33B7">
      <w:pPr>
        <w:spacing w:line="480" w:lineRule="auto"/>
        <w:rPr>
          <w:color w:val="000000"/>
        </w:rPr>
      </w:pPr>
    </w:p>
    <w:p w:rsidR="006C33B7" w:rsidRPr="00907297" w:rsidRDefault="00E54FBD" w:rsidP="006C33B7">
      <w:pPr>
        <w:spacing w:line="480" w:lineRule="auto"/>
        <w:rPr>
          <w:del w:id="2665" w:author="Author"/>
          <w:color w:val="000000"/>
        </w:rPr>
      </w:pPr>
      <w:del w:id="2666" w:author="Author">
        <w:r w:rsidRPr="00907297">
          <w:rPr>
            <w:color w:val="000000"/>
          </w:rPr>
          <w:br w:type="page"/>
        </w:r>
      </w:del>
    </w:p>
    <w:p w:rsidR="006C33B7" w:rsidRPr="00907297" w:rsidRDefault="006C33B7" w:rsidP="006C33B7">
      <w:pPr>
        <w:spacing w:line="480" w:lineRule="auto"/>
        <w:rPr>
          <w:del w:id="2667" w:author="Author"/>
          <w:color w:val="000000"/>
        </w:rPr>
      </w:pPr>
    </w:p>
    <w:tbl>
      <w:tblPr>
        <w:tblpPr w:leftFromText="180" w:rightFromText="180" w:vertAnchor="text" w:tblpY="1"/>
        <w:tblOverlap w:val="never"/>
        <w:tblW w:w="4997" w:type="pct"/>
        <w:tblLayout w:type="fixed"/>
        <w:tblLook w:val="04A0" w:firstRow="1" w:lastRow="0" w:firstColumn="1" w:lastColumn="0" w:noHBand="0" w:noVBand="1"/>
      </w:tblPr>
      <w:tblGrid>
        <w:gridCol w:w="1366"/>
        <w:gridCol w:w="1893"/>
        <w:gridCol w:w="634"/>
        <w:gridCol w:w="636"/>
        <w:gridCol w:w="629"/>
        <w:gridCol w:w="648"/>
        <w:gridCol w:w="614"/>
        <w:gridCol w:w="614"/>
        <w:gridCol w:w="614"/>
        <w:gridCol w:w="614"/>
        <w:gridCol w:w="614"/>
        <w:gridCol w:w="614"/>
        <w:gridCol w:w="614"/>
        <w:gridCol w:w="614"/>
        <w:gridCol w:w="614"/>
        <w:gridCol w:w="614"/>
        <w:gridCol w:w="614"/>
        <w:gridCol w:w="608"/>
      </w:tblGrid>
      <w:tr w:rsidR="00E968B3" w:rsidRPr="00907297" w:rsidTr="00E968B3">
        <w:trPr>
          <w:trHeight w:val="264"/>
        </w:trPr>
        <w:tc>
          <w:tcPr>
            <w:tcW w:w="5000" w:type="pct"/>
            <w:gridSpan w:val="1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
                <w:bCs/>
                <w:color w:val="000000"/>
              </w:rPr>
            </w:pPr>
            <w:r w:rsidRPr="00907297">
              <w:rPr>
                <w:b/>
                <w:bCs/>
                <w:color w:val="000000"/>
              </w:rPr>
              <w:t>Table 2 - FY2015-FY2019 Maximum Allowable Fossil Fuel-Generated Energy Consumption by Building Category, Building Type and Climate Zone, Commercial Buildings and Multi-Family High-Rise Residential Buildings (source kBtu/yr-sqft)</w:t>
            </w:r>
          </w:p>
        </w:tc>
      </w:tr>
      <w:tr w:rsidR="00E968B3" w:rsidRPr="00907297" w:rsidTr="00AF08AD">
        <w:trPr>
          <w:trHeight w:val="264"/>
        </w:trPr>
        <w:tc>
          <w:tcPr>
            <w:tcW w:w="519" w:type="pct"/>
            <w:vMerge w:val="restart"/>
            <w:tcBorders>
              <w:top w:val="single" w:sz="4" w:space="0" w:color="auto"/>
              <w:left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Building Category</w:t>
            </w:r>
          </w:p>
        </w:tc>
        <w:tc>
          <w:tcPr>
            <w:tcW w:w="719"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vertAlign w:val="superscript"/>
              </w:rPr>
            </w:pPr>
            <w:r w:rsidRPr="00907297">
              <w:rPr>
                <w:bCs/>
                <w:color w:val="000000"/>
              </w:rPr>
              <w:t>Climate Zone:</w:t>
            </w:r>
          </w:p>
        </w:tc>
        <w:tc>
          <w:tcPr>
            <w:tcW w:w="241"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w:t>
            </w:r>
          </w:p>
        </w:tc>
        <w:tc>
          <w:tcPr>
            <w:tcW w:w="242"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2A</w:t>
            </w:r>
          </w:p>
        </w:tc>
        <w:tc>
          <w:tcPr>
            <w:tcW w:w="239"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2B</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3A</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3B </w:t>
            </w:r>
            <w:r w:rsidRPr="00907297">
              <w:rPr>
                <w:bCs/>
                <w:color w:val="000000"/>
                <w:sz w:val="16"/>
                <w:szCs w:val="16"/>
              </w:rPr>
              <w:t>Coast</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3B </w:t>
            </w:r>
            <w:r w:rsidRPr="00907297">
              <w:rPr>
                <w:bCs/>
                <w:color w:val="000000"/>
                <w:sz w:val="16"/>
                <w:szCs w:val="16"/>
              </w:rPr>
              <w:t>Other</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3C</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4A</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4B</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4C</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5A</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5B</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6A</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6B</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r>
      <w:tr w:rsidR="00E968B3" w:rsidRPr="00907297" w:rsidTr="00AF08AD">
        <w:trPr>
          <w:trHeight w:val="264"/>
        </w:trPr>
        <w:tc>
          <w:tcPr>
            <w:tcW w:w="519" w:type="pct"/>
            <w:vMerge/>
            <w:tcBorders>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p>
        </w:tc>
        <w:tc>
          <w:tcPr>
            <w:tcW w:w="719"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Building Type</w:t>
            </w:r>
          </w:p>
        </w:tc>
        <w:tc>
          <w:tcPr>
            <w:tcW w:w="3762" w:type="pct"/>
            <w:gridSpan w:val="16"/>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Fossil Fuel-Generated Energy Use Intensity (source kBtu/yr-sqft)</w:t>
            </w:r>
          </w:p>
        </w:tc>
      </w:tr>
      <w:tr w:rsidR="00E968B3" w:rsidRPr="00907297" w:rsidTr="00AF08AD">
        <w:trPr>
          <w:trHeight w:val="264"/>
        </w:trPr>
        <w:tc>
          <w:tcPr>
            <w:tcW w:w="5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Education</w:t>
            </w:r>
          </w:p>
        </w:tc>
        <w:tc>
          <w:tcPr>
            <w:tcW w:w="719"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College/</w:t>
            </w:r>
          </w:p>
          <w:p w:rsidR="00E968B3" w:rsidRPr="00907297" w:rsidRDefault="00E968B3" w:rsidP="00E968B3">
            <w:pPr>
              <w:rPr>
                <w:bCs/>
                <w:color w:val="000000"/>
              </w:rPr>
            </w:pPr>
            <w:r w:rsidRPr="00907297">
              <w:rPr>
                <w:bCs/>
                <w:color w:val="000000"/>
              </w:rPr>
              <w:t xml:space="preserve">university                </w:t>
            </w:r>
          </w:p>
        </w:tc>
        <w:tc>
          <w:tcPr>
            <w:tcW w:w="241"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69</w:t>
            </w:r>
          </w:p>
        </w:tc>
        <w:tc>
          <w:tcPr>
            <w:tcW w:w="242"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69</w:t>
            </w:r>
          </w:p>
        </w:tc>
        <w:tc>
          <w:tcPr>
            <w:tcW w:w="239"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67</w:t>
            </w:r>
          </w:p>
        </w:tc>
        <w:tc>
          <w:tcPr>
            <w:tcW w:w="246"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63</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46</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65</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55</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56</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51</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55</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60</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51</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71</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64</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76</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113</w:t>
            </w:r>
          </w:p>
        </w:tc>
      </w:tr>
      <w:tr w:rsidR="00E968B3" w:rsidRPr="00907297" w:rsidTr="00AF08AD">
        <w:trPr>
          <w:trHeight w:val="264"/>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Education</w:t>
            </w:r>
          </w:p>
        </w:tc>
        <w:tc>
          <w:tcPr>
            <w:tcW w:w="719"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Elementary/ middle school          </w:t>
            </w:r>
          </w:p>
        </w:tc>
        <w:tc>
          <w:tcPr>
            <w:tcW w:w="24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42</w:t>
            </w:r>
          </w:p>
        </w:tc>
        <w:tc>
          <w:tcPr>
            <w:tcW w:w="242"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42</w:t>
            </w:r>
          </w:p>
        </w:tc>
        <w:tc>
          <w:tcPr>
            <w:tcW w:w="239"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40</w:t>
            </w:r>
          </w:p>
        </w:tc>
        <w:tc>
          <w:tcPr>
            <w:tcW w:w="24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38</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56</w:t>
            </w:r>
          </w:p>
        </w:tc>
      </w:tr>
      <w:tr w:rsidR="00E968B3" w:rsidRPr="00907297" w:rsidTr="00AF08AD">
        <w:trPr>
          <w:trHeight w:val="264"/>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Education</w:t>
            </w:r>
          </w:p>
        </w:tc>
        <w:tc>
          <w:tcPr>
            <w:tcW w:w="719"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High school                       </w:t>
            </w:r>
          </w:p>
        </w:tc>
        <w:tc>
          <w:tcPr>
            <w:tcW w:w="24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51</w:t>
            </w:r>
          </w:p>
        </w:tc>
        <w:tc>
          <w:tcPr>
            <w:tcW w:w="242"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50</w:t>
            </w:r>
          </w:p>
        </w:tc>
        <w:tc>
          <w:tcPr>
            <w:tcW w:w="239"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49</w:t>
            </w:r>
          </w:p>
        </w:tc>
        <w:tc>
          <w:tcPr>
            <w:tcW w:w="24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48</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83</w:t>
            </w:r>
          </w:p>
        </w:tc>
      </w:tr>
      <w:tr w:rsidR="00E968B3" w:rsidRPr="00907297" w:rsidTr="00AF08AD">
        <w:trPr>
          <w:trHeight w:val="264"/>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Education</w:t>
            </w:r>
          </w:p>
        </w:tc>
        <w:tc>
          <w:tcPr>
            <w:tcW w:w="719"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Other classroom education         </w:t>
            </w:r>
          </w:p>
        </w:tc>
        <w:tc>
          <w:tcPr>
            <w:tcW w:w="24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28</w:t>
            </w:r>
          </w:p>
        </w:tc>
        <w:tc>
          <w:tcPr>
            <w:tcW w:w="242"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28</w:t>
            </w:r>
          </w:p>
        </w:tc>
        <w:tc>
          <w:tcPr>
            <w:tcW w:w="239"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28</w:t>
            </w:r>
          </w:p>
        </w:tc>
        <w:tc>
          <w:tcPr>
            <w:tcW w:w="24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46</w:t>
            </w:r>
          </w:p>
        </w:tc>
      </w:tr>
      <w:tr w:rsidR="00E968B3" w:rsidRPr="00907297" w:rsidTr="00AF08AD">
        <w:trPr>
          <w:trHeight w:val="264"/>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Education</w:t>
            </w:r>
          </w:p>
        </w:tc>
        <w:tc>
          <w:tcPr>
            <w:tcW w:w="719"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Preschool/</w:t>
            </w:r>
          </w:p>
          <w:p w:rsidR="00E968B3" w:rsidRPr="00907297" w:rsidRDefault="00E968B3" w:rsidP="00E968B3">
            <w:pPr>
              <w:rPr>
                <w:bCs/>
                <w:color w:val="000000"/>
              </w:rPr>
            </w:pPr>
            <w:r w:rsidRPr="00907297">
              <w:rPr>
                <w:bCs/>
                <w:color w:val="000000"/>
              </w:rPr>
              <w:t xml:space="preserve">daycare                 </w:t>
            </w:r>
          </w:p>
        </w:tc>
        <w:tc>
          <w:tcPr>
            <w:tcW w:w="24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55</w:t>
            </w:r>
          </w:p>
        </w:tc>
        <w:tc>
          <w:tcPr>
            <w:tcW w:w="242"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54</w:t>
            </w:r>
          </w:p>
        </w:tc>
        <w:tc>
          <w:tcPr>
            <w:tcW w:w="239"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52</w:t>
            </w:r>
          </w:p>
        </w:tc>
        <w:tc>
          <w:tcPr>
            <w:tcW w:w="24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48</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72</w:t>
            </w:r>
          </w:p>
        </w:tc>
      </w:tr>
      <w:tr w:rsidR="00E968B3" w:rsidRPr="00907297" w:rsidTr="00AF08AD">
        <w:trPr>
          <w:trHeight w:val="264"/>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Food Sales</w:t>
            </w:r>
          </w:p>
        </w:tc>
        <w:tc>
          <w:tcPr>
            <w:tcW w:w="719"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Convenience store                 </w:t>
            </w:r>
          </w:p>
        </w:tc>
        <w:tc>
          <w:tcPr>
            <w:tcW w:w="24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151</w:t>
            </w:r>
          </w:p>
        </w:tc>
        <w:tc>
          <w:tcPr>
            <w:tcW w:w="242"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167</w:t>
            </w:r>
          </w:p>
        </w:tc>
        <w:tc>
          <w:tcPr>
            <w:tcW w:w="239"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161</w:t>
            </w:r>
          </w:p>
        </w:tc>
        <w:tc>
          <w:tcPr>
            <w:tcW w:w="24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128</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202</w:t>
            </w:r>
          </w:p>
        </w:tc>
      </w:tr>
      <w:tr w:rsidR="00E968B3" w:rsidRPr="00907297" w:rsidTr="00AF08AD">
        <w:trPr>
          <w:trHeight w:val="264"/>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Food Sales</w:t>
            </w:r>
          </w:p>
        </w:tc>
        <w:tc>
          <w:tcPr>
            <w:tcW w:w="719"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Convenience store with gas</w:t>
            </w:r>
          </w:p>
        </w:tc>
        <w:tc>
          <w:tcPr>
            <w:tcW w:w="24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122</w:t>
            </w:r>
          </w:p>
        </w:tc>
        <w:tc>
          <w:tcPr>
            <w:tcW w:w="242"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135</w:t>
            </w:r>
          </w:p>
        </w:tc>
        <w:tc>
          <w:tcPr>
            <w:tcW w:w="239"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130</w:t>
            </w:r>
          </w:p>
        </w:tc>
        <w:tc>
          <w:tcPr>
            <w:tcW w:w="24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108</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163</w:t>
            </w:r>
          </w:p>
        </w:tc>
      </w:tr>
      <w:tr w:rsidR="00E968B3" w:rsidRPr="00907297" w:rsidTr="00AF08AD">
        <w:trPr>
          <w:trHeight w:val="264"/>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Food Sales</w:t>
            </w:r>
          </w:p>
        </w:tc>
        <w:tc>
          <w:tcPr>
            <w:tcW w:w="719"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Grocery store/food market         </w:t>
            </w:r>
          </w:p>
        </w:tc>
        <w:tc>
          <w:tcPr>
            <w:tcW w:w="24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126</w:t>
            </w:r>
          </w:p>
        </w:tc>
        <w:tc>
          <w:tcPr>
            <w:tcW w:w="242"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139</w:t>
            </w:r>
          </w:p>
        </w:tc>
        <w:tc>
          <w:tcPr>
            <w:tcW w:w="239"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135</w:t>
            </w:r>
          </w:p>
        </w:tc>
        <w:tc>
          <w:tcPr>
            <w:tcW w:w="24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138</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168</w:t>
            </w:r>
          </w:p>
        </w:tc>
      </w:tr>
      <w:tr w:rsidR="00E968B3" w:rsidRPr="00907297" w:rsidTr="00AF08AD">
        <w:trPr>
          <w:trHeight w:val="264"/>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Food Sales</w:t>
            </w:r>
          </w:p>
        </w:tc>
        <w:tc>
          <w:tcPr>
            <w:tcW w:w="719"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Other food sales                  </w:t>
            </w:r>
          </w:p>
        </w:tc>
        <w:tc>
          <w:tcPr>
            <w:tcW w:w="24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38</w:t>
            </w:r>
          </w:p>
        </w:tc>
        <w:tc>
          <w:tcPr>
            <w:tcW w:w="242"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42</w:t>
            </w:r>
          </w:p>
        </w:tc>
        <w:tc>
          <w:tcPr>
            <w:tcW w:w="239"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41</w:t>
            </w:r>
          </w:p>
        </w:tc>
        <w:tc>
          <w:tcPr>
            <w:tcW w:w="24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51</w:t>
            </w:r>
          </w:p>
        </w:tc>
      </w:tr>
      <w:tr w:rsidR="00E968B3" w:rsidRPr="00907297" w:rsidTr="00AF08AD">
        <w:trPr>
          <w:trHeight w:val="264"/>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Food Service</w:t>
            </w:r>
          </w:p>
        </w:tc>
        <w:tc>
          <w:tcPr>
            <w:tcW w:w="719"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Fast  food                         </w:t>
            </w:r>
          </w:p>
        </w:tc>
        <w:tc>
          <w:tcPr>
            <w:tcW w:w="24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294</w:t>
            </w:r>
          </w:p>
        </w:tc>
        <w:tc>
          <w:tcPr>
            <w:tcW w:w="242"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307</w:t>
            </w:r>
          </w:p>
        </w:tc>
        <w:tc>
          <w:tcPr>
            <w:tcW w:w="239"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313</w:t>
            </w:r>
          </w:p>
        </w:tc>
        <w:tc>
          <w:tcPr>
            <w:tcW w:w="24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279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259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317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263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235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251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255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239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222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264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290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292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381</w:t>
            </w:r>
          </w:p>
        </w:tc>
      </w:tr>
      <w:tr w:rsidR="00E968B3" w:rsidRPr="00907297" w:rsidTr="00AF08AD">
        <w:trPr>
          <w:trHeight w:val="264"/>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Food Service</w:t>
            </w:r>
          </w:p>
        </w:tc>
        <w:tc>
          <w:tcPr>
            <w:tcW w:w="719"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Other food service                </w:t>
            </w:r>
          </w:p>
        </w:tc>
        <w:tc>
          <w:tcPr>
            <w:tcW w:w="24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87</w:t>
            </w:r>
          </w:p>
        </w:tc>
        <w:tc>
          <w:tcPr>
            <w:tcW w:w="242"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91</w:t>
            </w:r>
          </w:p>
        </w:tc>
        <w:tc>
          <w:tcPr>
            <w:tcW w:w="239"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92</w:t>
            </w:r>
          </w:p>
        </w:tc>
        <w:tc>
          <w:tcPr>
            <w:tcW w:w="24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78</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78</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112</w:t>
            </w:r>
          </w:p>
        </w:tc>
      </w:tr>
      <w:tr w:rsidR="00E968B3" w:rsidRPr="00907297" w:rsidTr="00AF08AD">
        <w:trPr>
          <w:trHeight w:val="264"/>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Food Service</w:t>
            </w:r>
          </w:p>
        </w:tc>
        <w:tc>
          <w:tcPr>
            <w:tcW w:w="719"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Restaurant/ cafeteria              </w:t>
            </w:r>
          </w:p>
        </w:tc>
        <w:tc>
          <w:tcPr>
            <w:tcW w:w="24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159</w:t>
            </w:r>
          </w:p>
        </w:tc>
        <w:tc>
          <w:tcPr>
            <w:tcW w:w="242"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166</w:t>
            </w:r>
          </w:p>
        </w:tc>
        <w:tc>
          <w:tcPr>
            <w:tcW w:w="239"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168</w:t>
            </w:r>
          </w:p>
        </w:tc>
        <w:tc>
          <w:tcPr>
            <w:tcW w:w="24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138</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170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128</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158</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206</w:t>
            </w:r>
          </w:p>
        </w:tc>
      </w:tr>
      <w:tr w:rsidR="00E968B3" w:rsidRPr="00907297" w:rsidTr="00AF08AD">
        <w:trPr>
          <w:trHeight w:val="264"/>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Inpatient Health Care</w:t>
            </w:r>
          </w:p>
        </w:tc>
        <w:tc>
          <w:tcPr>
            <w:tcW w:w="719"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Hospital/ inpatient health         </w:t>
            </w:r>
          </w:p>
        </w:tc>
        <w:tc>
          <w:tcPr>
            <w:tcW w:w="24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159</w:t>
            </w:r>
          </w:p>
        </w:tc>
        <w:tc>
          <w:tcPr>
            <w:tcW w:w="242"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164</w:t>
            </w:r>
          </w:p>
        </w:tc>
        <w:tc>
          <w:tcPr>
            <w:tcW w:w="239"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167</w:t>
            </w:r>
          </w:p>
        </w:tc>
        <w:tc>
          <w:tcPr>
            <w:tcW w:w="24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127</w:t>
            </w:r>
          </w:p>
        </w:tc>
      </w:tr>
      <w:tr w:rsidR="00E968B3" w:rsidRPr="00907297" w:rsidTr="00F50BC2">
        <w:trPr>
          <w:trHeight w:val="264"/>
          <w:ins w:id="2668" w:author="Author"/>
        </w:trPr>
        <w:tc>
          <w:tcPr>
            <w:tcW w:w="519" w:type="pct"/>
            <w:tcBorders>
              <w:top w:val="nil"/>
              <w:left w:val="single" w:sz="4" w:space="0" w:color="auto"/>
              <w:bottom w:val="single" w:sz="4" w:space="0" w:color="auto"/>
              <w:right w:val="single" w:sz="4" w:space="0" w:color="auto"/>
            </w:tcBorders>
            <w:shd w:val="clear" w:color="auto" w:fill="auto"/>
            <w:noWrap/>
            <w:vAlign w:val="center"/>
          </w:tcPr>
          <w:p w:rsidR="00E968B3" w:rsidRPr="00907297" w:rsidRDefault="00E968B3" w:rsidP="00E968B3">
            <w:pPr>
              <w:rPr>
                <w:ins w:id="2669" w:author="Author"/>
                <w:bCs/>
                <w:color w:val="000000"/>
              </w:rPr>
            </w:pPr>
            <w:ins w:id="2670" w:author="Author">
              <w:r>
                <w:rPr>
                  <w:bCs/>
                  <w:color w:val="000000"/>
                </w:rPr>
                <w:t>Laboratory</w:t>
              </w:r>
            </w:ins>
          </w:p>
        </w:tc>
        <w:tc>
          <w:tcPr>
            <w:tcW w:w="719" w:type="pct"/>
            <w:tcBorders>
              <w:top w:val="nil"/>
              <w:left w:val="nil"/>
              <w:bottom w:val="single" w:sz="4" w:space="0" w:color="auto"/>
              <w:right w:val="single" w:sz="4" w:space="0" w:color="auto"/>
            </w:tcBorders>
            <w:shd w:val="clear" w:color="auto" w:fill="auto"/>
            <w:noWrap/>
            <w:vAlign w:val="center"/>
          </w:tcPr>
          <w:p w:rsidR="00E968B3" w:rsidRPr="00907297" w:rsidRDefault="00E968B3" w:rsidP="00E968B3">
            <w:pPr>
              <w:rPr>
                <w:ins w:id="2671" w:author="Author"/>
                <w:bCs/>
                <w:color w:val="000000"/>
              </w:rPr>
            </w:pPr>
            <w:ins w:id="2672" w:author="Author">
              <w:r w:rsidRPr="00907297">
                <w:rPr>
                  <w:bCs/>
                  <w:color w:val="000000"/>
                </w:rPr>
                <w:t xml:space="preserve">Laboratory                        </w:t>
              </w:r>
            </w:ins>
          </w:p>
        </w:tc>
        <w:tc>
          <w:tcPr>
            <w:tcW w:w="241" w:type="pct"/>
            <w:tcBorders>
              <w:top w:val="nil"/>
              <w:left w:val="nil"/>
              <w:bottom w:val="single" w:sz="4" w:space="0" w:color="auto"/>
              <w:right w:val="single" w:sz="4" w:space="0" w:color="auto"/>
            </w:tcBorders>
            <w:shd w:val="clear" w:color="auto" w:fill="auto"/>
            <w:noWrap/>
            <w:vAlign w:val="center"/>
          </w:tcPr>
          <w:p w:rsidR="00E968B3" w:rsidRPr="00907297" w:rsidRDefault="00E968B3" w:rsidP="00E968B3">
            <w:pPr>
              <w:rPr>
                <w:ins w:id="2673" w:author="Author"/>
                <w:bCs/>
                <w:color w:val="000000"/>
              </w:rPr>
            </w:pPr>
            <w:ins w:id="2674" w:author="Author">
              <w:r w:rsidRPr="00907297">
                <w:rPr>
                  <w:bCs/>
                  <w:color w:val="000000"/>
                </w:rPr>
                <w:t>195</w:t>
              </w:r>
            </w:ins>
          </w:p>
        </w:tc>
        <w:tc>
          <w:tcPr>
            <w:tcW w:w="242" w:type="pct"/>
            <w:tcBorders>
              <w:top w:val="nil"/>
              <w:left w:val="nil"/>
              <w:bottom w:val="single" w:sz="4" w:space="0" w:color="auto"/>
              <w:right w:val="single" w:sz="4" w:space="0" w:color="auto"/>
            </w:tcBorders>
            <w:shd w:val="clear" w:color="auto" w:fill="auto"/>
            <w:noWrap/>
            <w:vAlign w:val="center"/>
          </w:tcPr>
          <w:p w:rsidR="00E968B3" w:rsidRPr="00907297" w:rsidRDefault="00E968B3" w:rsidP="00E968B3">
            <w:pPr>
              <w:rPr>
                <w:ins w:id="2675" w:author="Author"/>
                <w:bCs/>
                <w:color w:val="000000"/>
              </w:rPr>
            </w:pPr>
            <w:ins w:id="2676" w:author="Author">
              <w:r w:rsidRPr="00907297">
                <w:rPr>
                  <w:bCs/>
                  <w:color w:val="000000"/>
                </w:rPr>
                <w:t>197</w:t>
              </w:r>
            </w:ins>
          </w:p>
        </w:tc>
        <w:tc>
          <w:tcPr>
            <w:tcW w:w="239" w:type="pct"/>
            <w:tcBorders>
              <w:top w:val="nil"/>
              <w:left w:val="nil"/>
              <w:bottom w:val="single" w:sz="4" w:space="0" w:color="auto"/>
              <w:right w:val="single" w:sz="4" w:space="0" w:color="auto"/>
            </w:tcBorders>
            <w:shd w:val="clear" w:color="auto" w:fill="auto"/>
            <w:noWrap/>
            <w:vAlign w:val="center"/>
          </w:tcPr>
          <w:p w:rsidR="00E968B3" w:rsidRPr="00907297" w:rsidRDefault="00E968B3" w:rsidP="00E968B3">
            <w:pPr>
              <w:rPr>
                <w:ins w:id="2677" w:author="Author"/>
                <w:bCs/>
                <w:color w:val="000000"/>
              </w:rPr>
            </w:pPr>
            <w:ins w:id="2678" w:author="Author">
              <w:r w:rsidRPr="00907297">
                <w:rPr>
                  <w:bCs/>
                  <w:color w:val="000000"/>
                </w:rPr>
                <w:t>192</w:t>
              </w:r>
            </w:ins>
          </w:p>
        </w:tc>
        <w:tc>
          <w:tcPr>
            <w:tcW w:w="246" w:type="pct"/>
            <w:tcBorders>
              <w:top w:val="nil"/>
              <w:left w:val="nil"/>
              <w:bottom w:val="single" w:sz="4" w:space="0" w:color="auto"/>
              <w:right w:val="single" w:sz="4" w:space="0" w:color="auto"/>
            </w:tcBorders>
            <w:shd w:val="clear" w:color="auto" w:fill="auto"/>
            <w:noWrap/>
            <w:vAlign w:val="center"/>
          </w:tcPr>
          <w:p w:rsidR="00E968B3" w:rsidRPr="00907297" w:rsidRDefault="00E968B3" w:rsidP="00E968B3">
            <w:pPr>
              <w:rPr>
                <w:ins w:id="2679" w:author="Author"/>
                <w:bCs/>
                <w:color w:val="000000"/>
              </w:rPr>
            </w:pPr>
            <w:ins w:id="2680" w:author="Author">
              <w:r w:rsidRPr="00907297">
                <w:rPr>
                  <w:bCs/>
                  <w:color w:val="000000"/>
                </w:rPr>
                <w:t>182</w:t>
              </w:r>
            </w:ins>
          </w:p>
        </w:tc>
        <w:tc>
          <w:tcPr>
            <w:tcW w:w="233" w:type="pct"/>
            <w:tcBorders>
              <w:top w:val="nil"/>
              <w:left w:val="nil"/>
              <w:bottom w:val="single" w:sz="4" w:space="0" w:color="auto"/>
              <w:right w:val="single" w:sz="4" w:space="0" w:color="auto"/>
            </w:tcBorders>
            <w:shd w:val="clear" w:color="auto" w:fill="auto"/>
            <w:noWrap/>
            <w:vAlign w:val="center"/>
          </w:tcPr>
          <w:p w:rsidR="00E968B3" w:rsidRPr="00907297" w:rsidRDefault="00E968B3" w:rsidP="00E968B3">
            <w:pPr>
              <w:rPr>
                <w:ins w:id="2681" w:author="Author"/>
                <w:bCs/>
                <w:color w:val="000000"/>
              </w:rPr>
            </w:pPr>
            <w:ins w:id="2682" w:author="Author">
              <w:r w:rsidRPr="00907297">
                <w:rPr>
                  <w:bCs/>
                  <w:color w:val="000000"/>
                </w:rPr>
                <w:t>153</w:t>
              </w:r>
            </w:ins>
          </w:p>
        </w:tc>
        <w:tc>
          <w:tcPr>
            <w:tcW w:w="233" w:type="pct"/>
            <w:tcBorders>
              <w:top w:val="nil"/>
              <w:left w:val="nil"/>
              <w:bottom w:val="single" w:sz="4" w:space="0" w:color="auto"/>
              <w:right w:val="single" w:sz="4" w:space="0" w:color="auto"/>
            </w:tcBorders>
            <w:shd w:val="clear" w:color="auto" w:fill="auto"/>
            <w:noWrap/>
            <w:vAlign w:val="center"/>
          </w:tcPr>
          <w:p w:rsidR="00E968B3" w:rsidRPr="00907297" w:rsidRDefault="00E968B3" w:rsidP="00E968B3">
            <w:pPr>
              <w:rPr>
                <w:ins w:id="2683" w:author="Author"/>
                <w:bCs/>
                <w:color w:val="000000"/>
              </w:rPr>
            </w:pPr>
            <w:ins w:id="2684" w:author="Author">
              <w:r w:rsidRPr="00907297">
                <w:rPr>
                  <w:bCs/>
                  <w:color w:val="000000"/>
                </w:rPr>
                <w:t>190</w:t>
              </w:r>
            </w:ins>
          </w:p>
        </w:tc>
        <w:tc>
          <w:tcPr>
            <w:tcW w:w="233" w:type="pct"/>
            <w:tcBorders>
              <w:top w:val="nil"/>
              <w:left w:val="nil"/>
              <w:bottom w:val="single" w:sz="4" w:space="0" w:color="auto"/>
              <w:right w:val="single" w:sz="4" w:space="0" w:color="auto"/>
            </w:tcBorders>
            <w:shd w:val="clear" w:color="auto" w:fill="auto"/>
            <w:noWrap/>
            <w:vAlign w:val="center"/>
          </w:tcPr>
          <w:p w:rsidR="00E968B3" w:rsidRPr="00907297" w:rsidRDefault="00E968B3" w:rsidP="00E968B3">
            <w:pPr>
              <w:rPr>
                <w:ins w:id="2685" w:author="Author"/>
                <w:bCs/>
                <w:color w:val="000000"/>
              </w:rPr>
            </w:pPr>
            <w:ins w:id="2686" w:author="Author">
              <w:r w:rsidRPr="00907297">
                <w:rPr>
                  <w:bCs/>
                  <w:color w:val="000000"/>
                </w:rPr>
                <w:t>169</w:t>
              </w:r>
            </w:ins>
          </w:p>
        </w:tc>
        <w:tc>
          <w:tcPr>
            <w:tcW w:w="233" w:type="pct"/>
            <w:tcBorders>
              <w:top w:val="nil"/>
              <w:left w:val="nil"/>
              <w:bottom w:val="single" w:sz="4" w:space="0" w:color="auto"/>
              <w:right w:val="single" w:sz="4" w:space="0" w:color="auto"/>
            </w:tcBorders>
            <w:shd w:val="clear" w:color="auto" w:fill="auto"/>
            <w:noWrap/>
            <w:vAlign w:val="center"/>
          </w:tcPr>
          <w:p w:rsidR="00E968B3" w:rsidRPr="00907297" w:rsidRDefault="00E968B3" w:rsidP="00E968B3">
            <w:pPr>
              <w:rPr>
                <w:ins w:id="2687" w:author="Author"/>
                <w:bCs/>
                <w:color w:val="000000"/>
              </w:rPr>
            </w:pPr>
            <w:ins w:id="2688" w:author="Author">
              <w:r w:rsidRPr="00907297">
                <w:rPr>
                  <w:bCs/>
                  <w:color w:val="000000"/>
                </w:rPr>
                <w:t>153</w:t>
              </w:r>
            </w:ins>
          </w:p>
        </w:tc>
        <w:tc>
          <w:tcPr>
            <w:tcW w:w="233" w:type="pct"/>
            <w:tcBorders>
              <w:top w:val="nil"/>
              <w:left w:val="nil"/>
              <w:bottom w:val="single" w:sz="4" w:space="0" w:color="auto"/>
              <w:right w:val="single" w:sz="4" w:space="0" w:color="auto"/>
            </w:tcBorders>
            <w:shd w:val="clear" w:color="auto" w:fill="auto"/>
            <w:noWrap/>
            <w:vAlign w:val="center"/>
          </w:tcPr>
          <w:p w:rsidR="00E968B3" w:rsidRPr="00907297" w:rsidRDefault="00E968B3" w:rsidP="00E968B3">
            <w:pPr>
              <w:rPr>
                <w:ins w:id="2689" w:author="Author"/>
                <w:bCs/>
                <w:color w:val="000000"/>
              </w:rPr>
            </w:pPr>
            <w:ins w:id="2690" w:author="Author">
              <w:r w:rsidRPr="00907297">
                <w:rPr>
                  <w:bCs/>
                  <w:color w:val="000000"/>
                </w:rPr>
                <w:t>148</w:t>
              </w:r>
            </w:ins>
          </w:p>
        </w:tc>
        <w:tc>
          <w:tcPr>
            <w:tcW w:w="233" w:type="pct"/>
            <w:tcBorders>
              <w:top w:val="nil"/>
              <w:left w:val="nil"/>
              <w:bottom w:val="single" w:sz="4" w:space="0" w:color="auto"/>
              <w:right w:val="single" w:sz="4" w:space="0" w:color="auto"/>
            </w:tcBorders>
            <w:shd w:val="clear" w:color="auto" w:fill="auto"/>
            <w:noWrap/>
            <w:vAlign w:val="center"/>
          </w:tcPr>
          <w:p w:rsidR="00E968B3" w:rsidRPr="00907297" w:rsidRDefault="00E968B3" w:rsidP="00E968B3">
            <w:pPr>
              <w:rPr>
                <w:ins w:id="2691" w:author="Author"/>
                <w:bCs/>
                <w:color w:val="000000"/>
              </w:rPr>
            </w:pPr>
            <w:ins w:id="2692" w:author="Author">
              <w:r w:rsidRPr="00907297">
                <w:rPr>
                  <w:bCs/>
                  <w:color w:val="000000"/>
                </w:rPr>
                <w:t>150</w:t>
              </w:r>
            </w:ins>
          </w:p>
        </w:tc>
        <w:tc>
          <w:tcPr>
            <w:tcW w:w="233" w:type="pct"/>
            <w:tcBorders>
              <w:top w:val="nil"/>
              <w:left w:val="nil"/>
              <w:bottom w:val="single" w:sz="4" w:space="0" w:color="auto"/>
              <w:right w:val="single" w:sz="4" w:space="0" w:color="auto"/>
            </w:tcBorders>
            <w:shd w:val="clear" w:color="auto" w:fill="auto"/>
            <w:noWrap/>
            <w:vAlign w:val="center"/>
          </w:tcPr>
          <w:p w:rsidR="00E968B3" w:rsidRPr="00907297" w:rsidRDefault="00E968B3" w:rsidP="00E968B3">
            <w:pPr>
              <w:rPr>
                <w:ins w:id="2693" w:author="Author"/>
                <w:bCs/>
                <w:color w:val="000000"/>
              </w:rPr>
            </w:pPr>
            <w:ins w:id="2694" w:author="Author">
              <w:r w:rsidRPr="00907297">
                <w:rPr>
                  <w:bCs/>
                  <w:color w:val="000000"/>
                </w:rPr>
                <w:t>158</w:t>
              </w:r>
            </w:ins>
          </w:p>
        </w:tc>
        <w:tc>
          <w:tcPr>
            <w:tcW w:w="233" w:type="pct"/>
            <w:tcBorders>
              <w:top w:val="nil"/>
              <w:left w:val="nil"/>
              <w:bottom w:val="single" w:sz="4" w:space="0" w:color="auto"/>
              <w:right w:val="single" w:sz="4" w:space="0" w:color="auto"/>
            </w:tcBorders>
            <w:shd w:val="clear" w:color="auto" w:fill="auto"/>
            <w:noWrap/>
            <w:vAlign w:val="center"/>
          </w:tcPr>
          <w:p w:rsidR="00E968B3" w:rsidRPr="00907297" w:rsidRDefault="00E968B3" w:rsidP="00E968B3">
            <w:pPr>
              <w:rPr>
                <w:ins w:id="2695" w:author="Author"/>
                <w:bCs/>
                <w:color w:val="000000"/>
              </w:rPr>
            </w:pPr>
            <w:ins w:id="2696" w:author="Author">
              <w:r w:rsidRPr="00907297">
                <w:rPr>
                  <w:bCs/>
                  <w:color w:val="000000"/>
                </w:rPr>
                <w:t>143</w:t>
              </w:r>
            </w:ins>
          </w:p>
        </w:tc>
        <w:tc>
          <w:tcPr>
            <w:tcW w:w="233" w:type="pct"/>
            <w:tcBorders>
              <w:top w:val="nil"/>
              <w:left w:val="nil"/>
              <w:bottom w:val="single" w:sz="4" w:space="0" w:color="auto"/>
              <w:right w:val="single" w:sz="4" w:space="0" w:color="auto"/>
            </w:tcBorders>
            <w:shd w:val="clear" w:color="auto" w:fill="auto"/>
            <w:noWrap/>
            <w:vAlign w:val="center"/>
          </w:tcPr>
          <w:p w:rsidR="00E968B3" w:rsidRPr="00907297" w:rsidRDefault="00E968B3" w:rsidP="00E968B3">
            <w:pPr>
              <w:rPr>
                <w:ins w:id="2697" w:author="Author"/>
                <w:bCs/>
                <w:color w:val="000000"/>
              </w:rPr>
            </w:pPr>
            <w:ins w:id="2698" w:author="Author">
              <w:r w:rsidRPr="00907297">
                <w:rPr>
                  <w:bCs/>
                  <w:color w:val="000000"/>
                </w:rPr>
                <w:t>178</w:t>
              </w:r>
            </w:ins>
          </w:p>
        </w:tc>
        <w:tc>
          <w:tcPr>
            <w:tcW w:w="233" w:type="pct"/>
            <w:tcBorders>
              <w:top w:val="nil"/>
              <w:left w:val="nil"/>
              <w:bottom w:val="single" w:sz="4" w:space="0" w:color="auto"/>
              <w:right w:val="single" w:sz="4" w:space="0" w:color="auto"/>
            </w:tcBorders>
            <w:shd w:val="clear" w:color="auto" w:fill="auto"/>
            <w:noWrap/>
            <w:vAlign w:val="center"/>
          </w:tcPr>
          <w:p w:rsidR="00E968B3" w:rsidRPr="00907297" w:rsidRDefault="00E968B3" w:rsidP="00E968B3">
            <w:pPr>
              <w:rPr>
                <w:ins w:id="2699" w:author="Author"/>
                <w:bCs/>
                <w:color w:val="000000"/>
              </w:rPr>
            </w:pPr>
            <w:ins w:id="2700" w:author="Author">
              <w:r w:rsidRPr="00907297">
                <w:rPr>
                  <w:bCs/>
                  <w:color w:val="000000"/>
                </w:rPr>
                <w:t>168</w:t>
              </w:r>
            </w:ins>
          </w:p>
        </w:tc>
        <w:tc>
          <w:tcPr>
            <w:tcW w:w="233" w:type="pct"/>
            <w:tcBorders>
              <w:top w:val="nil"/>
              <w:left w:val="nil"/>
              <w:bottom w:val="single" w:sz="4" w:space="0" w:color="auto"/>
              <w:right w:val="single" w:sz="4" w:space="0" w:color="auto"/>
            </w:tcBorders>
            <w:shd w:val="clear" w:color="auto" w:fill="auto"/>
            <w:noWrap/>
            <w:vAlign w:val="center"/>
          </w:tcPr>
          <w:p w:rsidR="00E968B3" w:rsidRPr="00907297" w:rsidRDefault="00E968B3" w:rsidP="00E968B3">
            <w:pPr>
              <w:rPr>
                <w:ins w:id="2701" w:author="Author"/>
                <w:bCs/>
                <w:color w:val="000000"/>
              </w:rPr>
            </w:pPr>
            <w:ins w:id="2702" w:author="Author">
              <w:r w:rsidRPr="00907297">
                <w:rPr>
                  <w:bCs/>
                  <w:color w:val="000000"/>
                </w:rPr>
                <w:t>185</w:t>
              </w:r>
            </w:ins>
          </w:p>
        </w:tc>
        <w:tc>
          <w:tcPr>
            <w:tcW w:w="233" w:type="pct"/>
            <w:tcBorders>
              <w:top w:val="nil"/>
              <w:left w:val="nil"/>
              <w:bottom w:val="single" w:sz="4" w:space="0" w:color="auto"/>
              <w:right w:val="single" w:sz="4" w:space="0" w:color="auto"/>
            </w:tcBorders>
            <w:shd w:val="clear" w:color="auto" w:fill="auto"/>
            <w:noWrap/>
            <w:vAlign w:val="center"/>
          </w:tcPr>
          <w:p w:rsidR="00E968B3" w:rsidRPr="00907297" w:rsidRDefault="00E968B3" w:rsidP="00E968B3">
            <w:pPr>
              <w:rPr>
                <w:ins w:id="2703" w:author="Author"/>
                <w:bCs/>
                <w:color w:val="000000"/>
              </w:rPr>
            </w:pPr>
            <w:ins w:id="2704" w:author="Author">
              <w:r w:rsidRPr="00907297">
                <w:rPr>
                  <w:bCs/>
                  <w:color w:val="000000"/>
                </w:rPr>
                <w:t>249</w:t>
              </w:r>
            </w:ins>
          </w:p>
        </w:tc>
      </w:tr>
      <w:tr w:rsidR="00E968B3" w:rsidRPr="00907297" w:rsidTr="00AF08AD">
        <w:trPr>
          <w:trHeight w:val="264"/>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Lodging</w:t>
            </w:r>
          </w:p>
        </w:tc>
        <w:tc>
          <w:tcPr>
            <w:tcW w:w="719"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Dormitory/ fraternity/</w:t>
            </w:r>
          </w:p>
          <w:p w:rsidR="00E968B3" w:rsidRPr="00907297" w:rsidRDefault="00E968B3" w:rsidP="00E968B3">
            <w:pPr>
              <w:rPr>
                <w:bCs/>
                <w:color w:val="000000"/>
              </w:rPr>
            </w:pPr>
            <w:r w:rsidRPr="00907297">
              <w:rPr>
                <w:bCs/>
                <w:color w:val="000000"/>
              </w:rPr>
              <w:t xml:space="preserve">sorority     </w:t>
            </w:r>
          </w:p>
        </w:tc>
        <w:tc>
          <w:tcPr>
            <w:tcW w:w="24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45</w:t>
            </w:r>
          </w:p>
        </w:tc>
        <w:tc>
          <w:tcPr>
            <w:tcW w:w="242"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48</w:t>
            </w:r>
          </w:p>
        </w:tc>
        <w:tc>
          <w:tcPr>
            <w:tcW w:w="239"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47</w:t>
            </w:r>
          </w:p>
        </w:tc>
        <w:tc>
          <w:tcPr>
            <w:tcW w:w="24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48</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92</w:t>
            </w:r>
          </w:p>
        </w:tc>
      </w:tr>
      <w:tr w:rsidR="00E968B3" w:rsidRPr="00907297" w:rsidTr="00AF08AD">
        <w:trPr>
          <w:trHeight w:val="264"/>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Lodging</w:t>
            </w:r>
          </w:p>
        </w:tc>
        <w:tc>
          <w:tcPr>
            <w:tcW w:w="719"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Hotel                             </w:t>
            </w:r>
          </w:p>
        </w:tc>
        <w:tc>
          <w:tcPr>
            <w:tcW w:w="24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56</w:t>
            </w:r>
          </w:p>
        </w:tc>
        <w:tc>
          <w:tcPr>
            <w:tcW w:w="242"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57</w:t>
            </w:r>
          </w:p>
        </w:tc>
        <w:tc>
          <w:tcPr>
            <w:tcW w:w="239"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54</w:t>
            </w:r>
          </w:p>
        </w:tc>
        <w:tc>
          <w:tcPr>
            <w:tcW w:w="24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48</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48</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48</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58</w:t>
            </w:r>
          </w:p>
        </w:tc>
      </w:tr>
      <w:tr w:rsidR="00E968B3" w:rsidRPr="00907297" w:rsidTr="00AF08AD">
        <w:trPr>
          <w:trHeight w:val="264"/>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Lodging</w:t>
            </w:r>
          </w:p>
        </w:tc>
        <w:tc>
          <w:tcPr>
            <w:tcW w:w="719"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Motel or inn                      </w:t>
            </w:r>
          </w:p>
        </w:tc>
        <w:tc>
          <w:tcPr>
            <w:tcW w:w="24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62</w:t>
            </w:r>
          </w:p>
        </w:tc>
        <w:tc>
          <w:tcPr>
            <w:tcW w:w="242"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59</w:t>
            </w:r>
          </w:p>
        </w:tc>
        <w:tc>
          <w:tcPr>
            <w:tcW w:w="239"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59</w:t>
            </w:r>
          </w:p>
        </w:tc>
        <w:tc>
          <w:tcPr>
            <w:tcW w:w="24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53</w:t>
            </w:r>
          </w:p>
        </w:tc>
      </w:tr>
      <w:tr w:rsidR="00E968B3" w:rsidRPr="00907297" w:rsidTr="00AF08AD">
        <w:trPr>
          <w:trHeight w:val="264"/>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Lodging</w:t>
            </w:r>
          </w:p>
        </w:tc>
        <w:tc>
          <w:tcPr>
            <w:tcW w:w="719"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Nursing home/ assisted living      </w:t>
            </w:r>
          </w:p>
        </w:tc>
        <w:tc>
          <w:tcPr>
            <w:tcW w:w="24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92</w:t>
            </w:r>
          </w:p>
        </w:tc>
        <w:tc>
          <w:tcPr>
            <w:tcW w:w="242"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93</w:t>
            </w:r>
          </w:p>
        </w:tc>
        <w:tc>
          <w:tcPr>
            <w:tcW w:w="239"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91</w:t>
            </w:r>
          </w:p>
        </w:tc>
        <w:tc>
          <w:tcPr>
            <w:tcW w:w="24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117</w:t>
            </w:r>
          </w:p>
        </w:tc>
      </w:tr>
      <w:tr w:rsidR="00E968B3" w:rsidRPr="00907297" w:rsidTr="00AF08AD">
        <w:trPr>
          <w:trHeight w:val="264"/>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Lodging</w:t>
            </w:r>
          </w:p>
        </w:tc>
        <w:tc>
          <w:tcPr>
            <w:tcW w:w="719"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Other lodging                     </w:t>
            </w:r>
          </w:p>
        </w:tc>
        <w:tc>
          <w:tcPr>
            <w:tcW w:w="24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59</w:t>
            </w:r>
          </w:p>
        </w:tc>
        <w:tc>
          <w:tcPr>
            <w:tcW w:w="242"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56</w:t>
            </w:r>
          </w:p>
        </w:tc>
        <w:tc>
          <w:tcPr>
            <w:tcW w:w="239"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56</w:t>
            </w:r>
          </w:p>
        </w:tc>
        <w:tc>
          <w:tcPr>
            <w:tcW w:w="24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51</w:t>
            </w:r>
          </w:p>
        </w:tc>
      </w:tr>
      <w:tr w:rsidR="00E968B3" w:rsidRPr="00907297" w:rsidTr="00AF08AD">
        <w:trPr>
          <w:trHeight w:val="264"/>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Mercantile</w:t>
            </w:r>
          </w:p>
        </w:tc>
        <w:tc>
          <w:tcPr>
            <w:tcW w:w="719"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Enclosed mall</w:t>
            </w:r>
          </w:p>
        </w:tc>
        <w:tc>
          <w:tcPr>
            <w:tcW w:w="24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63</w:t>
            </w:r>
          </w:p>
        </w:tc>
        <w:tc>
          <w:tcPr>
            <w:tcW w:w="242"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63</w:t>
            </w:r>
          </w:p>
        </w:tc>
        <w:tc>
          <w:tcPr>
            <w:tcW w:w="239"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62</w:t>
            </w:r>
          </w:p>
        </w:tc>
        <w:tc>
          <w:tcPr>
            <w:tcW w:w="24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111</w:t>
            </w:r>
          </w:p>
        </w:tc>
      </w:tr>
      <w:tr w:rsidR="00E968B3" w:rsidRPr="00907297" w:rsidTr="00AF08AD">
        <w:trPr>
          <w:trHeight w:val="264"/>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Mercantile</w:t>
            </w:r>
          </w:p>
        </w:tc>
        <w:tc>
          <w:tcPr>
            <w:tcW w:w="719"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Strip shopping mall</w:t>
            </w:r>
          </w:p>
        </w:tc>
        <w:tc>
          <w:tcPr>
            <w:tcW w:w="24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66</w:t>
            </w:r>
          </w:p>
        </w:tc>
        <w:tc>
          <w:tcPr>
            <w:tcW w:w="242"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66</w:t>
            </w:r>
          </w:p>
        </w:tc>
        <w:tc>
          <w:tcPr>
            <w:tcW w:w="239"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65</w:t>
            </w:r>
          </w:p>
        </w:tc>
        <w:tc>
          <w:tcPr>
            <w:tcW w:w="24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117</w:t>
            </w:r>
          </w:p>
        </w:tc>
      </w:tr>
      <w:tr w:rsidR="00E968B3" w:rsidRPr="00907297" w:rsidTr="00AF08AD">
        <w:trPr>
          <w:trHeight w:val="264"/>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Office</w:t>
            </w:r>
          </w:p>
        </w:tc>
        <w:tc>
          <w:tcPr>
            <w:tcW w:w="719"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Administrative/ profess. office</w:t>
            </w:r>
          </w:p>
        </w:tc>
        <w:tc>
          <w:tcPr>
            <w:tcW w:w="24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44</w:t>
            </w:r>
          </w:p>
        </w:tc>
        <w:tc>
          <w:tcPr>
            <w:tcW w:w="242"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45</w:t>
            </w:r>
          </w:p>
        </w:tc>
        <w:tc>
          <w:tcPr>
            <w:tcW w:w="239"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44</w:t>
            </w:r>
          </w:p>
        </w:tc>
        <w:tc>
          <w:tcPr>
            <w:tcW w:w="24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63</w:t>
            </w:r>
          </w:p>
        </w:tc>
      </w:tr>
      <w:tr w:rsidR="00E968B3" w:rsidRPr="00907297" w:rsidTr="00AF08AD">
        <w:trPr>
          <w:trHeight w:val="264"/>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Office</w:t>
            </w:r>
          </w:p>
        </w:tc>
        <w:tc>
          <w:tcPr>
            <w:tcW w:w="719"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Bank/other financial              </w:t>
            </w:r>
          </w:p>
        </w:tc>
        <w:tc>
          <w:tcPr>
            <w:tcW w:w="24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62</w:t>
            </w:r>
          </w:p>
        </w:tc>
        <w:tc>
          <w:tcPr>
            <w:tcW w:w="242"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64</w:t>
            </w:r>
          </w:p>
        </w:tc>
        <w:tc>
          <w:tcPr>
            <w:tcW w:w="239"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62</w:t>
            </w:r>
          </w:p>
        </w:tc>
        <w:tc>
          <w:tcPr>
            <w:tcW w:w="24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48</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48</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89</w:t>
            </w:r>
          </w:p>
        </w:tc>
      </w:tr>
      <w:tr w:rsidR="00E968B3" w:rsidRPr="00907297" w:rsidTr="00AF08AD">
        <w:trPr>
          <w:trHeight w:val="264"/>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Office</w:t>
            </w:r>
          </w:p>
        </w:tc>
        <w:tc>
          <w:tcPr>
            <w:tcW w:w="719"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Government office                 </w:t>
            </w:r>
          </w:p>
        </w:tc>
        <w:tc>
          <w:tcPr>
            <w:tcW w:w="24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55</w:t>
            </w:r>
          </w:p>
        </w:tc>
        <w:tc>
          <w:tcPr>
            <w:tcW w:w="242"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56</w:t>
            </w:r>
          </w:p>
        </w:tc>
        <w:tc>
          <w:tcPr>
            <w:tcW w:w="239"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55</w:t>
            </w:r>
          </w:p>
        </w:tc>
        <w:tc>
          <w:tcPr>
            <w:tcW w:w="24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48</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78</w:t>
            </w:r>
          </w:p>
        </w:tc>
      </w:tr>
      <w:tr w:rsidR="00344428" w:rsidRPr="00907297" w:rsidTr="00344428">
        <w:trPr>
          <w:trHeight w:val="264"/>
          <w:del w:id="2705" w:author="Author"/>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rsidR="006C33B7" w:rsidRPr="00907297" w:rsidRDefault="006C33B7" w:rsidP="00530130">
            <w:pPr>
              <w:rPr>
                <w:del w:id="2706" w:author="Author"/>
                <w:bCs/>
                <w:color w:val="000000"/>
              </w:rPr>
            </w:pPr>
            <w:del w:id="2707" w:author="Author">
              <w:r w:rsidRPr="00907297">
                <w:rPr>
                  <w:bCs/>
                  <w:color w:val="000000"/>
                </w:rPr>
                <w:delText>Office</w:delText>
              </w:r>
            </w:del>
          </w:p>
        </w:tc>
        <w:tc>
          <w:tcPr>
            <w:tcW w:w="718"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530130">
            <w:pPr>
              <w:rPr>
                <w:del w:id="2708" w:author="Author"/>
                <w:bCs/>
                <w:color w:val="000000"/>
              </w:rPr>
            </w:pPr>
            <w:del w:id="2709" w:author="Author">
              <w:r w:rsidRPr="00907297">
                <w:rPr>
                  <w:bCs/>
                  <w:color w:val="000000"/>
                </w:rPr>
                <w:delText xml:space="preserve">Laboratory                        </w:delText>
              </w:r>
            </w:del>
          </w:p>
        </w:tc>
        <w:tc>
          <w:tcPr>
            <w:tcW w:w="240"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530130">
            <w:pPr>
              <w:rPr>
                <w:del w:id="2710" w:author="Author"/>
                <w:bCs/>
                <w:color w:val="000000"/>
              </w:rPr>
            </w:pPr>
            <w:del w:id="2711" w:author="Author">
              <w:r w:rsidRPr="00907297">
                <w:rPr>
                  <w:bCs/>
                  <w:color w:val="000000"/>
                </w:rPr>
                <w:delText>195</w:delText>
              </w:r>
            </w:del>
          </w:p>
        </w:tc>
        <w:tc>
          <w:tcPr>
            <w:tcW w:w="240"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530130">
            <w:pPr>
              <w:rPr>
                <w:del w:id="2712" w:author="Author"/>
                <w:bCs/>
                <w:color w:val="000000"/>
              </w:rPr>
            </w:pPr>
            <w:del w:id="2713" w:author="Author">
              <w:r w:rsidRPr="00907297">
                <w:rPr>
                  <w:bCs/>
                  <w:color w:val="000000"/>
                </w:rPr>
                <w:delText>197</w:delText>
              </w:r>
            </w:del>
          </w:p>
        </w:tc>
        <w:tc>
          <w:tcPr>
            <w:tcW w:w="239"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530130">
            <w:pPr>
              <w:rPr>
                <w:del w:id="2714" w:author="Author"/>
                <w:bCs/>
                <w:color w:val="000000"/>
              </w:rPr>
            </w:pPr>
            <w:del w:id="2715" w:author="Author">
              <w:r w:rsidRPr="00907297">
                <w:rPr>
                  <w:bCs/>
                  <w:color w:val="000000"/>
                </w:rPr>
                <w:delText>192</w:delText>
              </w:r>
            </w:del>
          </w:p>
        </w:tc>
        <w:tc>
          <w:tcPr>
            <w:tcW w:w="246"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530130">
            <w:pPr>
              <w:rPr>
                <w:del w:id="2716" w:author="Author"/>
                <w:bCs/>
                <w:color w:val="000000"/>
              </w:rPr>
            </w:pPr>
            <w:del w:id="2717" w:author="Author">
              <w:r w:rsidRPr="00907297">
                <w:rPr>
                  <w:bCs/>
                  <w:color w:val="000000"/>
                </w:rPr>
                <w:delText>182</w:delText>
              </w:r>
            </w:del>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530130">
            <w:pPr>
              <w:rPr>
                <w:del w:id="2718" w:author="Author"/>
                <w:bCs/>
                <w:color w:val="000000"/>
              </w:rPr>
            </w:pPr>
            <w:del w:id="2719" w:author="Author">
              <w:r w:rsidRPr="00907297">
                <w:rPr>
                  <w:bCs/>
                  <w:color w:val="000000"/>
                </w:rPr>
                <w:delText>153</w:delText>
              </w:r>
            </w:del>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530130">
            <w:pPr>
              <w:rPr>
                <w:del w:id="2720" w:author="Author"/>
                <w:bCs/>
                <w:color w:val="000000"/>
              </w:rPr>
            </w:pPr>
            <w:del w:id="2721" w:author="Author">
              <w:r w:rsidRPr="00907297">
                <w:rPr>
                  <w:bCs/>
                  <w:color w:val="000000"/>
                </w:rPr>
                <w:delText>190</w:delText>
              </w:r>
            </w:del>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530130">
            <w:pPr>
              <w:rPr>
                <w:del w:id="2722" w:author="Author"/>
                <w:bCs/>
                <w:color w:val="000000"/>
              </w:rPr>
            </w:pPr>
            <w:del w:id="2723" w:author="Author">
              <w:r w:rsidRPr="00907297">
                <w:rPr>
                  <w:bCs/>
                  <w:color w:val="000000"/>
                </w:rPr>
                <w:delText>169</w:delText>
              </w:r>
            </w:del>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530130">
            <w:pPr>
              <w:rPr>
                <w:del w:id="2724" w:author="Author"/>
                <w:bCs/>
                <w:color w:val="000000"/>
              </w:rPr>
            </w:pPr>
            <w:del w:id="2725" w:author="Author">
              <w:r w:rsidRPr="00907297">
                <w:rPr>
                  <w:bCs/>
                  <w:color w:val="000000"/>
                </w:rPr>
                <w:delText>153</w:delText>
              </w:r>
            </w:del>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530130">
            <w:pPr>
              <w:rPr>
                <w:del w:id="2726" w:author="Author"/>
                <w:bCs/>
                <w:color w:val="000000"/>
              </w:rPr>
            </w:pPr>
            <w:del w:id="2727" w:author="Author">
              <w:r w:rsidRPr="00907297">
                <w:rPr>
                  <w:bCs/>
                  <w:color w:val="000000"/>
                </w:rPr>
                <w:delText>148</w:delText>
              </w:r>
            </w:del>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530130">
            <w:pPr>
              <w:rPr>
                <w:del w:id="2728" w:author="Author"/>
                <w:bCs/>
                <w:color w:val="000000"/>
              </w:rPr>
            </w:pPr>
            <w:del w:id="2729" w:author="Author">
              <w:r w:rsidRPr="00907297">
                <w:rPr>
                  <w:bCs/>
                  <w:color w:val="000000"/>
                </w:rPr>
                <w:delText>150</w:delText>
              </w:r>
            </w:del>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530130">
            <w:pPr>
              <w:rPr>
                <w:del w:id="2730" w:author="Author"/>
                <w:bCs/>
                <w:color w:val="000000"/>
              </w:rPr>
            </w:pPr>
            <w:del w:id="2731" w:author="Author">
              <w:r w:rsidRPr="00907297">
                <w:rPr>
                  <w:bCs/>
                  <w:color w:val="000000"/>
                </w:rPr>
                <w:delText>158</w:delText>
              </w:r>
            </w:del>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530130">
            <w:pPr>
              <w:rPr>
                <w:del w:id="2732" w:author="Author"/>
                <w:bCs/>
                <w:color w:val="000000"/>
              </w:rPr>
            </w:pPr>
            <w:del w:id="2733" w:author="Author">
              <w:r w:rsidRPr="00907297">
                <w:rPr>
                  <w:bCs/>
                  <w:color w:val="000000"/>
                </w:rPr>
                <w:delText>143</w:delText>
              </w:r>
            </w:del>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530130">
            <w:pPr>
              <w:rPr>
                <w:del w:id="2734" w:author="Author"/>
                <w:bCs/>
                <w:color w:val="000000"/>
              </w:rPr>
            </w:pPr>
            <w:del w:id="2735" w:author="Author">
              <w:r w:rsidRPr="00907297">
                <w:rPr>
                  <w:bCs/>
                  <w:color w:val="000000"/>
                </w:rPr>
                <w:delText>178</w:delText>
              </w:r>
            </w:del>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530130">
            <w:pPr>
              <w:rPr>
                <w:del w:id="2736" w:author="Author"/>
                <w:bCs/>
                <w:color w:val="000000"/>
              </w:rPr>
            </w:pPr>
            <w:del w:id="2737" w:author="Author">
              <w:r w:rsidRPr="00907297">
                <w:rPr>
                  <w:bCs/>
                  <w:color w:val="000000"/>
                </w:rPr>
                <w:delText>168</w:delText>
              </w:r>
            </w:del>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530130">
            <w:pPr>
              <w:rPr>
                <w:del w:id="2738" w:author="Author"/>
                <w:bCs/>
                <w:color w:val="000000"/>
              </w:rPr>
            </w:pPr>
            <w:del w:id="2739" w:author="Author">
              <w:r w:rsidRPr="00907297">
                <w:rPr>
                  <w:bCs/>
                  <w:color w:val="000000"/>
                </w:rPr>
                <w:delText>185</w:delText>
              </w:r>
            </w:del>
          </w:p>
        </w:tc>
        <w:tc>
          <w:tcPr>
            <w:tcW w:w="235"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530130">
            <w:pPr>
              <w:rPr>
                <w:del w:id="2740" w:author="Author"/>
                <w:bCs/>
                <w:color w:val="000000"/>
              </w:rPr>
            </w:pPr>
            <w:del w:id="2741" w:author="Author">
              <w:r w:rsidRPr="00907297">
                <w:rPr>
                  <w:bCs/>
                  <w:color w:val="000000"/>
                </w:rPr>
                <w:delText>249</w:delText>
              </w:r>
            </w:del>
          </w:p>
        </w:tc>
      </w:tr>
      <w:tr w:rsidR="00E968B3" w:rsidRPr="00907297" w:rsidTr="00AF08AD">
        <w:trPr>
          <w:trHeight w:val="264"/>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Office</w:t>
            </w:r>
          </w:p>
        </w:tc>
        <w:tc>
          <w:tcPr>
            <w:tcW w:w="719"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Medical office (non-diagnostic)</w:t>
            </w:r>
          </w:p>
        </w:tc>
        <w:tc>
          <w:tcPr>
            <w:tcW w:w="24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37</w:t>
            </w:r>
          </w:p>
        </w:tc>
        <w:tc>
          <w:tcPr>
            <w:tcW w:w="242"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38</w:t>
            </w:r>
          </w:p>
        </w:tc>
        <w:tc>
          <w:tcPr>
            <w:tcW w:w="239"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37</w:t>
            </w:r>
          </w:p>
        </w:tc>
        <w:tc>
          <w:tcPr>
            <w:tcW w:w="24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28</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38</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53</w:t>
            </w:r>
          </w:p>
        </w:tc>
      </w:tr>
      <w:tr w:rsidR="00E968B3" w:rsidRPr="00907297" w:rsidTr="00AF08AD">
        <w:trPr>
          <w:trHeight w:val="264"/>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Office</w:t>
            </w:r>
          </w:p>
        </w:tc>
        <w:tc>
          <w:tcPr>
            <w:tcW w:w="719"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Mixed-use office                  </w:t>
            </w:r>
          </w:p>
        </w:tc>
        <w:tc>
          <w:tcPr>
            <w:tcW w:w="24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51</w:t>
            </w:r>
          </w:p>
        </w:tc>
        <w:tc>
          <w:tcPr>
            <w:tcW w:w="242"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52</w:t>
            </w:r>
          </w:p>
        </w:tc>
        <w:tc>
          <w:tcPr>
            <w:tcW w:w="239"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51</w:t>
            </w:r>
          </w:p>
        </w:tc>
        <w:tc>
          <w:tcPr>
            <w:tcW w:w="24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38</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72</w:t>
            </w:r>
          </w:p>
        </w:tc>
      </w:tr>
      <w:tr w:rsidR="00E968B3" w:rsidRPr="00907297" w:rsidTr="00AF08AD">
        <w:trPr>
          <w:trHeight w:val="264"/>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Office</w:t>
            </w:r>
          </w:p>
        </w:tc>
        <w:tc>
          <w:tcPr>
            <w:tcW w:w="719"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Other office                      </w:t>
            </w:r>
          </w:p>
        </w:tc>
        <w:tc>
          <w:tcPr>
            <w:tcW w:w="24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42</w:t>
            </w:r>
          </w:p>
        </w:tc>
        <w:tc>
          <w:tcPr>
            <w:tcW w:w="242"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44</w:t>
            </w:r>
          </w:p>
        </w:tc>
        <w:tc>
          <w:tcPr>
            <w:tcW w:w="239"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43</w:t>
            </w:r>
          </w:p>
        </w:tc>
        <w:tc>
          <w:tcPr>
            <w:tcW w:w="24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60</w:t>
            </w:r>
          </w:p>
        </w:tc>
      </w:tr>
      <w:tr w:rsidR="00E968B3" w:rsidRPr="00907297" w:rsidTr="00AF08AD">
        <w:trPr>
          <w:trHeight w:val="264"/>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Outpatient Health Care</w:t>
            </w:r>
          </w:p>
        </w:tc>
        <w:tc>
          <w:tcPr>
            <w:tcW w:w="719"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Clinic/other outpatient health    </w:t>
            </w:r>
          </w:p>
        </w:tc>
        <w:tc>
          <w:tcPr>
            <w:tcW w:w="24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56</w:t>
            </w:r>
          </w:p>
        </w:tc>
        <w:tc>
          <w:tcPr>
            <w:tcW w:w="242"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54</w:t>
            </w:r>
          </w:p>
        </w:tc>
        <w:tc>
          <w:tcPr>
            <w:tcW w:w="239"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55</w:t>
            </w:r>
          </w:p>
        </w:tc>
        <w:tc>
          <w:tcPr>
            <w:tcW w:w="24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40</w:t>
            </w:r>
          </w:p>
        </w:tc>
      </w:tr>
      <w:tr w:rsidR="00E968B3" w:rsidRPr="00907297" w:rsidTr="00AF08AD">
        <w:trPr>
          <w:trHeight w:val="264"/>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Outpatient Health Care</w:t>
            </w:r>
          </w:p>
        </w:tc>
        <w:tc>
          <w:tcPr>
            <w:tcW w:w="719"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Medical office (diagnostic)</w:t>
            </w:r>
          </w:p>
        </w:tc>
        <w:tc>
          <w:tcPr>
            <w:tcW w:w="24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37</w:t>
            </w:r>
          </w:p>
        </w:tc>
        <w:tc>
          <w:tcPr>
            <w:tcW w:w="242"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36</w:t>
            </w:r>
          </w:p>
        </w:tc>
        <w:tc>
          <w:tcPr>
            <w:tcW w:w="239"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36</w:t>
            </w:r>
          </w:p>
        </w:tc>
        <w:tc>
          <w:tcPr>
            <w:tcW w:w="24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27</w:t>
            </w:r>
          </w:p>
        </w:tc>
      </w:tr>
      <w:tr w:rsidR="00E968B3" w:rsidRPr="00907297" w:rsidTr="00AF08AD">
        <w:trPr>
          <w:trHeight w:val="264"/>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Public Assembly</w:t>
            </w:r>
          </w:p>
        </w:tc>
        <w:tc>
          <w:tcPr>
            <w:tcW w:w="719"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Entertainment/ culture             </w:t>
            </w:r>
          </w:p>
        </w:tc>
        <w:tc>
          <w:tcPr>
            <w:tcW w:w="24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25</w:t>
            </w:r>
          </w:p>
        </w:tc>
        <w:tc>
          <w:tcPr>
            <w:tcW w:w="242"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26</w:t>
            </w:r>
          </w:p>
        </w:tc>
        <w:tc>
          <w:tcPr>
            <w:tcW w:w="239"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25</w:t>
            </w:r>
          </w:p>
        </w:tc>
        <w:tc>
          <w:tcPr>
            <w:tcW w:w="24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32</w:t>
            </w:r>
          </w:p>
        </w:tc>
      </w:tr>
      <w:tr w:rsidR="00E968B3" w:rsidRPr="00907297" w:rsidTr="00AF08AD">
        <w:trPr>
          <w:trHeight w:val="264"/>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Public Assembly</w:t>
            </w:r>
          </w:p>
        </w:tc>
        <w:tc>
          <w:tcPr>
            <w:tcW w:w="719"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Library                           </w:t>
            </w:r>
          </w:p>
        </w:tc>
        <w:tc>
          <w:tcPr>
            <w:tcW w:w="24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67</w:t>
            </w:r>
          </w:p>
        </w:tc>
        <w:tc>
          <w:tcPr>
            <w:tcW w:w="242"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68</w:t>
            </w:r>
          </w:p>
        </w:tc>
        <w:tc>
          <w:tcPr>
            <w:tcW w:w="239"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66</w:t>
            </w:r>
          </w:p>
        </w:tc>
        <w:tc>
          <w:tcPr>
            <w:tcW w:w="24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58</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58</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86</w:t>
            </w:r>
          </w:p>
        </w:tc>
      </w:tr>
      <w:tr w:rsidR="00E968B3" w:rsidRPr="00907297" w:rsidTr="00AF08AD">
        <w:trPr>
          <w:trHeight w:val="264"/>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Public Assembly</w:t>
            </w:r>
          </w:p>
        </w:tc>
        <w:tc>
          <w:tcPr>
            <w:tcW w:w="719"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Other public assembly             </w:t>
            </w:r>
          </w:p>
        </w:tc>
        <w:tc>
          <w:tcPr>
            <w:tcW w:w="24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31</w:t>
            </w:r>
          </w:p>
        </w:tc>
        <w:tc>
          <w:tcPr>
            <w:tcW w:w="242"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31</w:t>
            </w:r>
          </w:p>
        </w:tc>
        <w:tc>
          <w:tcPr>
            <w:tcW w:w="239"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30</w:t>
            </w:r>
          </w:p>
        </w:tc>
        <w:tc>
          <w:tcPr>
            <w:tcW w:w="24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28</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39</w:t>
            </w:r>
          </w:p>
        </w:tc>
      </w:tr>
      <w:tr w:rsidR="00E968B3" w:rsidRPr="00907297" w:rsidTr="00AF08AD">
        <w:trPr>
          <w:trHeight w:val="264"/>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Public Assembly</w:t>
            </w:r>
          </w:p>
        </w:tc>
        <w:tc>
          <w:tcPr>
            <w:tcW w:w="719"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Recreation                        </w:t>
            </w:r>
          </w:p>
        </w:tc>
        <w:tc>
          <w:tcPr>
            <w:tcW w:w="24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29</w:t>
            </w:r>
          </w:p>
        </w:tc>
        <w:tc>
          <w:tcPr>
            <w:tcW w:w="242"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29</w:t>
            </w:r>
          </w:p>
        </w:tc>
        <w:tc>
          <w:tcPr>
            <w:tcW w:w="239"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29</w:t>
            </w:r>
          </w:p>
        </w:tc>
        <w:tc>
          <w:tcPr>
            <w:tcW w:w="24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28</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37</w:t>
            </w:r>
          </w:p>
        </w:tc>
      </w:tr>
      <w:tr w:rsidR="00E968B3" w:rsidRPr="00907297" w:rsidTr="00AF08AD">
        <w:trPr>
          <w:trHeight w:val="264"/>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Public Assembly</w:t>
            </w:r>
          </w:p>
        </w:tc>
        <w:tc>
          <w:tcPr>
            <w:tcW w:w="719"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Social/meeting                    </w:t>
            </w:r>
          </w:p>
        </w:tc>
        <w:tc>
          <w:tcPr>
            <w:tcW w:w="24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30</w:t>
            </w:r>
          </w:p>
        </w:tc>
        <w:tc>
          <w:tcPr>
            <w:tcW w:w="242"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31</w:t>
            </w:r>
          </w:p>
        </w:tc>
        <w:tc>
          <w:tcPr>
            <w:tcW w:w="239"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30</w:t>
            </w:r>
          </w:p>
        </w:tc>
        <w:tc>
          <w:tcPr>
            <w:tcW w:w="24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28</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28</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38</w:t>
            </w:r>
          </w:p>
        </w:tc>
      </w:tr>
      <w:tr w:rsidR="00E968B3" w:rsidRPr="00907297" w:rsidTr="00AF08AD">
        <w:trPr>
          <w:trHeight w:val="264"/>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Public Order &amp; Safety</w:t>
            </w:r>
          </w:p>
        </w:tc>
        <w:tc>
          <w:tcPr>
            <w:tcW w:w="719"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Fire station/ police station       </w:t>
            </w:r>
          </w:p>
        </w:tc>
        <w:tc>
          <w:tcPr>
            <w:tcW w:w="24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72</w:t>
            </w:r>
          </w:p>
        </w:tc>
        <w:tc>
          <w:tcPr>
            <w:tcW w:w="242"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73</w:t>
            </w:r>
          </w:p>
        </w:tc>
        <w:tc>
          <w:tcPr>
            <w:tcW w:w="239"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71</w:t>
            </w:r>
          </w:p>
        </w:tc>
        <w:tc>
          <w:tcPr>
            <w:tcW w:w="24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58</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68</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92</w:t>
            </w:r>
          </w:p>
        </w:tc>
      </w:tr>
      <w:tr w:rsidR="00E968B3" w:rsidRPr="00907297" w:rsidTr="00AF08AD">
        <w:trPr>
          <w:trHeight w:val="264"/>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Public Order &amp; Safety</w:t>
            </w:r>
          </w:p>
        </w:tc>
        <w:tc>
          <w:tcPr>
            <w:tcW w:w="719"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Other public order and safety     </w:t>
            </w:r>
          </w:p>
        </w:tc>
        <w:tc>
          <w:tcPr>
            <w:tcW w:w="24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65</w:t>
            </w:r>
          </w:p>
        </w:tc>
        <w:tc>
          <w:tcPr>
            <w:tcW w:w="242"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66</w:t>
            </w:r>
          </w:p>
        </w:tc>
        <w:tc>
          <w:tcPr>
            <w:tcW w:w="239"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65</w:t>
            </w:r>
          </w:p>
        </w:tc>
        <w:tc>
          <w:tcPr>
            <w:tcW w:w="24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48</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83</w:t>
            </w:r>
          </w:p>
        </w:tc>
      </w:tr>
      <w:tr w:rsidR="00E968B3" w:rsidRPr="00907297" w:rsidTr="00AF08AD">
        <w:trPr>
          <w:trHeight w:val="264"/>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Religious Worship</w:t>
            </w:r>
          </w:p>
        </w:tc>
        <w:tc>
          <w:tcPr>
            <w:tcW w:w="719"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Religious worship                 </w:t>
            </w:r>
          </w:p>
        </w:tc>
        <w:tc>
          <w:tcPr>
            <w:tcW w:w="24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26</w:t>
            </w:r>
          </w:p>
        </w:tc>
        <w:tc>
          <w:tcPr>
            <w:tcW w:w="242"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26</w:t>
            </w:r>
          </w:p>
        </w:tc>
        <w:tc>
          <w:tcPr>
            <w:tcW w:w="239"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25</w:t>
            </w:r>
          </w:p>
        </w:tc>
        <w:tc>
          <w:tcPr>
            <w:tcW w:w="24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33</w:t>
            </w:r>
          </w:p>
        </w:tc>
      </w:tr>
      <w:tr w:rsidR="00E968B3" w:rsidRPr="00907297" w:rsidTr="00AF08AD">
        <w:trPr>
          <w:trHeight w:val="264"/>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Retail (except malls)</w:t>
            </w:r>
          </w:p>
        </w:tc>
        <w:tc>
          <w:tcPr>
            <w:tcW w:w="719"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Other retail                      </w:t>
            </w:r>
          </w:p>
        </w:tc>
        <w:tc>
          <w:tcPr>
            <w:tcW w:w="24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55</w:t>
            </w:r>
          </w:p>
        </w:tc>
        <w:tc>
          <w:tcPr>
            <w:tcW w:w="242"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56</w:t>
            </w:r>
          </w:p>
        </w:tc>
        <w:tc>
          <w:tcPr>
            <w:tcW w:w="239"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55</w:t>
            </w:r>
          </w:p>
        </w:tc>
        <w:tc>
          <w:tcPr>
            <w:tcW w:w="24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96</w:t>
            </w:r>
          </w:p>
        </w:tc>
      </w:tr>
      <w:tr w:rsidR="00E968B3" w:rsidRPr="00907297" w:rsidTr="00AF08AD">
        <w:trPr>
          <w:trHeight w:val="264"/>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Retail (except malls)</w:t>
            </w:r>
          </w:p>
        </w:tc>
        <w:tc>
          <w:tcPr>
            <w:tcW w:w="719"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Retail store                      </w:t>
            </w:r>
          </w:p>
        </w:tc>
        <w:tc>
          <w:tcPr>
            <w:tcW w:w="24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31</w:t>
            </w:r>
          </w:p>
        </w:tc>
        <w:tc>
          <w:tcPr>
            <w:tcW w:w="242"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32</w:t>
            </w:r>
          </w:p>
        </w:tc>
        <w:tc>
          <w:tcPr>
            <w:tcW w:w="239"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31</w:t>
            </w:r>
          </w:p>
        </w:tc>
        <w:tc>
          <w:tcPr>
            <w:tcW w:w="24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38</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55</w:t>
            </w:r>
          </w:p>
        </w:tc>
      </w:tr>
      <w:tr w:rsidR="00E968B3" w:rsidRPr="00907297" w:rsidTr="00AF08AD">
        <w:trPr>
          <w:trHeight w:val="264"/>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Retail (except malls)</w:t>
            </w:r>
          </w:p>
        </w:tc>
        <w:tc>
          <w:tcPr>
            <w:tcW w:w="719"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Vehicle dealership showroom       </w:t>
            </w:r>
          </w:p>
        </w:tc>
        <w:tc>
          <w:tcPr>
            <w:tcW w:w="24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55</w:t>
            </w:r>
          </w:p>
        </w:tc>
        <w:tc>
          <w:tcPr>
            <w:tcW w:w="242"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56</w:t>
            </w:r>
          </w:p>
        </w:tc>
        <w:tc>
          <w:tcPr>
            <w:tcW w:w="239"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55</w:t>
            </w:r>
          </w:p>
        </w:tc>
        <w:tc>
          <w:tcPr>
            <w:tcW w:w="24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96</w:t>
            </w:r>
          </w:p>
        </w:tc>
      </w:tr>
      <w:tr w:rsidR="00E968B3" w:rsidRPr="00907297" w:rsidTr="00AF08AD">
        <w:trPr>
          <w:trHeight w:val="264"/>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Service</w:t>
            </w:r>
          </w:p>
        </w:tc>
        <w:tc>
          <w:tcPr>
            <w:tcW w:w="719"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Other service                     </w:t>
            </w:r>
          </w:p>
        </w:tc>
        <w:tc>
          <w:tcPr>
            <w:tcW w:w="24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66</w:t>
            </w:r>
          </w:p>
        </w:tc>
        <w:tc>
          <w:tcPr>
            <w:tcW w:w="242"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67</w:t>
            </w:r>
          </w:p>
        </w:tc>
        <w:tc>
          <w:tcPr>
            <w:tcW w:w="239"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65</w:t>
            </w:r>
          </w:p>
        </w:tc>
        <w:tc>
          <w:tcPr>
            <w:tcW w:w="24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81</w:t>
            </w:r>
          </w:p>
        </w:tc>
      </w:tr>
      <w:tr w:rsidR="00E968B3" w:rsidRPr="00907297" w:rsidTr="00AF08AD">
        <w:trPr>
          <w:trHeight w:val="264"/>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Service</w:t>
            </w:r>
          </w:p>
        </w:tc>
        <w:tc>
          <w:tcPr>
            <w:tcW w:w="719"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Post office/postal center         </w:t>
            </w:r>
          </w:p>
        </w:tc>
        <w:tc>
          <w:tcPr>
            <w:tcW w:w="24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47</w:t>
            </w:r>
          </w:p>
        </w:tc>
        <w:tc>
          <w:tcPr>
            <w:tcW w:w="242"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47</w:t>
            </w:r>
          </w:p>
        </w:tc>
        <w:tc>
          <w:tcPr>
            <w:tcW w:w="239"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46</w:t>
            </w:r>
          </w:p>
        </w:tc>
        <w:tc>
          <w:tcPr>
            <w:tcW w:w="24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38</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60</w:t>
            </w:r>
          </w:p>
        </w:tc>
      </w:tr>
      <w:tr w:rsidR="00E968B3" w:rsidRPr="00907297" w:rsidTr="00AF08AD">
        <w:trPr>
          <w:trHeight w:val="264"/>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Service</w:t>
            </w:r>
          </w:p>
        </w:tc>
        <w:tc>
          <w:tcPr>
            <w:tcW w:w="719"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Repair shop                       </w:t>
            </w:r>
          </w:p>
        </w:tc>
        <w:tc>
          <w:tcPr>
            <w:tcW w:w="24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31</w:t>
            </w:r>
          </w:p>
        </w:tc>
        <w:tc>
          <w:tcPr>
            <w:tcW w:w="242"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31</w:t>
            </w:r>
          </w:p>
        </w:tc>
        <w:tc>
          <w:tcPr>
            <w:tcW w:w="239"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31</w:t>
            </w:r>
          </w:p>
        </w:tc>
        <w:tc>
          <w:tcPr>
            <w:tcW w:w="24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28</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38</w:t>
            </w:r>
          </w:p>
        </w:tc>
      </w:tr>
      <w:tr w:rsidR="00E968B3" w:rsidRPr="00907297" w:rsidTr="00AF08AD">
        <w:trPr>
          <w:trHeight w:val="264"/>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Service</w:t>
            </w:r>
          </w:p>
        </w:tc>
        <w:tc>
          <w:tcPr>
            <w:tcW w:w="719"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Vehicle service/ repair shop       </w:t>
            </w:r>
          </w:p>
        </w:tc>
        <w:tc>
          <w:tcPr>
            <w:tcW w:w="24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36</w:t>
            </w:r>
          </w:p>
        </w:tc>
        <w:tc>
          <w:tcPr>
            <w:tcW w:w="242"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36</w:t>
            </w:r>
          </w:p>
        </w:tc>
        <w:tc>
          <w:tcPr>
            <w:tcW w:w="239"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36</w:t>
            </w:r>
          </w:p>
        </w:tc>
        <w:tc>
          <w:tcPr>
            <w:tcW w:w="24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28</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28</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28</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44</w:t>
            </w:r>
          </w:p>
        </w:tc>
      </w:tr>
      <w:tr w:rsidR="00E968B3" w:rsidRPr="00907297" w:rsidTr="00AF08AD">
        <w:trPr>
          <w:trHeight w:val="264"/>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Service</w:t>
            </w:r>
          </w:p>
        </w:tc>
        <w:tc>
          <w:tcPr>
            <w:tcW w:w="719"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Vehicle storage/ maintenance       </w:t>
            </w:r>
          </w:p>
        </w:tc>
        <w:tc>
          <w:tcPr>
            <w:tcW w:w="24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42"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9"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4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19</w:t>
            </w:r>
          </w:p>
        </w:tc>
      </w:tr>
      <w:tr w:rsidR="00E968B3" w:rsidRPr="00907297" w:rsidTr="00AF08AD">
        <w:trPr>
          <w:trHeight w:val="264"/>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Warehouse</w:t>
            </w:r>
          </w:p>
        </w:tc>
        <w:tc>
          <w:tcPr>
            <w:tcW w:w="719"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Distribution/ shipping center      </w:t>
            </w:r>
          </w:p>
        </w:tc>
        <w:tc>
          <w:tcPr>
            <w:tcW w:w="24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42"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9"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4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38</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84</w:t>
            </w:r>
          </w:p>
        </w:tc>
      </w:tr>
      <w:tr w:rsidR="00E968B3" w:rsidRPr="00907297" w:rsidTr="00AF08AD">
        <w:trPr>
          <w:trHeight w:val="264"/>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Warehouse</w:t>
            </w:r>
          </w:p>
        </w:tc>
        <w:tc>
          <w:tcPr>
            <w:tcW w:w="719"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Non-refrigerated warehouse        </w:t>
            </w:r>
          </w:p>
        </w:tc>
        <w:tc>
          <w:tcPr>
            <w:tcW w:w="24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42"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c>
          <w:tcPr>
            <w:tcW w:w="239"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4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41</w:t>
            </w:r>
          </w:p>
        </w:tc>
      </w:tr>
      <w:tr w:rsidR="00E968B3" w:rsidRPr="00907297" w:rsidTr="00AF08AD">
        <w:trPr>
          <w:trHeight w:val="264"/>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Warehouse</w:t>
            </w:r>
          </w:p>
        </w:tc>
        <w:tc>
          <w:tcPr>
            <w:tcW w:w="719"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Refrigerated warehouse            </w:t>
            </w:r>
          </w:p>
        </w:tc>
        <w:tc>
          <w:tcPr>
            <w:tcW w:w="24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76</w:t>
            </w:r>
          </w:p>
        </w:tc>
        <w:tc>
          <w:tcPr>
            <w:tcW w:w="242"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78</w:t>
            </w:r>
          </w:p>
        </w:tc>
        <w:tc>
          <w:tcPr>
            <w:tcW w:w="239"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79</w:t>
            </w:r>
          </w:p>
        </w:tc>
        <w:tc>
          <w:tcPr>
            <w:tcW w:w="24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78</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58</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58</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96</w:t>
            </w:r>
          </w:p>
        </w:tc>
      </w:tr>
      <w:tr w:rsidR="00E968B3" w:rsidRPr="00907297" w:rsidTr="00AF08AD">
        <w:trPr>
          <w:trHeight w:val="264"/>
        </w:trPr>
        <w:tc>
          <w:tcPr>
            <w:tcW w:w="51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Residential</w:t>
            </w:r>
          </w:p>
        </w:tc>
        <w:tc>
          <w:tcPr>
            <w:tcW w:w="719"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Multi-family high-rise residential</w:t>
            </w:r>
          </w:p>
        </w:tc>
        <w:tc>
          <w:tcPr>
            <w:tcW w:w="24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37</w:t>
            </w:r>
          </w:p>
        </w:tc>
        <w:tc>
          <w:tcPr>
            <w:tcW w:w="242"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36</w:t>
            </w:r>
          </w:p>
        </w:tc>
        <w:tc>
          <w:tcPr>
            <w:tcW w:w="239"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30</w:t>
            </w:r>
          </w:p>
        </w:tc>
        <w:tc>
          <w:tcPr>
            <w:tcW w:w="24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56</w:t>
            </w:r>
          </w:p>
        </w:tc>
      </w:tr>
      <w:tr w:rsidR="00E968B3" w:rsidRPr="00907297" w:rsidTr="00E968B3">
        <w:trPr>
          <w:trHeight w:val="264"/>
          <w:ins w:id="2742" w:author="Author"/>
        </w:trPr>
        <w:tc>
          <w:tcPr>
            <w:tcW w:w="5000" w:type="pct"/>
            <w:gridSpan w:val="1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215B" w:rsidRDefault="006C215B" w:rsidP="00E968B3">
            <w:pPr>
              <w:rPr>
                <w:ins w:id="2743" w:author="Author"/>
                <w:b/>
                <w:bCs/>
                <w:color w:val="000000"/>
              </w:rPr>
            </w:pPr>
          </w:p>
          <w:p w:rsidR="006C215B" w:rsidRDefault="006C215B" w:rsidP="00E968B3">
            <w:pPr>
              <w:rPr>
                <w:ins w:id="2744" w:author="Author"/>
                <w:b/>
                <w:bCs/>
                <w:color w:val="000000"/>
              </w:rPr>
            </w:pPr>
          </w:p>
          <w:p w:rsidR="00E968B3" w:rsidRPr="00907297" w:rsidRDefault="00E968B3" w:rsidP="00E968B3">
            <w:pPr>
              <w:rPr>
                <w:ins w:id="2745" w:author="Author"/>
                <w:b/>
                <w:bCs/>
                <w:color w:val="000000"/>
              </w:rPr>
            </w:pPr>
            <w:ins w:id="2746" w:author="Author">
              <w:r w:rsidRPr="00907297">
                <w:rPr>
                  <w:b/>
                  <w:bCs/>
                  <w:color w:val="000000"/>
                </w:rPr>
                <w:t>Table 3 - FY2020-FY2024 Maximum Allowable Fossil Fuel-Generated Energy Consumption by Building Category, Building Type and Climate Zone, Commercial Buildings and Multi-Family High-Rise Residential Buildings (source kBtu/yr-sqft)</w:t>
              </w:r>
            </w:ins>
          </w:p>
        </w:tc>
      </w:tr>
    </w:tbl>
    <w:p w:rsidR="006C33B7" w:rsidRPr="00907297" w:rsidRDefault="006C33B7" w:rsidP="00530130">
      <w:pPr>
        <w:rPr>
          <w:del w:id="2747" w:author="Author"/>
          <w:color w:val="000000"/>
        </w:rPr>
      </w:pPr>
    </w:p>
    <w:p w:rsidR="006C33B7" w:rsidRPr="00907297" w:rsidRDefault="006C33B7" w:rsidP="00530130">
      <w:pPr>
        <w:rPr>
          <w:del w:id="2748" w:author="Author"/>
          <w:color w:val="000000"/>
        </w:rPr>
      </w:pPr>
    </w:p>
    <w:p w:rsidR="006C33B7" w:rsidRPr="00907297" w:rsidRDefault="007F0B89" w:rsidP="00530130">
      <w:pPr>
        <w:rPr>
          <w:del w:id="2749" w:author="Author"/>
          <w:color w:val="000000"/>
        </w:rPr>
      </w:pPr>
      <w:del w:id="2750" w:author="Author">
        <w:r w:rsidRPr="00907297">
          <w:rPr>
            <w:color w:val="000000"/>
          </w:rPr>
          <w:br w:type="page"/>
        </w:r>
      </w:del>
    </w:p>
    <w:tbl>
      <w:tblPr>
        <w:tblpPr w:leftFromText="180" w:rightFromText="180" w:vertAnchor="text" w:tblpY="1"/>
        <w:tblOverlap w:val="never"/>
        <w:tblW w:w="4997" w:type="pct"/>
        <w:tblLayout w:type="fixed"/>
        <w:tblLook w:val="04A0" w:firstRow="1" w:lastRow="0" w:firstColumn="1" w:lastColumn="0" w:noHBand="0" w:noVBand="1"/>
      </w:tblPr>
      <w:tblGrid>
        <w:gridCol w:w="1471"/>
        <w:gridCol w:w="1895"/>
        <w:gridCol w:w="618"/>
        <w:gridCol w:w="618"/>
        <w:gridCol w:w="613"/>
        <w:gridCol w:w="614"/>
        <w:gridCol w:w="614"/>
        <w:gridCol w:w="614"/>
        <w:gridCol w:w="614"/>
        <w:gridCol w:w="614"/>
        <w:gridCol w:w="614"/>
        <w:gridCol w:w="614"/>
        <w:gridCol w:w="614"/>
        <w:gridCol w:w="614"/>
        <w:gridCol w:w="614"/>
        <w:gridCol w:w="614"/>
        <w:gridCol w:w="614"/>
        <w:gridCol w:w="585"/>
      </w:tblGrid>
      <w:tr w:rsidR="006C33B7" w:rsidRPr="00907297" w:rsidTr="006C33B7">
        <w:trPr>
          <w:trHeight w:val="264"/>
          <w:del w:id="2751" w:author="Author"/>
        </w:trPr>
        <w:tc>
          <w:tcPr>
            <w:tcW w:w="5000" w:type="pct"/>
            <w:gridSpan w:val="1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33B7" w:rsidRPr="00907297" w:rsidRDefault="006C33B7" w:rsidP="006C33B7">
            <w:pPr>
              <w:rPr>
                <w:del w:id="2752" w:author="Author"/>
                <w:b/>
                <w:bCs/>
                <w:color w:val="000000"/>
              </w:rPr>
            </w:pPr>
            <w:del w:id="2753" w:author="Author">
              <w:r w:rsidRPr="00907297">
                <w:rPr>
                  <w:b/>
                  <w:bCs/>
                  <w:color w:val="000000"/>
                </w:rPr>
                <w:delText>Table 3 - FY2020-FY2024 Maximum Allowable Fossil Fuel-Generated Energy Consumption by Building Category, Building Type and Climate Zone, Commercial Buildings and Multi-Family High-Rise Residential Buildings (source kBtu/yr-sqft)</w:delText>
              </w:r>
            </w:del>
          </w:p>
        </w:tc>
      </w:tr>
      <w:tr w:rsidR="00E968B3" w:rsidRPr="00907297" w:rsidTr="00AF08AD">
        <w:trPr>
          <w:trHeight w:val="264"/>
        </w:trPr>
        <w:tc>
          <w:tcPr>
            <w:tcW w:w="559" w:type="pct"/>
            <w:vMerge w:val="restart"/>
            <w:tcBorders>
              <w:top w:val="single" w:sz="4" w:space="0" w:color="auto"/>
              <w:left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Building Category</w:t>
            </w:r>
          </w:p>
        </w:tc>
        <w:tc>
          <w:tcPr>
            <w:tcW w:w="720"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vertAlign w:val="superscript"/>
              </w:rPr>
            </w:pPr>
            <w:r w:rsidRPr="00907297">
              <w:rPr>
                <w:bCs/>
                <w:color w:val="000000"/>
              </w:rPr>
              <w:t>Climate Zone:</w:t>
            </w:r>
          </w:p>
        </w:tc>
        <w:tc>
          <w:tcPr>
            <w:tcW w:w="235"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w:t>
            </w:r>
          </w:p>
        </w:tc>
        <w:tc>
          <w:tcPr>
            <w:tcW w:w="235"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2A</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2B</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3A</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3B </w:t>
            </w:r>
            <w:r w:rsidRPr="00907297">
              <w:rPr>
                <w:bCs/>
                <w:color w:val="000000"/>
                <w:sz w:val="16"/>
                <w:szCs w:val="16"/>
              </w:rPr>
              <w:t>Coast</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3B </w:t>
            </w:r>
            <w:r w:rsidRPr="00907297">
              <w:rPr>
                <w:bCs/>
                <w:color w:val="000000"/>
                <w:sz w:val="16"/>
                <w:szCs w:val="16"/>
              </w:rPr>
              <w:t>Other</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3C</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4A</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4B</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4C</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5A</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5B</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6A</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6B</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26"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r>
      <w:tr w:rsidR="00E968B3" w:rsidRPr="00907297" w:rsidTr="00AF08AD">
        <w:trPr>
          <w:trHeight w:val="264"/>
        </w:trPr>
        <w:tc>
          <w:tcPr>
            <w:tcW w:w="559" w:type="pct"/>
            <w:vMerge/>
            <w:tcBorders>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p>
        </w:tc>
        <w:tc>
          <w:tcPr>
            <w:tcW w:w="720"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Building Type</w:t>
            </w:r>
          </w:p>
        </w:tc>
        <w:tc>
          <w:tcPr>
            <w:tcW w:w="3722" w:type="pct"/>
            <w:gridSpan w:val="16"/>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Fossil Fuel-Generated Energy Use Intensity (source kBtu/yr-sqft)</w:t>
            </w:r>
          </w:p>
        </w:tc>
      </w:tr>
      <w:tr w:rsidR="00E968B3" w:rsidRPr="00907297" w:rsidTr="00AF08AD">
        <w:trPr>
          <w:trHeight w:val="264"/>
        </w:trPr>
        <w:tc>
          <w:tcPr>
            <w:tcW w:w="5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Education</w:t>
            </w:r>
          </w:p>
        </w:tc>
        <w:tc>
          <w:tcPr>
            <w:tcW w:w="720"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College/</w:t>
            </w:r>
          </w:p>
          <w:p w:rsidR="00E968B3" w:rsidRPr="00907297" w:rsidRDefault="00E968B3" w:rsidP="00E968B3">
            <w:pPr>
              <w:rPr>
                <w:bCs/>
                <w:color w:val="000000"/>
              </w:rPr>
            </w:pPr>
            <w:r w:rsidRPr="00907297">
              <w:rPr>
                <w:bCs/>
                <w:color w:val="000000"/>
              </w:rPr>
              <w:t xml:space="preserve">university                </w:t>
            </w:r>
          </w:p>
        </w:tc>
        <w:tc>
          <w:tcPr>
            <w:tcW w:w="235"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40</w:t>
            </w:r>
          </w:p>
        </w:tc>
        <w:tc>
          <w:tcPr>
            <w:tcW w:w="235"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39</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39</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36</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26</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37</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32</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32</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29</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31</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34</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29</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41</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36</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43</w:t>
            </w:r>
          </w:p>
        </w:tc>
        <w:tc>
          <w:tcPr>
            <w:tcW w:w="226"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65</w:t>
            </w:r>
          </w:p>
        </w:tc>
      </w:tr>
      <w:tr w:rsidR="00E968B3" w:rsidRPr="00907297" w:rsidTr="00AF08AD">
        <w:trPr>
          <w:trHeight w:val="264"/>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Education</w:t>
            </w:r>
          </w:p>
        </w:tc>
        <w:tc>
          <w:tcPr>
            <w:tcW w:w="720"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Elementary/ middle school          </w:t>
            </w:r>
          </w:p>
        </w:tc>
        <w:tc>
          <w:tcPr>
            <w:tcW w:w="235"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24</w:t>
            </w:r>
          </w:p>
        </w:tc>
        <w:tc>
          <w:tcPr>
            <w:tcW w:w="235"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21</w:t>
            </w:r>
          </w:p>
        </w:tc>
        <w:tc>
          <w:tcPr>
            <w:tcW w:w="22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32</w:t>
            </w:r>
          </w:p>
        </w:tc>
      </w:tr>
      <w:tr w:rsidR="00E968B3" w:rsidRPr="00907297" w:rsidTr="00AF08AD">
        <w:trPr>
          <w:trHeight w:val="264"/>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Education</w:t>
            </w:r>
          </w:p>
        </w:tc>
        <w:tc>
          <w:tcPr>
            <w:tcW w:w="720"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High school                       </w:t>
            </w:r>
          </w:p>
        </w:tc>
        <w:tc>
          <w:tcPr>
            <w:tcW w:w="235"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29</w:t>
            </w:r>
          </w:p>
        </w:tc>
        <w:tc>
          <w:tcPr>
            <w:tcW w:w="235"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28</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32</w:t>
            </w:r>
          </w:p>
        </w:tc>
        <w:tc>
          <w:tcPr>
            <w:tcW w:w="22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47</w:t>
            </w:r>
          </w:p>
        </w:tc>
      </w:tr>
      <w:tr w:rsidR="00E968B3" w:rsidRPr="00907297" w:rsidTr="00AF08AD">
        <w:trPr>
          <w:trHeight w:val="264"/>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Education</w:t>
            </w:r>
          </w:p>
        </w:tc>
        <w:tc>
          <w:tcPr>
            <w:tcW w:w="720"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Other classroom education         </w:t>
            </w:r>
          </w:p>
        </w:tc>
        <w:tc>
          <w:tcPr>
            <w:tcW w:w="235"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5"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2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26</w:t>
            </w:r>
          </w:p>
        </w:tc>
      </w:tr>
      <w:tr w:rsidR="00E968B3" w:rsidRPr="00907297" w:rsidTr="00AF08AD">
        <w:trPr>
          <w:trHeight w:val="264"/>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Education</w:t>
            </w:r>
          </w:p>
        </w:tc>
        <w:tc>
          <w:tcPr>
            <w:tcW w:w="720"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Preschool/</w:t>
            </w:r>
          </w:p>
          <w:p w:rsidR="00E968B3" w:rsidRPr="00907297" w:rsidRDefault="00E968B3" w:rsidP="00E968B3">
            <w:pPr>
              <w:rPr>
                <w:bCs/>
                <w:color w:val="000000"/>
              </w:rPr>
            </w:pPr>
            <w:r w:rsidRPr="00907297">
              <w:rPr>
                <w:bCs/>
                <w:color w:val="000000"/>
              </w:rPr>
              <w:t xml:space="preserve">daycare                 </w:t>
            </w:r>
          </w:p>
        </w:tc>
        <w:tc>
          <w:tcPr>
            <w:tcW w:w="235"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31</w:t>
            </w:r>
          </w:p>
        </w:tc>
        <w:tc>
          <w:tcPr>
            <w:tcW w:w="235"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28</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28</w:t>
            </w:r>
          </w:p>
        </w:tc>
        <w:tc>
          <w:tcPr>
            <w:tcW w:w="22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41</w:t>
            </w:r>
          </w:p>
        </w:tc>
      </w:tr>
      <w:tr w:rsidR="00E968B3" w:rsidRPr="00907297" w:rsidTr="00AF08AD">
        <w:trPr>
          <w:trHeight w:val="264"/>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Food Sales</w:t>
            </w:r>
          </w:p>
        </w:tc>
        <w:tc>
          <w:tcPr>
            <w:tcW w:w="720"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Convenience store                 </w:t>
            </w:r>
          </w:p>
        </w:tc>
        <w:tc>
          <w:tcPr>
            <w:tcW w:w="235"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86</w:t>
            </w:r>
          </w:p>
        </w:tc>
        <w:tc>
          <w:tcPr>
            <w:tcW w:w="235"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68</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88</w:t>
            </w:r>
          </w:p>
        </w:tc>
        <w:tc>
          <w:tcPr>
            <w:tcW w:w="22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115</w:t>
            </w:r>
          </w:p>
        </w:tc>
      </w:tr>
      <w:tr w:rsidR="00E968B3" w:rsidRPr="00907297" w:rsidTr="00AF08AD">
        <w:trPr>
          <w:trHeight w:val="264"/>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Food Sales</w:t>
            </w:r>
          </w:p>
        </w:tc>
        <w:tc>
          <w:tcPr>
            <w:tcW w:w="720"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Convenience store with gas</w:t>
            </w:r>
          </w:p>
        </w:tc>
        <w:tc>
          <w:tcPr>
            <w:tcW w:w="235"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70</w:t>
            </w:r>
          </w:p>
        </w:tc>
        <w:tc>
          <w:tcPr>
            <w:tcW w:w="235"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68</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71</w:t>
            </w:r>
          </w:p>
        </w:tc>
        <w:tc>
          <w:tcPr>
            <w:tcW w:w="22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93</w:t>
            </w:r>
          </w:p>
        </w:tc>
      </w:tr>
      <w:tr w:rsidR="00E968B3" w:rsidRPr="00907297" w:rsidTr="00AF08AD">
        <w:trPr>
          <w:trHeight w:val="264"/>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Food Sales</w:t>
            </w:r>
          </w:p>
        </w:tc>
        <w:tc>
          <w:tcPr>
            <w:tcW w:w="720"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Grocery store/</w:t>
            </w:r>
          </w:p>
          <w:p w:rsidR="00E968B3" w:rsidRPr="00907297" w:rsidRDefault="00E968B3" w:rsidP="00E968B3">
            <w:pPr>
              <w:rPr>
                <w:bCs/>
                <w:color w:val="000000"/>
              </w:rPr>
            </w:pPr>
            <w:r w:rsidRPr="00907297">
              <w:rPr>
                <w:bCs/>
                <w:color w:val="000000"/>
              </w:rPr>
              <w:t xml:space="preserve">food market         </w:t>
            </w:r>
          </w:p>
        </w:tc>
        <w:tc>
          <w:tcPr>
            <w:tcW w:w="235"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72</w:t>
            </w:r>
          </w:p>
        </w:tc>
        <w:tc>
          <w:tcPr>
            <w:tcW w:w="235"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74</w:t>
            </w:r>
          </w:p>
        </w:tc>
        <w:tc>
          <w:tcPr>
            <w:tcW w:w="22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96</w:t>
            </w:r>
          </w:p>
        </w:tc>
      </w:tr>
      <w:tr w:rsidR="00E968B3" w:rsidRPr="00907297" w:rsidTr="00AF08AD">
        <w:trPr>
          <w:trHeight w:val="264"/>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Food Sales</w:t>
            </w:r>
          </w:p>
        </w:tc>
        <w:tc>
          <w:tcPr>
            <w:tcW w:w="720"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Other food sales                  </w:t>
            </w:r>
          </w:p>
        </w:tc>
        <w:tc>
          <w:tcPr>
            <w:tcW w:w="235"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22</w:t>
            </w:r>
          </w:p>
        </w:tc>
        <w:tc>
          <w:tcPr>
            <w:tcW w:w="235"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22</w:t>
            </w:r>
          </w:p>
        </w:tc>
        <w:tc>
          <w:tcPr>
            <w:tcW w:w="22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29</w:t>
            </w:r>
          </w:p>
        </w:tc>
      </w:tr>
      <w:tr w:rsidR="00E968B3" w:rsidRPr="00907297" w:rsidTr="00AF08AD">
        <w:trPr>
          <w:trHeight w:val="264"/>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Food Service</w:t>
            </w:r>
          </w:p>
        </w:tc>
        <w:tc>
          <w:tcPr>
            <w:tcW w:w="720"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Fast  food                         </w:t>
            </w:r>
          </w:p>
        </w:tc>
        <w:tc>
          <w:tcPr>
            <w:tcW w:w="235"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168</w:t>
            </w:r>
          </w:p>
        </w:tc>
        <w:tc>
          <w:tcPr>
            <w:tcW w:w="235"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175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179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148</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167</w:t>
            </w:r>
          </w:p>
        </w:tc>
        <w:tc>
          <w:tcPr>
            <w:tcW w:w="22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218</w:t>
            </w:r>
          </w:p>
        </w:tc>
      </w:tr>
      <w:tr w:rsidR="00E968B3" w:rsidRPr="00907297" w:rsidTr="00AF08AD">
        <w:trPr>
          <w:trHeight w:val="264"/>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Food Service</w:t>
            </w:r>
          </w:p>
        </w:tc>
        <w:tc>
          <w:tcPr>
            <w:tcW w:w="720"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Other food service                </w:t>
            </w:r>
          </w:p>
        </w:tc>
        <w:tc>
          <w:tcPr>
            <w:tcW w:w="235"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50</w:t>
            </w:r>
          </w:p>
        </w:tc>
        <w:tc>
          <w:tcPr>
            <w:tcW w:w="235"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49</w:t>
            </w:r>
          </w:p>
        </w:tc>
        <w:tc>
          <w:tcPr>
            <w:tcW w:w="22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54</w:t>
            </w:r>
          </w:p>
        </w:tc>
      </w:tr>
      <w:tr w:rsidR="00E968B3" w:rsidRPr="00907297" w:rsidTr="00AF08AD">
        <w:trPr>
          <w:trHeight w:val="264"/>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Food Service</w:t>
            </w:r>
          </w:p>
        </w:tc>
        <w:tc>
          <w:tcPr>
            <w:tcW w:w="720"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Restaurant/ cafeteria              </w:t>
            </w:r>
          </w:p>
        </w:tc>
        <w:tc>
          <w:tcPr>
            <w:tcW w:w="235"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91</w:t>
            </w:r>
          </w:p>
        </w:tc>
        <w:tc>
          <w:tcPr>
            <w:tcW w:w="235"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78</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90</w:t>
            </w:r>
          </w:p>
        </w:tc>
        <w:tc>
          <w:tcPr>
            <w:tcW w:w="22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117</w:t>
            </w:r>
          </w:p>
        </w:tc>
      </w:tr>
      <w:tr w:rsidR="00E968B3" w:rsidRPr="00907297" w:rsidTr="00AF08AD">
        <w:trPr>
          <w:trHeight w:val="264"/>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Inpatient Health Care</w:t>
            </w:r>
          </w:p>
        </w:tc>
        <w:tc>
          <w:tcPr>
            <w:tcW w:w="720"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Hospital/ inpatient health         </w:t>
            </w:r>
          </w:p>
        </w:tc>
        <w:tc>
          <w:tcPr>
            <w:tcW w:w="235"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91</w:t>
            </w:r>
          </w:p>
        </w:tc>
        <w:tc>
          <w:tcPr>
            <w:tcW w:w="235"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61</w:t>
            </w:r>
          </w:p>
        </w:tc>
        <w:tc>
          <w:tcPr>
            <w:tcW w:w="22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73</w:t>
            </w:r>
          </w:p>
        </w:tc>
      </w:tr>
      <w:tr w:rsidR="00E968B3" w:rsidRPr="00907297" w:rsidTr="00F50BC2">
        <w:trPr>
          <w:trHeight w:val="264"/>
          <w:ins w:id="2754" w:author="Author"/>
        </w:trPr>
        <w:tc>
          <w:tcPr>
            <w:tcW w:w="559" w:type="pct"/>
            <w:tcBorders>
              <w:top w:val="nil"/>
              <w:left w:val="single" w:sz="4" w:space="0" w:color="auto"/>
              <w:bottom w:val="single" w:sz="4" w:space="0" w:color="auto"/>
              <w:right w:val="single" w:sz="4" w:space="0" w:color="auto"/>
            </w:tcBorders>
            <w:shd w:val="clear" w:color="auto" w:fill="auto"/>
            <w:noWrap/>
            <w:vAlign w:val="center"/>
          </w:tcPr>
          <w:p w:rsidR="00E968B3" w:rsidRPr="00907297" w:rsidRDefault="00E968B3" w:rsidP="00E968B3">
            <w:pPr>
              <w:rPr>
                <w:ins w:id="2755" w:author="Author"/>
                <w:bCs/>
                <w:color w:val="000000"/>
              </w:rPr>
            </w:pPr>
            <w:ins w:id="2756" w:author="Author">
              <w:r>
                <w:rPr>
                  <w:bCs/>
                  <w:color w:val="000000"/>
                </w:rPr>
                <w:t>Laboratory</w:t>
              </w:r>
            </w:ins>
          </w:p>
        </w:tc>
        <w:tc>
          <w:tcPr>
            <w:tcW w:w="720" w:type="pct"/>
            <w:tcBorders>
              <w:top w:val="nil"/>
              <w:left w:val="nil"/>
              <w:bottom w:val="single" w:sz="4" w:space="0" w:color="auto"/>
              <w:right w:val="single" w:sz="4" w:space="0" w:color="auto"/>
            </w:tcBorders>
            <w:shd w:val="clear" w:color="auto" w:fill="auto"/>
            <w:noWrap/>
            <w:vAlign w:val="center"/>
          </w:tcPr>
          <w:p w:rsidR="00E968B3" w:rsidRPr="00907297" w:rsidRDefault="00E968B3" w:rsidP="00E968B3">
            <w:pPr>
              <w:rPr>
                <w:ins w:id="2757" w:author="Author"/>
                <w:bCs/>
                <w:color w:val="000000"/>
              </w:rPr>
            </w:pPr>
            <w:ins w:id="2758" w:author="Author">
              <w:r w:rsidRPr="00907297">
                <w:rPr>
                  <w:bCs/>
                  <w:color w:val="000000"/>
                </w:rPr>
                <w:t xml:space="preserve">Laboratory                        </w:t>
              </w:r>
            </w:ins>
          </w:p>
        </w:tc>
        <w:tc>
          <w:tcPr>
            <w:tcW w:w="235" w:type="pct"/>
            <w:tcBorders>
              <w:top w:val="nil"/>
              <w:left w:val="nil"/>
              <w:bottom w:val="single" w:sz="4" w:space="0" w:color="auto"/>
              <w:right w:val="single" w:sz="4" w:space="0" w:color="auto"/>
            </w:tcBorders>
            <w:shd w:val="clear" w:color="auto" w:fill="auto"/>
            <w:noWrap/>
            <w:vAlign w:val="center"/>
          </w:tcPr>
          <w:p w:rsidR="00E968B3" w:rsidRPr="00907297" w:rsidRDefault="00E968B3" w:rsidP="00E968B3">
            <w:pPr>
              <w:rPr>
                <w:ins w:id="2759" w:author="Author"/>
                <w:bCs/>
                <w:color w:val="000000"/>
              </w:rPr>
            </w:pPr>
            <w:ins w:id="2760" w:author="Author">
              <w:r w:rsidRPr="00907297">
                <w:rPr>
                  <w:bCs/>
                  <w:color w:val="000000"/>
                </w:rPr>
                <w:t>112</w:t>
              </w:r>
            </w:ins>
          </w:p>
        </w:tc>
        <w:tc>
          <w:tcPr>
            <w:tcW w:w="235" w:type="pct"/>
            <w:tcBorders>
              <w:top w:val="nil"/>
              <w:left w:val="nil"/>
              <w:bottom w:val="single" w:sz="4" w:space="0" w:color="auto"/>
              <w:right w:val="single" w:sz="4" w:space="0" w:color="auto"/>
            </w:tcBorders>
            <w:shd w:val="clear" w:color="auto" w:fill="auto"/>
            <w:noWrap/>
            <w:vAlign w:val="center"/>
          </w:tcPr>
          <w:p w:rsidR="00E968B3" w:rsidRPr="00907297" w:rsidRDefault="00E968B3" w:rsidP="00E968B3">
            <w:pPr>
              <w:rPr>
                <w:ins w:id="2761" w:author="Author"/>
                <w:bCs/>
                <w:color w:val="000000"/>
              </w:rPr>
            </w:pPr>
            <w:ins w:id="2762" w:author="Author">
              <w:r w:rsidRPr="00907297">
                <w:rPr>
                  <w:bCs/>
                  <w:color w:val="000000"/>
                </w:rPr>
                <w:t>113</w:t>
              </w:r>
            </w:ins>
          </w:p>
        </w:tc>
        <w:tc>
          <w:tcPr>
            <w:tcW w:w="233" w:type="pct"/>
            <w:tcBorders>
              <w:top w:val="nil"/>
              <w:left w:val="nil"/>
              <w:bottom w:val="single" w:sz="4" w:space="0" w:color="auto"/>
              <w:right w:val="single" w:sz="4" w:space="0" w:color="auto"/>
            </w:tcBorders>
            <w:shd w:val="clear" w:color="auto" w:fill="auto"/>
            <w:noWrap/>
            <w:vAlign w:val="center"/>
          </w:tcPr>
          <w:p w:rsidR="00E968B3" w:rsidRPr="00907297" w:rsidRDefault="00E968B3" w:rsidP="00E968B3">
            <w:pPr>
              <w:rPr>
                <w:ins w:id="2763" w:author="Author"/>
                <w:bCs/>
                <w:color w:val="000000"/>
              </w:rPr>
            </w:pPr>
            <w:ins w:id="2764" w:author="Author">
              <w:r w:rsidRPr="00907297">
                <w:rPr>
                  <w:bCs/>
                  <w:color w:val="000000"/>
                </w:rPr>
                <w:t>110</w:t>
              </w:r>
            </w:ins>
          </w:p>
        </w:tc>
        <w:tc>
          <w:tcPr>
            <w:tcW w:w="233" w:type="pct"/>
            <w:tcBorders>
              <w:top w:val="nil"/>
              <w:left w:val="nil"/>
              <w:bottom w:val="single" w:sz="4" w:space="0" w:color="auto"/>
              <w:right w:val="single" w:sz="4" w:space="0" w:color="auto"/>
            </w:tcBorders>
            <w:shd w:val="clear" w:color="auto" w:fill="auto"/>
            <w:noWrap/>
            <w:vAlign w:val="center"/>
          </w:tcPr>
          <w:p w:rsidR="00E968B3" w:rsidRPr="00907297" w:rsidRDefault="00E968B3" w:rsidP="00E968B3">
            <w:pPr>
              <w:rPr>
                <w:ins w:id="2765" w:author="Author"/>
                <w:bCs/>
                <w:color w:val="000000"/>
              </w:rPr>
            </w:pPr>
            <w:ins w:id="2766" w:author="Author">
              <w:r w:rsidRPr="00907297">
                <w:rPr>
                  <w:bCs/>
                  <w:color w:val="000000"/>
                </w:rPr>
                <w:t>104</w:t>
              </w:r>
            </w:ins>
          </w:p>
        </w:tc>
        <w:tc>
          <w:tcPr>
            <w:tcW w:w="233" w:type="pct"/>
            <w:tcBorders>
              <w:top w:val="nil"/>
              <w:left w:val="nil"/>
              <w:bottom w:val="single" w:sz="4" w:space="0" w:color="auto"/>
              <w:right w:val="single" w:sz="4" w:space="0" w:color="auto"/>
            </w:tcBorders>
            <w:shd w:val="clear" w:color="auto" w:fill="auto"/>
            <w:noWrap/>
            <w:vAlign w:val="center"/>
          </w:tcPr>
          <w:p w:rsidR="00E968B3" w:rsidRPr="00907297" w:rsidRDefault="00E968B3" w:rsidP="00E968B3">
            <w:pPr>
              <w:rPr>
                <w:ins w:id="2767" w:author="Author"/>
                <w:bCs/>
                <w:color w:val="000000"/>
              </w:rPr>
            </w:pPr>
            <w:ins w:id="2768" w:author="Author">
              <w:r w:rsidRPr="00907297">
                <w:rPr>
                  <w:bCs/>
                  <w:color w:val="000000"/>
                </w:rPr>
                <w:t>88</w:t>
              </w:r>
            </w:ins>
          </w:p>
        </w:tc>
        <w:tc>
          <w:tcPr>
            <w:tcW w:w="233" w:type="pct"/>
            <w:tcBorders>
              <w:top w:val="nil"/>
              <w:left w:val="nil"/>
              <w:bottom w:val="single" w:sz="4" w:space="0" w:color="auto"/>
              <w:right w:val="single" w:sz="4" w:space="0" w:color="auto"/>
            </w:tcBorders>
            <w:shd w:val="clear" w:color="auto" w:fill="auto"/>
            <w:noWrap/>
            <w:vAlign w:val="center"/>
          </w:tcPr>
          <w:p w:rsidR="00E968B3" w:rsidRPr="00907297" w:rsidRDefault="00E968B3" w:rsidP="00E968B3">
            <w:pPr>
              <w:rPr>
                <w:ins w:id="2769" w:author="Author"/>
                <w:bCs/>
                <w:color w:val="000000"/>
              </w:rPr>
            </w:pPr>
            <w:ins w:id="2770" w:author="Author">
              <w:r w:rsidRPr="00907297">
                <w:rPr>
                  <w:bCs/>
                  <w:color w:val="000000"/>
                </w:rPr>
                <w:t>109</w:t>
              </w:r>
            </w:ins>
          </w:p>
        </w:tc>
        <w:tc>
          <w:tcPr>
            <w:tcW w:w="233" w:type="pct"/>
            <w:tcBorders>
              <w:top w:val="nil"/>
              <w:left w:val="nil"/>
              <w:bottom w:val="single" w:sz="4" w:space="0" w:color="auto"/>
              <w:right w:val="single" w:sz="4" w:space="0" w:color="auto"/>
            </w:tcBorders>
            <w:shd w:val="clear" w:color="auto" w:fill="auto"/>
            <w:noWrap/>
            <w:vAlign w:val="center"/>
          </w:tcPr>
          <w:p w:rsidR="00E968B3" w:rsidRPr="00907297" w:rsidRDefault="00E968B3" w:rsidP="00E968B3">
            <w:pPr>
              <w:rPr>
                <w:ins w:id="2771" w:author="Author"/>
                <w:bCs/>
                <w:color w:val="000000"/>
              </w:rPr>
            </w:pPr>
            <w:ins w:id="2772" w:author="Author">
              <w:r w:rsidRPr="00907297">
                <w:rPr>
                  <w:bCs/>
                  <w:color w:val="000000"/>
                </w:rPr>
                <w:t>97</w:t>
              </w:r>
            </w:ins>
          </w:p>
        </w:tc>
        <w:tc>
          <w:tcPr>
            <w:tcW w:w="233" w:type="pct"/>
            <w:tcBorders>
              <w:top w:val="nil"/>
              <w:left w:val="nil"/>
              <w:bottom w:val="single" w:sz="4" w:space="0" w:color="auto"/>
              <w:right w:val="single" w:sz="4" w:space="0" w:color="auto"/>
            </w:tcBorders>
            <w:shd w:val="clear" w:color="auto" w:fill="auto"/>
            <w:noWrap/>
            <w:vAlign w:val="center"/>
          </w:tcPr>
          <w:p w:rsidR="00E968B3" w:rsidRPr="00907297" w:rsidRDefault="00E968B3" w:rsidP="00E968B3">
            <w:pPr>
              <w:rPr>
                <w:ins w:id="2773" w:author="Author"/>
                <w:bCs/>
                <w:color w:val="000000"/>
              </w:rPr>
            </w:pPr>
            <w:ins w:id="2774" w:author="Author">
              <w:r w:rsidRPr="00907297">
                <w:rPr>
                  <w:bCs/>
                  <w:color w:val="000000"/>
                </w:rPr>
                <w:t>87</w:t>
              </w:r>
            </w:ins>
          </w:p>
        </w:tc>
        <w:tc>
          <w:tcPr>
            <w:tcW w:w="233" w:type="pct"/>
            <w:tcBorders>
              <w:top w:val="nil"/>
              <w:left w:val="nil"/>
              <w:bottom w:val="single" w:sz="4" w:space="0" w:color="auto"/>
              <w:right w:val="single" w:sz="4" w:space="0" w:color="auto"/>
            </w:tcBorders>
            <w:shd w:val="clear" w:color="auto" w:fill="auto"/>
            <w:noWrap/>
            <w:vAlign w:val="center"/>
          </w:tcPr>
          <w:p w:rsidR="00E968B3" w:rsidRPr="00907297" w:rsidRDefault="00E968B3" w:rsidP="00E968B3">
            <w:pPr>
              <w:rPr>
                <w:ins w:id="2775" w:author="Author"/>
                <w:bCs/>
                <w:color w:val="000000"/>
              </w:rPr>
            </w:pPr>
            <w:ins w:id="2776" w:author="Author">
              <w:r w:rsidRPr="00907297">
                <w:rPr>
                  <w:bCs/>
                  <w:color w:val="000000"/>
                </w:rPr>
                <w:t>84</w:t>
              </w:r>
            </w:ins>
          </w:p>
        </w:tc>
        <w:tc>
          <w:tcPr>
            <w:tcW w:w="233" w:type="pct"/>
            <w:tcBorders>
              <w:top w:val="nil"/>
              <w:left w:val="nil"/>
              <w:bottom w:val="single" w:sz="4" w:space="0" w:color="auto"/>
              <w:right w:val="single" w:sz="4" w:space="0" w:color="auto"/>
            </w:tcBorders>
            <w:shd w:val="clear" w:color="auto" w:fill="auto"/>
            <w:noWrap/>
            <w:vAlign w:val="center"/>
          </w:tcPr>
          <w:p w:rsidR="00E968B3" w:rsidRPr="00907297" w:rsidRDefault="00E968B3" w:rsidP="00E968B3">
            <w:pPr>
              <w:rPr>
                <w:ins w:id="2777" w:author="Author"/>
                <w:bCs/>
                <w:color w:val="000000"/>
              </w:rPr>
            </w:pPr>
            <w:ins w:id="2778" w:author="Author">
              <w:r w:rsidRPr="00907297">
                <w:rPr>
                  <w:bCs/>
                  <w:color w:val="000000"/>
                </w:rPr>
                <w:t>86</w:t>
              </w:r>
            </w:ins>
          </w:p>
        </w:tc>
        <w:tc>
          <w:tcPr>
            <w:tcW w:w="233" w:type="pct"/>
            <w:tcBorders>
              <w:top w:val="nil"/>
              <w:left w:val="nil"/>
              <w:bottom w:val="single" w:sz="4" w:space="0" w:color="auto"/>
              <w:right w:val="single" w:sz="4" w:space="0" w:color="auto"/>
            </w:tcBorders>
            <w:shd w:val="clear" w:color="auto" w:fill="auto"/>
            <w:noWrap/>
            <w:vAlign w:val="center"/>
          </w:tcPr>
          <w:p w:rsidR="00E968B3" w:rsidRPr="00907297" w:rsidRDefault="00E968B3" w:rsidP="00E968B3">
            <w:pPr>
              <w:rPr>
                <w:ins w:id="2779" w:author="Author"/>
                <w:bCs/>
                <w:color w:val="000000"/>
              </w:rPr>
            </w:pPr>
            <w:ins w:id="2780" w:author="Author">
              <w:r w:rsidRPr="00907297">
                <w:rPr>
                  <w:bCs/>
                  <w:color w:val="000000"/>
                </w:rPr>
                <w:t>90</w:t>
              </w:r>
            </w:ins>
          </w:p>
        </w:tc>
        <w:tc>
          <w:tcPr>
            <w:tcW w:w="233" w:type="pct"/>
            <w:tcBorders>
              <w:top w:val="nil"/>
              <w:left w:val="nil"/>
              <w:bottom w:val="single" w:sz="4" w:space="0" w:color="auto"/>
              <w:right w:val="single" w:sz="4" w:space="0" w:color="auto"/>
            </w:tcBorders>
            <w:shd w:val="clear" w:color="auto" w:fill="auto"/>
            <w:noWrap/>
            <w:vAlign w:val="center"/>
          </w:tcPr>
          <w:p w:rsidR="00E968B3" w:rsidRPr="00907297" w:rsidRDefault="00E968B3" w:rsidP="00E968B3">
            <w:pPr>
              <w:rPr>
                <w:ins w:id="2781" w:author="Author"/>
                <w:bCs/>
                <w:color w:val="000000"/>
              </w:rPr>
            </w:pPr>
            <w:ins w:id="2782" w:author="Author">
              <w:r w:rsidRPr="00907297">
                <w:rPr>
                  <w:bCs/>
                  <w:color w:val="000000"/>
                </w:rPr>
                <w:t>82</w:t>
              </w:r>
            </w:ins>
          </w:p>
        </w:tc>
        <w:tc>
          <w:tcPr>
            <w:tcW w:w="233" w:type="pct"/>
            <w:tcBorders>
              <w:top w:val="nil"/>
              <w:left w:val="nil"/>
              <w:bottom w:val="single" w:sz="4" w:space="0" w:color="auto"/>
              <w:right w:val="single" w:sz="4" w:space="0" w:color="auto"/>
            </w:tcBorders>
            <w:shd w:val="clear" w:color="auto" w:fill="auto"/>
            <w:noWrap/>
            <w:vAlign w:val="center"/>
          </w:tcPr>
          <w:p w:rsidR="00E968B3" w:rsidRPr="00907297" w:rsidRDefault="00E968B3" w:rsidP="00E968B3">
            <w:pPr>
              <w:rPr>
                <w:ins w:id="2783" w:author="Author"/>
                <w:bCs/>
                <w:color w:val="000000"/>
              </w:rPr>
            </w:pPr>
            <w:ins w:id="2784" w:author="Author">
              <w:r w:rsidRPr="00907297">
                <w:rPr>
                  <w:bCs/>
                  <w:color w:val="000000"/>
                </w:rPr>
                <w:t>102</w:t>
              </w:r>
            </w:ins>
          </w:p>
        </w:tc>
        <w:tc>
          <w:tcPr>
            <w:tcW w:w="233" w:type="pct"/>
            <w:tcBorders>
              <w:top w:val="nil"/>
              <w:left w:val="nil"/>
              <w:bottom w:val="single" w:sz="4" w:space="0" w:color="auto"/>
              <w:right w:val="single" w:sz="4" w:space="0" w:color="auto"/>
            </w:tcBorders>
            <w:shd w:val="clear" w:color="auto" w:fill="auto"/>
            <w:noWrap/>
            <w:vAlign w:val="center"/>
          </w:tcPr>
          <w:p w:rsidR="00E968B3" w:rsidRPr="00907297" w:rsidRDefault="00E968B3" w:rsidP="00E968B3">
            <w:pPr>
              <w:rPr>
                <w:ins w:id="2785" w:author="Author"/>
                <w:bCs/>
                <w:color w:val="000000"/>
              </w:rPr>
            </w:pPr>
            <w:ins w:id="2786" w:author="Author">
              <w:r w:rsidRPr="00907297">
                <w:rPr>
                  <w:bCs/>
                  <w:color w:val="000000"/>
                </w:rPr>
                <w:t>96</w:t>
              </w:r>
            </w:ins>
          </w:p>
        </w:tc>
        <w:tc>
          <w:tcPr>
            <w:tcW w:w="233" w:type="pct"/>
            <w:tcBorders>
              <w:top w:val="nil"/>
              <w:left w:val="nil"/>
              <w:bottom w:val="single" w:sz="4" w:space="0" w:color="auto"/>
              <w:right w:val="single" w:sz="4" w:space="0" w:color="auto"/>
            </w:tcBorders>
            <w:shd w:val="clear" w:color="auto" w:fill="auto"/>
            <w:noWrap/>
            <w:vAlign w:val="center"/>
          </w:tcPr>
          <w:p w:rsidR="00E968B3" w:rsidRPr="00907297" w:rsidRDefault="00E968B3" w:rsidP="00E968B3">
            <w:pPr>
              <w:rPr>
                <w:ins w:id="2787" w:author="Author"/>
                <w:bCs/>
                <w:color w:val="000000"/>
              </w:rPr>
            </w:pPr>
            <w:ins w:id="2788" w:author="Author">
              <w:r w:rsidRPr="00907297">
                <w:rPr>
                  <w:bCs/>
                  <w:color w:val="000000"/>
                </w:rPr>
                <w:t>106</w:t>
              </w:r>
            </w:ins>
          </w:p>
        </w:tc>
        <w:tc>
          <w:tcPr>
            <w:tcW w:w="226" w:type="pct"/>
            <w:tcBorders>
              <w:top w:val="nil"/>
              <w:left w:val="nil"/>
              <w:bottom w:val="single" w:sz="4" w:space="0" w:color="auto"/>
              <w:right w:val="single" w:sz="4" w:space="0" w:color="auto"/>
            </w:tcBorders>
            <w:shd w:val="clear" w:color="auto" w:fill="auto"/>
            <w:noWrap/>
            <w:vAlign w:val="center"/>
          </w:tcPr>
          <w:p w:rsidR="00E968B3" w:rsidRPr="00907297" w:rsidRDefault="00E968B3" w:rsidP="00E968B3">
            <w:pPr>
              <w:rPr>
                <w:ins w:id="2789" w:author="Author"/>
                <w:bCs/>
                <w:color w:val="000000"/>
              </w:rPr>
            </w:pPr>
            <w:ins w:id="2790" w:author="Author">
              <w:r w:rsidRPr="00907297">
                <w:rPr>
                  <w:bCs/>
                  <w:color w:val="000000"/>
                </w:rPr>
                <w:t>142</w:t>
              </w:r>
            </w:ins>
          </w:p>
        </w:tc>
      </w:tr>
      <w:tr w:rsidR="00E968B3" w:rsidRPr="00907297" w:rsidTr="00AF08AD">
        <w:trPr>
          <w:trHeight w:val="264"/>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Lodging</w:t>
            </w:r>
          </w:p>
        </w:tc>
        <w:tc>
          <w:tcPr>
            <w:tcW w:w="720"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Dormitory/ fraternity/</w:t>
            </w:r>
          </w:p>
          <w:p w:rsidR="00E968B3" w:rsidRPr="00907297" w:rsidRDefault="00E968B3" w:rsidP="00E968B3">
            <w:pPr>
              <w:rPr>
                <w:bCs/>
                <w:color w:val="000000"/>
              </w:rPr>
            </w:pPr>
            <w:r w:rsidRPr="00907297">
              <w:rPr>
                <w:bCs/>
                <w:color w:val="000000"/>
              </w:rPr>
              <w:t xml:space="preserve">sorority     </w:t>
            </w:r>
          </w:p>
        </w:tc>
        <w:tc>
          <w:tcPr>
            <w:tcW w:w="235"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26</w:t>
            </w:r>
          </w:p>
        </w:tc>
        <w:tc>
          <w:tcPr>
            <w:tcW w:w="235"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28</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37</w:t>
            </w:r>
          </w:p>
        </w:tc>
        <w:tc>
          <w:tcPr>
            <w:tcW w:w="22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52</w:t>
            </w:r>
          </w:p>
        </w:tc>
      </w:tr>
      <w:tr w:rsidR="00E968B3" w:rsidRPr="00907297" w:rsidTr="00AF08AD">
        <w:trPr>
          <w:trHeight w:val="264"/>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Lodging</w:t>
            </w:r>
          </w:p>
        </w:tc>
        <w:tc>
          <w:tcPr>
            <w:tcW w:w="720"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Hotel                             </w:t>
            </w:r>
          </w:p>
        </w:tc>
        <w:tc>
          <w:tcPr>
            <w:tcW w:w="235"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32</w:t>
            </w:r>
          </w:p>
        </w:tc>
        <w:tc>
          <w:tcPr>
            <w:tcW w:w="235"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28</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28</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28</w:t>
            </w:r>
          </w:p>
        </w:tc>
        <w:tc>
          <w:tcPr>
            <w:tcW w:w="22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33</w:t>
            </w:r>
          </w:p>
        </w:tc>
      </w:tr>
      <w:tr w:rsidR="00E968B3" w:rsidRPr="00907297" w:rsidTr="00AF08AD">
        <w:trPr>
          <w:trHeight w:val="264"/>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Lodging</w:t>
            </w:r>
          </w:p>
        </w:tc>
        <w:tc>
          <w:tcPr>
            <w:tcW w:w="720"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Motel or inn                      </w:t>
            </w:r>
          </w:p>
        </w:tc>
        <w:tc>
          <w:tcPr>
            <w:tcW w:w="235"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36</w:t>
            </w:r>
          </w:p>
        </w:tc>
        <w:tc>
          <w:tcPr>
            <w:tcW w:w="235"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28</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25</w:t>
            </w:r>
          </w:p>
        </w:tc>
        <w:tc>
          <w:tcPr>
            <w:tcW w:w="22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30</w:t>
            </w:r>
          </w:p>
        </w:tc>
      </w:tr>
      <w:tr w:rsidR="00E968B3" w:rsidRPr="00907297" w:rsidTr="00AF08AD">
        <w:trPr>
          <w:trHeight w:val="264"/>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Lodging</w:t>
            </w:r>
          </w:p>
        </w:tc>
        <w:tc>
          <w:tcPr>
            <w:tcW w:w="720"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Nursing home/ assisted living      </w:t>
            </w:r>
          </w:p>
        </w:tc>
        <w:tc>
          <w:tcPr>
            <w:tcW w:w="235"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53</w:t>
            </w:r>
          </w:p>
        </w:tc>
        <w:tc>
          <w:tcPr>
            <w:tcW w:w="235"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48</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50</w:t>
            </w:r>
          </w:p>
        </w:tc>
        <w:tc>
          <w:tcPr>
            <w:tcW w:w="22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67</w:t>
            </w:r>
          </w:p>
        </w:tc>
      </w:tr>
      <w:tr w:rsidR="00E968B3" w:rsidRPr="00907297" w:rsidTr="00AF08AD">
        <w:trPr>
          <w:trHeight w:val="264"/>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Lodging</w:t>
            </w:r>
          </w:p>
        </w:tc>
        <w:tc>
          <w:tcPr>
            <w:tcW w:w="720"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Other lodging                     </w:t>
            </w:r>
          </w:p>
        </w:tc>
        <w:tc>
          <w:tcPr>
            <w:tcW w:w="235"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34</w:t>
            </w:r>
          </w:p>
        </w:tc>
        <w:tc>
          <w:tcPr>
            <w:tcW w:w="235"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28</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28</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24</w:t>
            </w:r>
          </w:p>
        </w:tc>
        <w:tc>
          <w:tcPr>
            <w:tcW w:w="22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29</w:t>
            </w:r>
          </w:p>
        </w:tc>
      </w:tr>
      <w:tr w:rsidR="00E968B3" w:rsidRPr="00907297" w:rsidTr="00AF08AD">
        <w:trPr>
          <w:trHeight w:val="264"/>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Mercantile</w:t>
            </w:r>
          </w:p>
        </w:tc>
        <w:tc>
          <w:tcPr>
            <w:tcW w:w="720"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Enclosed mall</w:t>
            </w:r>
          </w:p>
        </w:tc>
        <w:tc>
          <w:tcPr>
            <w:tcW w:w="235"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36</w:t>
            </w:r>
          </w:p>
        </w:tc>
        <w:tc>
          <w:tcPr>
            <w:tcW w:w="235"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44</w:t>
            </w:r>
          </w:p>
        </w:tc>
        <w:tc>
          <w:tcPr>
            <w:tcW w:w="22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63</w:t>
            </w:r>
          </w:p>
        </w:tc>
      </w:tr>
      <w:tr w:rsidR="00E968B3" w:rsidRPr="00907297" w:rsidTr="00AF08AD">
        <w:trPr>
          <w:trHeight w:val="264"/>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Mercantile</w:t>
            </w:r>
          </w:p>
        </w:tc>
        <w:tc>
          <w:tcPr>
            <w:tcW w:w="720"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Strip shopping mall</w:t>
            </w:r>
          </w:p>
        </w:tc>
        <w:tc>
          <w:tcPr>
            <w:tcW w:w="235"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38</w:t>
            </w:r>
          </w:p>
        </w:tc>
        <w:tc>
          <w:tcPr>
            <w:tcW w:w="235"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38</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46</w:t>
            </w:r>
          </w:p>
        </w:tc>
        <w:tc>
          <w:tcPr>
            <w:tcW w:w="22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67</w:t>
            </w:r>
          </w:p>
        </w:tc>
      </w:tr>
      <w:tr w:rsidR="00E968B3" w:rsidRPr="00907297" w:rsidTr="00AF08AD">
        <w:trPr>
          <w:trHeight w:val="264"/>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Office</w:t>
            </w:r>
          </w:p>
        </w:tc>
        <w:tc>
          <w:tcPr>
            <w:tcW w:w="720"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Administrative/ profess. office</w:t>
            </w:r>
          </w:p>
        </w:tc>
        <w:tc>
          <w:tcPr>
            <w:tcW w:w="235"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25</w:t>
            </w:r>
          </w:p>
        </w:tc>
        <w:tc>
          <w:tcPr>
            <w:tcW w:w="235"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25</w:t>
            </w:r>
          </w:p>
        </w:tc>
        <w:tc>
          <w:tcPr>
            <w:tcW w:w="22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36</w:t>
            </w:r>
          </w:p>
        </w:tc>
      </w:tr>
      <w:tr w:rsidR="00E968B3" w:rsidRPr="00907297" w:rsidTr="00AF08AD">
        <w:trPr>
          <w:trHeight w:val="264"/>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Office</w:t>
            </w:r>
          </w:p>
        </w:tc>
        <w:tc>
          <w:tcPr>
            <w:tcW w:w="720"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Bank/other financial              </w:t>
            </w:r>
          </w:p>
        </w:tc>
        <w:tc>
          <w:tcPr>
            <w:tcW w:w="235"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35</w:t>
            </w:r>
          </w:p>
        </w:tc>
        <w:tc>
          <w:tcPr>
            <w:tcW w:w="235"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28</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36</w:t>
            </w:r>
          </w:p>
        </w:tc>
        <w:tc>
          <w:tcPr>
            <w:tcW w:w="22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51</w:t>
            </w:r>
          </w:p>
        </w:tc>
      </w:tr>
      <w:tr w:rsidR="00E968B3" w:rsidRPr="00907297" w:rsidTr="00AF08AD">
        <w:trPr>
          <w:trHeight w:val="264"/>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Office</w:t>
            </w:r>
          </w:p>
        </w:tc>
        <w:tc>
          <w:tcPr>
            <w:tcW w:w="720"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Government office                 </w:t>
            </w:r>
          </w:p>
        </w:tc>
        <w:tc>
          <w:tcPr>
            <w:tcW w:w="235"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31</w:t>
            </w:r>
          </w:p>
        </w:tc>
        <w:tc>
          <w:tcPr>
            <w:tcW w:w="235"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28</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32</w:t>
            </w:r>
          </w:p>
        </w:tc>
        <w:tc>
          <w:tcPr>
            <w:tcW w:w="22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45</w:t>
            </w:r>
          </w:p>
        </w:tc>
      </w:tr>
      <w:tr w:rsidR="006C33B7" w:rsidRPr="00907297" w:rsidTr="006C33B7">
        <w:trPr>
          <w:trHeight w:val="264"/>
          <w:del w:id="2791" w:author="Author"/>
        </w:trPr>
        <w:tc>
          <w:tcPr>
            <w:tcW w:w="558" w:type="pct"/>
            <w:tcBorders>
              <w:top w:val="nil"/>
              <w:left w:val="single" w:sz="4" w:space="0" w:color="auto"/>
              <w:bottom w:val="single" w:sz="4" w:space="0" w:color="auto"/>
              <w:right w:val="single" w:sz="4" w:space="0" w:color="auto"/>
            </w:tcBorders>
            <w:shd w:val="clear" w:color="auto" w:fill="auto"/>
            <w:noWrap/>
            <w:vAlign w:val="center"/>
            <w:hideMark/>
          </w:tcPr>
          <w:p w:rsidR="006C33B7" w:rsidRPr="00907297" w:rsidRDefault="006C33B7" w:rsidP="003249F2">
            <w:pPr>
              <w:rPr>
                <w:del w:id="2792" w:author="Author"/>
                <w:bCs/>
                <w:color w:val="000000"/>
              </w:rPr>
            </w:pPr>
            <w:del w:id="2793" w:author="Author">
              <w:r w:rsidRPr="00907297">
                <w:rPr>
                  <w:bCs/>
                  <w:color w:val="000000"/>
                </w:rPr>
                <w:delText>Office</w:delText>
              </w:r>
            </w:del>
          </w:p>
        </w:tc>
        <w:tc>
          <w:tcPr>
            <w:tcW w:w="719"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3249F2">
            <w:pPr>
              <w:rPr>
                <w:del w:id="2794" w:author="Author"/>
                <w:bCs/>
                <w:color w:val="000000"/>
              </w:rPr>
            </w:pPr>
            <w:del w:id="2795" w:author="Author">
              <w:r w:rsidRPr="00907297">
                <w:rPr>
                  <w:bCs/>
                  <w:color w:val="000000"/>
                </w:rPr>
                <w:delText xml:space="preserve">Laboratory                        </w:delText>
              </w:r>
            </w:del>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3249F2">
            <w:pPr>
              <w:rPr>
                <w:del w:id="2796" w:author="Author"/>
                <w:bCs/>
                <w:color w:val="000000"/>
              </w:rPr>
            </w:pPr>
            <w:del w:id="2797" w:author="Author">
              <w:r w:rsidRPr="00907297">
                <w:rPr>
                  <w:bCs/>
                  <w:color w:val="000000"/>
                </w:rPr>
                <w:delText>112</w:delText>
              </w:r>
            </w:del>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3249F2">
            <w:pPr>
              <w:rPr>
                <w:del w:id="2798" w:author="Author"/>
                <w:bCs/>
                <w:color w:val="000000"/>
              </w:rPr>
            </w:pPr>
            <w:del w:id="2799" w:author="Author">
              <w:r w:rsidRPr="00907297">
                <w:rPr>
                  <w:bCs/>
                  <w:color w:val="000000"/>
                </w:rPr>
                <w:delText>113</w:delText>
              </w:r>
            </w:del>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3249F2">
            <w:pPr>
              <w:rPr>
                <w:del w:id="2800" w:author="Author"/>
                <w:bCs/>
                <w:color w:val="000000"/>
              </w:rPr>
            </w:pPr>
            <w:del w:id="2801" w:author="Author">
              <w:r w:rsidRPr="00907297">
                <w:rPr>
                  <w:bCs/>
                  <w:color w:val="000000"/>
                </w:rPr>
                <w:delText>110</w:delText>
              </w:r>
            </w:del>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3249F2">
            <w:pPr>
              <w:rPr>
                <w:del w:id="2802" w:author="Author"/>
                <w:bCs/>
                <w:color w:val="000000"/>
              </w:rPr>
            </w:pPr>
            <w:del w:id="2803" w:author="Author">
              <w:r w:rsidRPr="00907297">
                <w:rPr>
                  <w:bCs/>
                  <w:color w:val="000000"/>
                </w:rPr>
                <w:delText>104</w:delText>
              </w:r>
            </w:del>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3249F2">
            <w:pPr>
              <w:rPr>
                <w:del w:id="2804" w:author="Author"/>
                <w:bCs/>
                <w:color w:val="000000"/>
              </w:rPr>
            </w:pPr>
            <w:del w:id="2805" w:author="Author">
              <w:r w:rsidRPr="00907297">
                <w:rPr>
                  <w:bCs/>
                  <w:color w:val="000000"/>
                </w:rPr>
                <w:delText>88</w:delText>
              </w:r>
            </w:del>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3249F2">
            <w:pPr>
              <w:rPr>
                <w:del w:id="2806" w:author="Author"/>
                <w:bCs/>
                <w:color w:val="000000"/>
              </w:rPr>
            </w:pPr>
            <w:del w:id="2807" w:author="Author">
              <w:r w:rsidRPr="00907297">
                <w:rPr>
                  <w:bCs/>
                  <w:color w:val="000000"/>
                </w:rPr>
                <w:delText>109</w:delText>
              </w:r>
            </w:del>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3249F2">
            <w:pPr>
              <w:rPr>
                <w:del w:id="2808" w:author="Author"/>
                <w:bCs/>
                <w:color w:val="000000"/>
              </w:rPr>
            </w:pPr>
            <w:del w:id="2809" w:author="Author">
              <w:r w:rsidRPr="00907297">
                <w:rPr>
                  <w:bCs/>
                  <w:color w:val="000000"/>
                </w:rPr>
                <w:delText>97</w:delText>
              </w:r>
            </w:del>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3249F2">
            <w:pPr>
              <w:rPr>
                <w:del w:id="2810" w:author="Author"/>
                <w:bCs/>
                <w:color w:val="000000"/>
              </w:rPr>
            </w:pPr>
            <w:del w:id="2811" w:author="Author">
              <w:r w:rsidRPr="00907297">
                <w:rPr>
                  <w:bCs/>
                  <w:color w:val="000000"/>
                </w:rPr>
                <w:delText>87</w:delText>
              </w:r>
            </w:del>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3249F2">
            <w:pPr>
              <w:rPr>
                <w:del w:id="2812" w:author="Author"/>
                <w:bCs/>
                <w:color w:val="000000"/>
              </w:rPr>
            </w:pPr>
            <w:del w:id="2813" w:author="Author">
              <w:r w:rsidRPr="00907297">
                <w:rPr>
                  <w:bCs/>
                  <w:color w:val="000000"/>
                </w:rPr>
                <w:delText>84</w:delText>
              </w:r>
            </w:del>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3249F2">
            <w:pPr>
              <w:rPr>
                <w:del w:id="2814" w:author="Author"/>
                <w:bCs/>
                <w:color w:val="000000"/>
              </w:rPr>
            </w:pPr>
            <w:del w:id="2815" w:author="Author">
              <w:r w:rsidRPr="00907297">
                <w:rPr>
                  <w:bCs/>
                  <w:color w:val="000000"/>
                </w:rPr>
                <w:delText>86</w:delText>
              </w:r>
            </w:del>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3249F2">
            <w:pPr>
              <w:rPr>
                <w:del w:id="2816" w:author="Author"/>
                <w:bCs/>
                <w:color w:val="000000"/>
              </w:rPr>
            </w:pPr>
            <w:del w:id="2817" w:author="Author">
              <w:r w:rsidRPr="00907297">
                <w:rPr>
                  <w:bCs/>
                  <w:color w:val="000000"/>
                </w:rPr>
                <w:delText>90</w:delText>
              </w:r>
            </w:del>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3249F2">
            <w:pPr>
              <w:rPr>
                <w:del w:id="2818" w:author="Author"/>
                <w:bCs/>
                <w:color w:val="000000"/>
              </w:rPr>
            </w:pPr>
            <w:del w:id="2819" w:author="Author">
              <w:r w:rsidRPr="00907297">
                <w:rPr>
                  <w:bCs/>
                  <w:color w:val="000000"/>
                </w:rPr>
                <w:delText>82</w:delText>
              </w:r>
            </w:del>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3249F2">
            <w:pPr>
              <w:rPr>
                <w:del w:id="2820" w:author="Author"/>
                <w:bCs/>
                <w:color w:val="000000"/>
              </w:rPr>
            </w:pPr>
            <w:del w:id="2821" w:author="Author">
              <w:r w:rsidRPr="00907297">
                <w:rPr>
                  <w:bCs/>
                  <w:color w:val="000000"/>
                </w:rPr>
                <w:delText>102</w:delText>
              </w:r>
            </w:del>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3249F2">
            <w:pPr>
              <w:rPr>
                <w:del w:id="2822" w:author="Author"/>
                <w:bCs/>
                <w:color w:val="000000"/>
              </w:rPr>
            </w:pPr>
            <w:del w:id="2823" w:author="Author">
              <w:r w:rsidRPr="00907297">
                <w:rPr>
                  <w:bCs/>
                  <w:color w:val="000000"/>
                </w:rPr>
                <w:delText>96</w:delText>
              </w:r>
            </w:del>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3249F2">
            <w:pPr>
              <w:rPr>
                <w:del w:id="2824" w:author="Author"/>
                <w:bCs/>
                <w:color w:val="000000"/>
              </w:rPr>
            </w:pPr>
            <w:del w:id="2825" w:author="Author">
              <w:r w:rsidRPr="00907297">
                <w:rPr>
                  <w:bCs/>
                  <w:color w:val="000000"/>
                </w:rPr>
                <w:delText>106</w:delText>
              </w:r>
            </w:del>
          </w:p>
        </w:tc>
        <w:tc>
          <w:tcPr>
            <w:tcW w:w="228"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3249F2">
            <w:pPr>
              <w:rPr>
                <w:del w:id="2826" w:author="Author"/>
                <w:bCs/>
                <w:color w:val="000000"/>
              </w:rPr>
            </w:pPr>
            <w:del w:id="2827" w:author="Author">
              <w:r w:rsidRPr="00907297">
                <w:rPr>
                  <w:bCs/>
                  <w:color w:val="000000"/>
                </w:rPr>
                <w:delText>142</w:delText>
              </w:r>
            </w:del>
          </w:p>
        </w:tc>
      </w:tr>
      <w:tr w:rsidR="00E968B3" w:rsidRPr="00907297" w:rsidTr="00AF08AD">
        <w:trPr>
          <w:trHeight w:val="264"/>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Office</w:t>
            </w:r>
          </w:p>
        </w:tc>
        <w:tc>
          <w:tcPr>
            <w:tcW w:w="720"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Medical office (non-diagnostic)</w:t>
            </w:r>
          </w:p>
        </w:tc>
        <w:tc>
          <w:tcPr>
            <w:tcW w:w="235"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21</w:t>
            </w:r>
          </w:p>
        </w:tc>
        <w:tc>
          <w:tcPr>
            <w:tcW w:w="235"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21</w:t>
            </w:r>
          </w:p>
        </w:tc>
        <w:tc>
          <w:tcPr>
            <w:tcW w:w="22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30</w:t>
            </w:r>
          </w:p>
        </w:tc>
      </w:tr>
      <w:tr w:rsidR="00E968B3" w:rsidRPr="00907297" w:rsidTr="00AF08AD">
        <w:trPr>
          <w:trHeight w:val="264"/>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Office</w:t>
            </w:r>
          </w:p>
        </w:tc>
        <w:tc>
          <w:tcPr>
            <w:tcW w:w="720"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Mixed-use office                  </w:t>
            </w:r>
          </w:p>
        </w:tc>
        <w:tc>
          <w:tcPr>
            <w:tcW w:w="235"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29</w:t>
            </w:r>
          </w:p>
        </w:tc>
        <w:tc>
          <w:tcPr>
            <w:tcW w:w="235"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28</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28</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29</w:t>
            </w:r>
          </w:p>
        </w:tc>
        <w:tc>
          <w:tcPr>
            <w:tcW w:w="22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41</w:t>
            </w:r>
          </w:p>
        </w:tc>
      </w:tr>
      <w:tr w:rsidR="00E968B3" w:rsidRPr="00907297" w:rsidTr="00AF08AD">
        <w:trPr>
          <w:trHeight w:val="264"/>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Office</w:t>
            </w:r>
          </w:p>
        </w:tc>
        <w:tc>
          <w:tcPr>
            <w:tcW w:w="720"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Other office                      </w:t>
            </w:r>
          </w:p>
        </w:tc>
        <w:tc>
          <w:tcPr>
            <w:tcW w:w="235"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24</w:t>
            </w:r>
          </w:p>
        </w:tc>
        <w:tc>
          <w:tcPr>
            <w:tcW w:w="235"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24</w:t>
            </w:r>
          </w:p>
        </w:tc>
        <w:tc>
          <w:tcPr>
            <w:tcW w:w="22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35</w:t>
            </w:r>
          </w:p>
        </w:tc>
      </w:tr>
      <w:tr w:rsidR="00E968B3" w:rsidRPr="00907297" w:rsidTr="00AF08AD">
        <w:trPr>
          <w:trHeight w:val="264"/>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Outpatient Health Care</w:t>
            </w:r>
          </w:p>
        </w:tc>
        <w:tc>
          <w:tcPr>
            <w:tcW w:w="720"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Clinic/other outpatient health    </w:t>
            </w:r>
          </w:p>
        </w:tc>
        <w:tc>
          <w:tcPr>
            <w:tcW w:w="235"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32</w:t>
            </w:r>
          </w:p>
        </w:tc>
        <w:tc>
          <w:tcPr>
            <w:tcW w:w="235"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28</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20</w:t>
            </w:r>
          </w:p>
        </w:tc>
        <w:tc>
          <w:tcPr>
            <w:tcW w:w="22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23</w:t>
            </w:r>
          </w:p>
        </w:tc>
      </w:tr>
      <w:tr w:rsidR="00E968B3" w:rsidRPr="00907297" w:rsidTr="00AF08AD">
        <w:trPr>
          <w:trHeight w:val="264"/>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Outpatient Health Care</w:t>
            </w:r>
          </w:p>
        </w:tc>
        <w:tc>
          <w:tcPr>
            <w:tcW w:w="720"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Medical office (diagnostic)</w:t>
            </w:r>
          </w:p>
        </w:tc>
        <w:tc>
          <w:tcPr>
            <w:tcW w:w="235"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21</w:t>
            </w:r>
          </w:p>
        </w:tc>
        <w:tc>
          <w:tcPr>
            <w:tcW w:w="235"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2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r>
      <w:tr w:rsidR="00E968B3" w:rsidRPr="00907297" w:rsidTr="00AF08AD">
        <w:trPr>
          <w:trHeight w:val="264"/>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Public Assembly</w:t>
            </w:r>
          </w:p>
        </w:tc>
        <w:tc>
          <w:tcPr>
            <w:tcW w:w="720"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Entertainment/ culture             </w:t>
            </w:r>
          </w:p>
        </w:tc>
        <w:tc>
          <w:tcPr>
            <w:tcW w:w="235"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5"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2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19</w:t>
            </w:r>
          </w:p>
        </w:tc>
      </w:tr>
      <w:tr w:rsidR="00E968B3" w:rsidRPr="00907297" w:rsidTr="00AF08AD">
        <w:trPr>
          <w:trHeight w:val="264"/>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Public Assembly</w:t>
            </w:r>
          </w:p>
        </w:tc>
        <w:tc>
          <w:tcPr>
            <w:tcW w:w="720"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Library                           </w:t>
            </w:r>
          </w:p>
        </w:tc>
        <w:tc>
          <w:tcPr>
            <w:tcW w:w="235"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38</w:t>
            </w:r>
          </w:p>
        </w:tc>
        <w:tc>
          <w:tcPr>
            <w:tcW w:w="235"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38</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28</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36</w:t>
            </w:r>
          </w:p>
        </w:tc>
        <w:tc>
          <w:tcPr>
            <w:tcW w:w="22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49</w:t>
            </w:r>
          </w:p>
        </w:tc>
      </w:tr>
      <w:tr w:rsidR="00E968B3" w:rsidRPr="00907297" w:rsidTr="00AF08AD">
        <w:trPr>
          <w:trHeight w:val="264"/>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Public Assembly</w:t>
            </w:r>
          </w:p>
        </w:tc>
        <w:tc>
          <w:tcPr>
            <w:tcW w:w="720"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Other public assembly             </w:t>
            </w:r>
          </w:p>
        </w:tc>
        <w:tc>
          <w:tcPr>
            <w:tcW w:w="235"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5"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17</w:t>
            </w:r>
          </w:p>
        </w:tc>
        <w:tc>
          <w:tcPr>
            <w:tcW w:w="22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23</w:t>
            </w:r>
          </w:p>
        </w:tc>
      </w:tr>
      <w:tr w:rsidR="00E968B3" w:rsidRPr="00907297" w:rsidTr="00AF08AD">
        <w:trPr>
          <w:trHeight w:val="264"/>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Public Assembly</w:t>
            </w:r>
          </w:p>
        </w:tc>
        <w:tc>
          <w:tcPr>
            <w:tcW w:w="720"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Recreation                        </w:t>
            </w:r>
          </w:p>
        </w:tc>
        <w:tc>
          <w:tcPr>
            <w:tcW w:w="235"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17</w:t>
            </w:r>
          </w:p>
        </w:tc>
        <w:tc>
          <w:tcPr>
            <w:tcW w:w="235"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2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21</w:t>
            </w:r>
          </w:p>
        </w:tc>
      </w:tr>
      <w:tr w:rsidR="00E968B3" w:rsidRPr="00907297" w:rsidTr="00AF08AD">
        <w:trPr>
          <w:trHeight w:val="264"/>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Public Assembly</w:t>
            </w:r>
          </w:p>
        </w:tc>
        <w:tc>
          <w:tcPr>
            <w:tcW w:w="720"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Social/meeting                    </w:t>
            </w:r>
          </w:p>
        </w:tc>
        <w:tc>
          <w:tcPr>
            <w:tcW w:w="235"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17</w:t>
            </w:r>
          </w:p>
        </w:tc>
        <w:tc>
          <w:tcPr>
            <w:tcW w:w="235"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2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22</w:t>
            </w:r>
          </w:p>
        </w:tc>
      </w:tr>
      <w:tr w:rsidR="00E968B3" w:rsidRPr="00907297" w:rsidTr="00AF08AD">
        <w:trPr>
          <w:trHeight w:val="264"/>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Public Order &amp; Safety</w:t>
            </w:r>
          </w:p>
        </w:tc>
        <w:tc>
          <w:tcPr>
            <w:tcW w:w="720"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Fire station/ police station       </w:t>
            </w:r>
          </w:p>
        </w:tc>
        <w:tc>
          <w:tcPr>
            <w:tcW w:w="235"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41</w:t>
            </w:r>
          </w:p>
        </w:tc>
        <w:tc>
          <w:tcPr>
            <w:tcW w:w="235"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38</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38</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39</w:t>
            </w:r>
          </w:p>
        </w:tc>
        <w:tc>
          <w:tcPr>
            <w:tcW w:w="22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52</w:t>
            </w:r>
          </w:p>
        </w:tc>
      </w:tr>
      <w:tr w:rsidR="00E968B3" w:rsidRPr="00907297" w:rsidTr="00AF08AD">
        <w:trPr>
          <w:trHeight w:val="264"/>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Public Order &amp; Safety</w:t>
            </w:r>
          </w:p>
        </w:tc>
        <w:tc>
          <w:tcPr>
            <w:tcW w:w="720"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Other public order and safety     </w:t>
            </w:r>
          </w:p>
        </w:tc>
        <w:tc>
          <w:tcPr>
            <w:tcW w:w="235"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37</w:t>
            </w:r>
          </w:p>
        </w:tc>
        <w:tc>
          <w:tcPr>
            <w:tcW w:w="235"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38</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28</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35</w:t>
            </w:r>
          </w:p>
        </w:tc>
        <w:tc>
          <w:tcPr>
            <w:tcW w:w="22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48</w:t>
            </w:r>
          </w:p>
        </w:tc>
      </w:tr>
      <w:tr w:rsidR="00E968B3" w:rsidRPr="00907297" w:rsidTr="00AF08AD">
        <w:trPr>
          <w:trHeight w:val="264"/>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Religious Worship</w:t>
            </w:r>
          </w:p>
        </w:tc>
        <w:tc>
          <w:tcPr>
            <w:tcW w:w="720"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Religious worship                 </w:t>
            </w:r>
          </w:p>
        </w:tc>
        <w:tc>
          <w:tcPr>
            <w:tcW w:w="235"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5"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2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19</w:t>
            </w:r>
          </w:p>
        </w:tc>
      </w:tr>
      <w:tr w:rsidR="00E968B3" w:rsidRPr="00907297" w:rsidTr="00AF08AD">
        <w:trPr>
          <w:trHeight w:val="264"/>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Retail (except malls)</w:t>
            </w:r>
          </w:p>
        </w:tc>
        <w:tc>
          <w:tcPr>
            <w:tcW w:w="720"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Other retail                      </w:t>
            </w:r>
          </w:p>
        </w:tc>
        <w:tc>
          <w:tcPr>
            <w:tcW w:w="235"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31</w:t>
            </w:r>
          </w:p>
        </w:tc>
        <w:tc>
          <w:tcPr>
            <w:tcW w:w="235"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38</w:t>
            </w:r>
          </w:p>
        </w:tc>
        <w:tc>
          <w:tcPr>
            <w:tcW w:w="22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55</w:t>
            </w:r>
          </w:p>
        </w:tc>
      </w:tr>
      <w:tr w:rsidR="00E968B3" w:rsidRPr="00907297" w:rsidTr="00AF08AD">
        <w:trPr>
          <w:trHeight w:val="264"/>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Retail (except malls)</w:t>
            </w:r>
          </w:p>
        </w:tc>
        <w:tc>
          <w:tcPr>
            <w:tcW w:w="720"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Retail store                      </w:t>
            </w:r>
          </w:p>
        </w:tc>
        <w:tc>
          <w:tcPr>
            <w:tcW w:w="235"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5"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22</w:t>
            </w:r>
          </w:p>
        </w:tc>
        <w:tc>
          <w:tcPr>
            <w:tcW w:w="22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31</w:t>
            </w:r>
          </w:p>
        </w:tc>
      </w:tr>
      <w:tr w:rsidR="00E968B3" w:rsidRPr="00907297" w:rsidTr="00AF08AD">
        <w:trPr>
          <w:trHeight w:val="264"/>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Retail (except malls)</w:t>
            </w:r>
          </w:p>
        </w:tc>
        <w:tc>
          <w:tcPr>
            <w:tcW w:w="720"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Vehicle dealership showroom       </w:t>
            </w:r>
          </w:p>
        </w:tc>
        <w:tc>
          <w:tcPr>
            <w:tcW w:w="235"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31</w:t>
            </w:r>
          </w:p>
        </w:tc>
        <w:tc>
          <w:tcPr>
            <w:tcW w:w="235"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38</w:t>
            </w:r>
          </w:p>
        </w:tc>
        <w:tc>
          <w:tcPr>
            <w:tcW w:w="22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55</w:t>
            </w:r>
          </w:p>
        </w:tc>
      </w:tr>
      <w:tr w:rsidR="00E968B3" w:rsidRPr="00907297" w:rsidTr="00AF08AD">
        <w:trPr>
          <w:trHeight w:val="264"/>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Service</w:t>
            </w:r>
          </w:p>
        </w:tc>
        <w:tc>
          <w:tcPr>
            <w:tcW w:w="720"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Other service                     </w:t>
            </w:r>
          </w:p>
        </w:tc>
        <w:tc>
          <w:tcPr>
            <w:tcW w:w="235"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38</w:t>
            </w:r>
          </w:p>
        </w:tc>
        <w:tc>
          <w:tcPr>
            <w:tcW w:w="235"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38</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28</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28</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36</w:t>
            </w:r>
          </w:p>
        </w:tc>
        <w:tc>
          <w:tcPr>
            <w:tcW w:w="22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46</w:t>
            </w:r>
          </w:p>
        </w:tc>
      </w:tr>
      <w:tr w:rsidR="00E968B3" w:rsidRPr="00907297" w:rsidTr="00AF08AD">
        <w:trPr>
          <w:trHeight w:val="264"/>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Service</w:t>
            </w:r>
          </w:p>
        </w:tc>
        <w:tc>
          <w:tcPr>
            <w:tcW w:w="720"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Post office/postal center         </w:t>
            </w:r>
          </w:p>
        </w:tc>
        <w:tc>
          <w:tcPr>
            <w:tcW w:w="235"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27</w:t>
            </w:r>
          </w:p>
        </w:tc>
        <w:tc>
          <w:tcPr>
            <w:tcW w:w="235"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25</w:t>
            </w:r>
          </w:p>
        </w:tc>
        <w:tc>
          <w:tcPr>
            <w:tcW w:w="22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34</w:t>
            </w:r>
          </w:p>
        </w:tc>
      </w:tr>
      <w:tr w:rsidR="00E968B3" w:rsidRPr="00907297" w:rsidTr="00AF08AD">
        <w:trPr>
          <w:trHeight w:val="264"/>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Service</w:t>
            </w:r>
          </w:p>
        </w:tc>
        <w:tc>
          <w:tcPr>
            <w:tcW w:w="720"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Repair shop                       </w:t>
            </w:r>
          </w:p>
        </w:tc>
        <w:tc>
          <w:tcPr>
            <w:tcW w:w="235"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5"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17</w:t>
            </w:r>
          </w:p>
        </w:tc>
        <w:tc>
          <w:tcPr>
            <w:tcW w:w="22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22</w:t>
            </w:r>
          </w:p>
        </w:tc>
      </w:tr>
      <w:tr w:rsidR="00E968B3" w:rsidRPr="00907297" w:rsidTr="00AF08AD">
        <w:trPr>
          <w:trHeight w:val="264"/>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Service</w:t>
            </w:r>
          </w:p>
        </w:tc>
        <w:tc>
          <w:tcPr>
            <w:tcW w:w="720"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Vehicle service/ repair shop       </w:t>
            </w:r>
          </w:p>
        </w:tc>
        <w:tc>
          <w:tcPr>
            <w:tcW w:w="235"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21</w:t>
            </w:r>
          </w:p>
        </w:tc>
        <w:tc>
          <w:tcPr>
            <w:tcW w:w="235"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20</w:t>
            </w:r>
          </w:p>
        </w:tc>
        <w:tc>
          <w:tcPr>
            <w:tcW w:w="22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25</w:t>
            </w:r>
          </w:p>
        </w:tc>
      </w:tr>
      <w:tr w:rsidR="00E968B3" w:rsidRPr="00907297" w:rsidTr="00AF08AD">
        <w:trPr>
          <w:trHeight w:val="264"/>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Service</w:t>
            </w:r>
          </w:p>
        </w:tc>
        <w:tc>
          <w:tcPr>
            <w:tcW w:w="720"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Vehicle storage/ maintenance       </w:t>
            </w:r>
          </w:p>
        </w:tc>
        <w:tc>
          <w:tcPr>
            <w:tcW w:w="235"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5"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2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r>
      <w:tr w:rsidR="00E968B3" w:rsidRPr="00907297" w:rsidTr="00AF08AD">
        <w:trPr>
          <w:trHeight w:val="264"/>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Warehouse</w:t>
            </w:r>
          </w:p>
        </w:tc>
        <w:tc>
          <w:tcPr>
            <w:tcW w:w="720"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Distribution/ shipping center      </w:t>
            </w:r>
          </w:p>
        </w:tc>
        <w:tc>
          <w:tcPr>
            <w:tcW w:w="235"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c>
          <w:tcPr>
            <w:tcW w:w="235"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26</w:t>
            </w:r>
          </w:p>
        </w:tc>
        <w:tc>
          <w:tcPr>
            <w:tcW w:w="22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48</w:t>
            </w:r>
          </w:p>
        </w:tc>
      </w:tr>
      <w:tr w:rsidR="00E968B3" w:rsidRPr="00907297" w:rsidTr="00AF08AD">
        <w:trPr>
          <w:trHeight w:val="264"/>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Warehouse</w:t>
            </w:r>
          </w:p>
        </w:tc>
        <w:tc>
          <w:tcPr>
            <w:tcW w:w="720"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Non-refrigerated warehouse        </w:t>
            </w:r>
          </w:p>
        </w:tc>
        <w:tc>
          <w:tcPr>
            <w:tcW w:w="235"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w:t>
            </w:r>
          </w:p>
        </w:tc>
        <w:tc>
          <w:tcPr>
            <w:tcW w:w="235"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2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23</w:t>
            </w:r>
          </w:p>
        </w:tc>
      </w:tr>
      <w:tr w:rsidR="00E968B3" w:rsidRPr="00907297" w:rsidTr="00AF08AD">
        <w:trPr>
          <w:trHeight w:val="264"/>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Warehouse</w:t>
            </w:r>
          </w:p>
        </w:tc>
        <w:tc>
          <w:tcPr>
            <w:tcW w:w="720"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Refrigerated warehouse            </w:t>
            </w:r>
          </w:p>
        </w:tc>
        <w:tc>
          <w:tcPr>
            <w:tcW w:w="235"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43</w:t>
            </w:r>
          </w:p>
        </w:tc>
        <w:tc>
          <w:tcPr>
            <w:tcW w:w="235"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35</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39</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40</w:t>
            </w:r>
          </w:p>
        </w:tc>
        <w:tc>
          <w:tcPr>
            <w:tcW w:w="22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55</w:t>
            </w:r>
          </w:p>
        </w:tc>
      </w:tr>
      <w:tr w:rsidR="00E968B3" w:rsidRPr="00907297" w:rsidTr="00AF08AD">
        <w:trPr>
          <w:trHeight w:val="264"/>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Residential</w:t>
            </w:r>
          </w:p>
        </w:tc>
        <w:tc>
          <w:tcPr>
            <w:tcW w:w="720"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Multi-family high-rise residential</w:t>
            </w:r>
          </w:p>
        </w:tc>
        <w:tc>
          <w:tcPr>
            <w:tcW w:w="235"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21</w:t>
            </w:r>
          </w:p>
        </w:tc>
        <w:tc>
          <w:tcPr>
            <w:tcW w:w="235"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20</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17</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23</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21</w:t>
            </w:r>
          </w:p>
        </w:tc>
        <w:tc>
          <w:tcPr>
            <w:tcW w:w="233"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24</w:t>
            </w:r>
          </w:p>
        </w:tc>
        <w:tc>
          <w:tcPr>
            <w:tcW w:w="226"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32</w:t>
            </w:r>
          </w:p>
        </w:tc>
      </w:tr>
    </w:tbl>
    <w:p w:rsidR="006C33B7" w:rsidRPr="00907297" w:rsidRDefault="006C33B7" w:rsidP="006C33B7">
      <w:pPr>
        <w:spacing w:line="480" w:lineRule="auto"/>
        <w:rPr>
          <w:color w:val="000000"/>
        </w:rPr>
      </w:pPr>
    </w:p>
    <w:tbl>
      <w:tblPr>
        <w:tblpPr w:leftFromText="180" w:rightFromText="180" w:vertAnchor="text" w:tblpY="1"/>
        <w:tblOverlap w:val="never"/>
        <w:tblW w:w="5000" w:type="pct"/>
        <w:tblLayout w:type="fixed"/>
        <w:tblLook w:val="04A0" w:firstRow="1" w:lastRow="0" w:firstColumn="1" w:lastColumn="0" w:noHBand="0" w:noVBand="1"/>
      </w:tblPr>
      <w:tblGrid>
        <w:gridCol w:w="1459"/>
        <w:gridCol w:w="1881"/>
        <w:gridCol w:w="608"/>
        <w:gridCol w:w="608"/>
        <w:gridCol w:w="608"/>
        <w:gridCol w:w="609"/>
        <w:gridCol w:w="609"/>
        <w:gridCol w:w="609"/>
        <w:gridCol w:w="609"/>
        <w:gridCol w:w="609"/>
        <w:gridCol w:w="609"/>
        <w:gridCol w:w="609"/>
        <w:gridCol w:w="609"/>
        <w:gridCol w:w="609"/>
        <w:gridCol w:w="609"/>
        <w:gridCol w:w="609"/>
        <w:gridCol w:w="609"/>
        <w:gridCol w:w="704"/>
      </w:tblGrid>
      <w:tr w:rsidR="00E968B3" w:rsidRPr="00907297" w:rsidTr="00E968B3">
        <w:trPr>
          <w:trHeight w:val="264"/>
        </w:trPr>
        <w:tc>
          <w:tcPr>
            <w:tcW w:w="5000" w:type="pct"/>
            <w:gridSpan w:val="1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
                <w:bCs/>
                <w:color w:val="000000"/>
              </w:rPr>
            </w:pPr>
            <w:r w:rsidRPr="00907297">
              <w:rPr>
                <w:b/>
                <w:bCs/>
                <w:color w:val="000000"/>
              </w:rPr>
              <w:t>Table 4 - FY2025-FY2029 Maximum Allowable Fossil Fuel-Generated Energy Consumption by Building Category, Building Type and Climate Zone, Commercial Buildings and Multi-Family High-Rise Residential Buildings (source kBtu/yr-sqft)</w:t>
            </w:r>
          </w:p>
        </w:tc>
      </w:tr>
      <w:tr w:rsidR="00E968B3" w:rsidRPr="00907297" w:rsidTr="00AF08AD">
        <w:trPr>
          <w:trHeight w:val="264"/>
        </w:trPr>
        <w:tc>
          <w:tcPr>
            <w:tcW w:w="554" w:type="pct"/>
            <w:vMerge w:val="restart"/>
            <w:tcBorders>
              <w:top w:val="single" w:sz="4" w:space="0" w:color="auto"/>
              <w:left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Building Category</w:t>
            </w:r>
          </w:p>
        </w:tc>
        <w:tc>
          <w:tcPr>
            <w:tcW w:w="714"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vertAlign w:val="superscript"/>
              </w:rPr>
            </w:pPr>
            <w:r w:rsidRPr="00907297">
              <w:rPr>
                <w:bCs/>
                <w:color w:val="000000"/>
              </w:rPr>
              <w:t>Climate Zone:</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2A</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2B</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3A</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3B </w:t>
            </w:r>
            <w:r w:rsidRPr="00907297">
              <w:rPr>
                <w:bCs/>
                <w:color w:val="000000"/>
                <w:sz w:val="16"/>
                <w:szCs w:val="16"/>
              </w:rPr>
              <w:t>Coast</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3B </w:t>
            </w:r>
            <w:r w:rsidRPr="00907297">
              <w:rPr>
                <w:bCs/>
                <w:color w:val="000000"/>
                <w:sz w:val="16"/>
                <w:szCs w:val="16"/>
              </w:rPr>
              <w:t>Other</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3C</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4A</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4B</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4C</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5A</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5B</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6A</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6B</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r>
      <w:tr w:rsidR="00E968B3" w:rsidRPr="00907297" w:rsidTr="00AF08AD">
        <w:trPr>
          <w:trHeight w:val="264"/>
        </w:trPr>
        <w:tc>
          <w:tcPr>
            <w:tcW w:w="554" w:type="pct"/>
            <w:vMerge/>
            <w:tcBorders>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p>
        </w:tc>
        <w:tc>
          <w:tcPr>
            <w:tcW w:w="714"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Building Type</w:t>
            </w:r>
          </w:p>
        </w:tc>
        <w:tc>
          <w:tcPr>
            <w:tcW w:w="3733" w:type="pct"/>
            <w:gridSpan w:val="16"/>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Fossil Fuel-Generated Energy Use Intensity (source kBtu/yr-sqft)</w:t>
            </w:r>
          </w:p>
        </w:tc>
      </w:tr>
      <w:tr w:rsidR="00E968B3" w:rsidRPr="00907297" w:rsidTr="00AF08AD">
        <w:trPr>
          <w:trHeight w:val="264"/>
        </w:trPr>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Education</w:t>
            </w:r>
          </w:p>
        </w:tc>
        <w:tc>
          <w:tcPr>
            <w:tcW w:w="714"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College/</w:t>
            </w:r>
          </w:p>
          <w:p w:rsidR="00E968B3" w:rsidRPr="00907297" w:rsidRDefault="00E968B3" w:rsidP="00E968B3">
            <w:pPr>
              <w:rPr>
                <w:bCs/>
                <w:color w:val="000000"/>
              </w:rPr>
            </w:pPr>
            <w:r w:rsidRPr="00907297">
              <w:rPr>
                <w:bCs/>
                <w:color w:val="000000"/>
              </w:rPr>
              <w:t xml:space="preserve">university                </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20</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20</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19</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19</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17</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20</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1"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22</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32</w:t>
            </w:r>
          </w:p>
        </w:tc>
      </w:tr>
      <w:tr w:rsidR="00E968B3" w:rsidRPr="00907297" w:rsidTr="00AF08AD">
        <w:trPr>
          <w:trHeight w:val="264"/>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Education</w:t>
            </w:r>
          </w:p>
        </w:tc>
        <w:tc>
          <w:tcPr>
            <w:tcW w:w="714"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Elementary/</w:t>
            </w:r>
          </w:p>
          <w:p w:rsidR="00E968B3" w:rsidRPr="00907297" w:rsidRDefault="00E968B3" w:rsidP="00E968B3">
            <w:pPr>
              <w:rPr>
                <w:bCs/>
                <w:color w:val="000000"/>
              </w:rPr>
            </w:pPr>
            <w:r w:rsidRPr="00907297">
              <w:rPr>
                <w:bCs/>
                <w:color w:val="000000"/>
              </w:rPr>
              <w:t xml:space="preserve">middle school          </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67"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r>
      <w:tr w:rsidR="00E968B3" w:rsidRPr="00907297" w:rsidTr="00AF08AD">
        <w:trPr>
          <w:trHeight w:val="264"/>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Education</w:t>
            </w:r>
          </w:p>
        </w:tc>
        <w:tc>
          <w:tcPr>
            <w:tcW w:w="714"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High school                       </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67"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24</w:t>
            </w:r>
          </w:p>
        </w:tc>
      </w:tr>
      <w:tr w:rsidR="00E968B3" w:rsidRPr="00907297" w:rsidTr="00AF08AD">
        <w:trPr>
          <w:trHeight w:val="264"/>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Education</w:t>
            </w:r>
          </w:p>
        </w:tc>
        <w:tc>
          <w:tcPr>
            <w:tcW w:w="714"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Other classroom education         </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67"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r>
      <w:tr w:rsidR="00E968B3" w:rsidRPr="00907297" w:rsidTr="00AF08AD">
        <w:trPr>
          <w:trHeight w:val="264"/>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Education</w:t>
            </w:r>
          </w:p>
        </w:tc>
        <w:tc>
          <w:tcPr>
            <w:tcW w:w="714"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Preschool/</w:t>
            </w:r>
          </w:p>
          <w:p w:rsidR="00E968B3" w:rsidRPr="00907297" w:rsidRDefault="00E968B3" w:rsidP="00E968B3">
            <w:pPr>
              <w:rPr>
                <w:bCs/>
                <w:color w:val="000000"/>
              </w:rPr>
            </w:pPr>
            <w:r w:rsidRPr="00907297">
              <w:rPr>
                <w:bCs/>
                <w:color w:val="000000"/>
              </w:rPr>
              <w:t xml:space="preserve">daycare                 </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67"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20</w:t>
            </w:r>
          </w:p>
        </w:tc>
      </w:tr>
      <w:tr w:rsidR="00E968B3" w:rsidRPr="00907297" w:rsidTr="00AF08AD">
        <w:trPr>
          <w:trHeight w:val="264"/>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Food Sales</w:t>
            </w:r>
          </w:p>
        </w:tc>
        <w:tc>
          <w:tcPr>
            <w:tcW w:w="714"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Convenience store                 </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44</w:t>
            </w:r>
          </w:p>
        </w:tc>
        <w:tc>
          <w:tcPr>
            <w:tcW w:w="267"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58</w:t>
            </w:r>
          </w:p>
        </w:tc>
      </w:tr>
      <w:tr w:rsidR="00E968B3" w:rsidRPr="00907297" w:rsidTr="00AF08AD">
        <w:trPr>
          <w:trHeight w:val="264"/>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Food Sales</w:t>
            </w:r>
          </w:p>
        </w:tc>
        <w:tc>
          <w:tcPr>
            <w:tcW w:w="714"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Convenience store with gas</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36</w:t>
            </w:r>
          </w:p>
        </w:tc>
        <w:tc>
          <w:tcPr>
            <w:tcW w:w="267"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46</w:t>
            </w:r>
          </w:p>
        </w:tc>
      </w:tr>
      <w:tr w:rsidR="00E968B3" w:rsidRPr="00907297" w:rsidTr="00AF08AD">
        <w:trPr>
          <w:trHeight w:val="264"/>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Food Sales</w:t>
            </w:r>
          </w:p>
        </w:tc>
        <w:tc>
          <w:tcPr>
            <w:tcW w:w="714"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Grocery store/</w:t>
            </w:r>
          </w:p>
          <w:p w:rsidR="00E968B3" w:rsidRPr="00907297" w:rsidRDefault="00E968B3" w:rsidP="00E968B3">
            <w:pPr>
              <w:rPr>
                <w:bCs/>
                <w:color w:val="000000"/>
              </w:rPr>
            </w:pPr>
            <w:r w:rsidRPr="00907297">
              <w:rPr>
                <w:bCs/>
                <w:color w:val="000000"/>
              </w:rPr>
              <w:t xml:space="preserve">food market         </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37</w:t>
            </w:r>
          </w:p>
        </w:tc>
        <w:tc>
          <w:tcPr>
            <w:tcW w:w="267"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48</w:t>
            </w:r>
          </w:p>
        </w:tc>
      </w:tr>
      <w:tr w:rsidR="00E968B3" w:rsidRPr="00907297" w:rsidTr="00AF08AD">
        <w:trPr>
          <w:trHeight w:val="264"/>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Food Sales</w:t>
            </w:r>
          </w:p>
        </w:tc>
        <w:tc>
          <w:tcPr>
            <w:tcW w:w="714"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Other food sales                  </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67"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r>
      <w:tr w:rsidR="00E968B3" w:rsidRPr="00907297" w:rsidTr="00AF08AD">
        <w:trPr>
          <w:trHeight w:val="264"/>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Food Service</w:t>
            </w:r>
          </w:p>
        </w:tc>
        <w:tc>
          <w:tcPr>
            <w:tcW w:w="714"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Fast  food                         </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83</w:t>
            </w:r>
          </w:p>
        </w:tc>
        <w:tc>
          <w:tcPr>
            <w:tcW w:w="267"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109</w:t>
            </w:r>
          </w:p>
        </w:tc>
      </w:tr>
      <w:tr w:rsidR="00E968B3" w:rsidRPr="00907297" w:rsidTr="00AF08AD">
        <w:trPr>
          <w:trHeight w:val="264"/>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Food Service</w:t>
            </w:r>
          </w:p>
        </w:tc>
        <w:tc>
          <w:tcPr>
            <w:tcW w:w="714"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Other food service                </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25</w:t>
            </w:r>
          </w:p>
        </w:tc>
        <w:tc>
          <w:tcPr>
            <w:tcW w:w="267"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32</w:t>
            </w:r>
          </w:p>
        </w:tc>
      </w:tr>
      <w:tr w:rsidR="00E968B3" w:rsidRPr="00907297" w:rsidTr="00AF08AD">
        <w:trPr>
          <w:trHeight w:val="264"/>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Food Service</w:t>
            </w:r>
          </w:p>
        </w:tc>
        <w:tc>
          <w:tcPr>
            <w:tcW w:w="714"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Restaurant/ cafeteria              </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45</w:t>
            </w:r>
          </w:p>
        </w:tc>
        <w:tc>
          <w:tcPr>
            <w:tcW w:w="267"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59</w:t>
            </w:r>
          </w:p>
        </w:tc>
      </w:tr>
      <w:tr w:rsidR="00E968B3" w:rsidRPr="00907297" w:rsidTr="00AF08AD">
        <w:trPr>
          <w:trHeight w:val="264"/>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Inpatient Health Care</w:t>
            </w:r>
          </w:p>
        </w:tc>
        <w:tc>
          <w:tcPr>
            <w:tcW w:w="714"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Hospital/ inpatient health         </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30</w:t>
            </w:r>
          </w:p>
        </w:tc>
        <w:tc>
          <w:tcPr>
            <w:tcW w:w="267"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36</w:t>
            </w:r>
          </w:p>
        </w:tc>
      </w:tr>
      <w:tr w:rsidR="00E968B3" w:rsidRPr="00907297" w:rsidTr="00E968B3">
        <w:trPr>
          <w:trHeight w:val="264"/>
          <w:ins w:id="2828" w:author="Author"/>
        </w:trPr>
        <w:tc>
          <w:tcPr>
            <w:tcW w:w="554" w:type="pct"/>
            <w:tcBorders>
              <w:top w:val="nil"/>
              <w:left w:val="single" w:sz="4" w:space="0" w:color="auto"/>
              <w:bottom w:val="single" w:sz="4" w:space="0" w:color="auto"/>
              <w:right w:val="single" w:sz="4" w:space="0" w:color="auto"/>
            </w:tcBorders>
            <w:shd w:val="clear" w:color="auto" w:fill="auto"/>
            <w:noWrap/>
            <w:vAlign w:val="center"/>
          </w:tcPr>
          <w:p w:rsidR="00E968B3" w:rsidRPr="00907297" w:rsidRDefault="00E968B3" w:rsidP="00E968B3">
            <w:pPr>
              <w:rPr>
                <w:ins w:id="2829" w:author="Author"/>
                <w:bCs/>
                <w:color w:val="000000"/>
              </w:rPr>
            </w:pPr>
            <w:ins w:id="2830" w:author="Author">
              <w:r>
                <w:rPr>
                  <w:bCs/>
                  <w:color w:val="000000"/>
                </w:rPr>
                <w:t>Laboratory</w:t>
              </w:r>
            </w:ins>
          </w:p>
        </w:tc>
        <w:tc>
          <w:tcPr>
            <w:tcW w:w="714" w:type="pct"/>
            <w:tcBorders>
              <w:top w:val="nil"/>
              <w:left w:val="nil"/>
              <w:bottom w:val="single" w:sz="4" w:space="0" w:color="auto"/>
              <w:right w:val="single" w:sz="4" w:space="0" w:color="auto"/>
            </w:tcBorders>
            <w:shd w:val="clear" w:color="auto" w:fill="auto"/>
            <w:noWrap/>
            <w:vAlign w:val="center"/>
          </w:tcPr>
          <w:p w:rsidR="00E968B3" w:rsidRPr="00907297" w:rsidRDefault="00E968B3" w:rsidP="00E968B3">
            <w:pPr>
              <w:rPr>
                <w:ins w:id="2831" w:author="Author"/>
                <w:bCs/>
                <w:color w:val="000000"/>
              </w:rPr>
            </w:pPr>
            <w:ins w:id="2832" w:author="Author">
              <w:r w:rsidRPr="00907297">
                <w:rPr>
                  <w:bCs/>
                  <w:color w:val="000000"/>
                </w:rPr>
                <w:t xml:space="preserve">Laboratory                        </w:t>
              </w:r>
            </w:ins>
          </w:p>
        </w:tc>
        <w:tc>
          <w:tcPr>
            <w:tcW w:w="231" w:type="pct"/>
            <w:tcBorders>
              <w:top w:val="nil"/>
              <w:left w:val="nil"/>
              <w:bottom w:val="single" w:sz="4" w:space="0" w:color="auto"/>
              <w:right w:val="single" w:sz="4" w:space="0" w:color="auto"/>
            </w:tcBorders>
            <w:shd w:val="clear" w:color="auto" w:fill="auto"/>
            <w:noWrap/>
            <w:vAlign w:val="center"/>
          </w:tcPr>
          <w:p w:rsidR="00E968B3" w:rsidRPr="00907297" w:rsidRDefault="00E968B3" w:rsidP="00E968B3">
            <w:pPr>
              <w:rPr>
                <w:ins w:id="2833" w:author="Author"/>
                <w:bCs/>
                <w:color w:val="000000"/>
              </w:rPr>
            </w:pPr>
            <w:ins w:id="2834" w:author="Author">
              <w:r w:rsidRPr="00907297">
                <w:rPr>
                  <w:bCs/>
                  <w:color w:val="000000"/>
                </w:rPr>
                <w:t>56</w:t>
              </w:r>
            </w:ins>
          </w:p>
        </w:tc>
        <w:tc>
          <w:tcPr>
            <w:tcW w:w="231" w:type="pct"/>
            <w:tcBorders>
              <w:top w:val="nil"/>
              <w:left w:val="nil"/>
              <w:bottom w:val="single" w:sz="4" w:space="0" w:color="auto"/>
              <w:right w:val="single" w:sz="4" w:space="0" w:color="auto"/>
            </w:tcBorders>
            <w:shd w:val="clear" w:color="auto" w:fill="auto"/>
            <w:noWrap/>
            <w:vAlign w:val="center"/>
          </w:tcPr>
          <w:p w:rsidR="00E968B3" w:rsidRPr="00907297" w:rsidRDefault="00E968B3" w:rsidP="00E968B3">
            <w:pPr>
              <w:rPr>
                <w:ins w:id="2835" w:author="Author"/>
                <w:bCs/>
                <w:color w:val="000000"/>
              </w:rPr>
            </w:pPr>
            <w:ins w:id="2836" w:author="Author">
              <w:r w:rsidRPr="00907297">
                <w:rPr>
                  <w:bCs/>
                  <w:color w:val="000000"/>
                </w:rPr>
                <w:t>56</w:t>
              </w:r>
            </w:ins>
          </w:p>
        </w:tc>
        <w:tc>
          <w:tcPr>
            <w:tcW w:w="231" w:type="pct"/>
            <w:tcBorders>
              <w:top w:val="nil"/>
              <w:left w:val="nil"/>
              <w:bottom w:val="single" w:sz="4" w:space="0" w:color="auto"/>
              <w:right w:val="single" w:sz="4" w:space="0" w:color="auto"/>
            </w:tcBorders>
            <w:shd w:val="clear" w:color="auto" w:fill="auto"/>
            <w:noWrap/>
            <w:vAlign w:val="center"/>
          </w:tcPr>
          <w:p w:rsidR="00E968B3" w:rsidRPr="00907297" w:rsidRDefault="00E968B3" w:rsidP="00E968B3">
            <w:pPr>
              <w:rPr>
                <w:ins w:id="2837" w:author="Author"/>
                <w:bCs/>
                <w:color w:val="000000"/>
              </w:rPr>
            </w:pPr>
            <w:ins w:id="2838" w:author="Author">
              <w:r w:rsidRPr="00907297">
                <w:rPr>
                  <w:bCs/>
                  <w:color w:val="000000"/>
                </w:rPr>
                <w:t>55</w:t>
              </w:r>
            </w:ins>
          </w:p>
        </w:tc>
        <w:tc>
          <w:tcPr>
            <w:tcW w:w="231" w:type="pct"/>
            <w:tcBorders>
              <w:top w:val="nil"/>
              <w:left w:val="nil"/>
              <w:bottom w:val="single" w:sz="4" w:space="0" w:color="auto"/>
              <w:right w:val="single" w:sz="4" w:space="0" w:color="auto"/>
            </w:tcBorders>
            <w:shd w:val="clear" w:color="auto" w:fill="auto"/>
            <w:noWrap/>
            <w:vAlign w:val="center"/>
          </w:tcPr>
          <w:p w:rsidR="00E968B3" w:rsidRPr="00907297" w:rsidRDefault="00E968B3" w:rsidP="00E968B3">
            <w:pPr>
              <w:rPr>
                <w:ins w:id="2839" w:author="Author"/>
                <w:bCs/>
                <w:color w:val="000000"/>
              </w:rPr>
            </w:pPr>
            <w:ins w:id="2840" w:author="Author">
              <w:r w:rsidRPr="00907297">
                <w:rPr>
                  <w:bCs/>
                  <w:color w:val="000000"/>
                </w:rPr>
                <w:t>52</w:t>
              </w:r>
            </w:ins>
          </w:p>
        </w:tc>
        <w:tc>
          <w:tcPr>
            <w:tcW w:w="231" w:type="pct"/>
            <w:tcBorders>
              <w:top w:val="nil"/>
              <w:left w:val="nil"/>
              <w:bottom w:val="single" w:sz="4" w:space="0" w:color="auto"/>
              <w:right w:val="single" w:sz="4" w:space="0" w:color="auto"/>
            </w:tcBorders>
            <w:shd w:val="clear" w:color="auto" w:fill="auto"/>
            <w:noWrap/>
            <w:vAlign w:val="center"/>
          </w:tcPr>
          <w:p w:rsidR="00E968B3" w:rsidRPr="00907297" w:rsidRDefault="00E968B3" w:rsidP="00E968B3">
            <w:pPr>
              <w:rPr>
                <w:ins w:id="2841" w:author="Author"/>
                <w:bCs/>
                <w:color w:val="000000"/>
              </w:rPr>
            </w:pPr>
            <w:ins w:id="2842" w:author="Author">
              <w:r w:rsidRPr="00907297">
                <w:rPr>
                  <w:bCs/>
                  <w:color w:val="000000"/>
                </w:rPr>
                <w:t>44</w:t>
              </w:r>
            </w:ins>
          </w:p>
        </w:tc>
        <w:tc>
          <w:tcPr>
            <w:tcW w:w="231" w:type="pct"/>
            <w:tcBorders>
              <w:top w:val="nil"/>
              <w:left w:val="nil"/>
              <w:bottom w:val="single" w:sz="4" w:space="0" w:color="auto"/>
              <w:right w:val="single" w:sz="4" w:space="0" w:color="auto"/>
            </w:tcBorders>
            <w:shd w:val="clear" w:color="auto" w:fill="auto"/>
            <w:noWrap/>
            <w:vAlign w:val="center"/>
          </w:tcPr>
          <w:p w:rsidR="00E968B3" w:rsidRPr="00907297" w:rsidRDefault="00E968B3" w:rsidP="00E968B3">
            <w:pPr>
              <w:rPr>
                <w:ins w:id="2843" w:author="Author"/>
                <w:bCs/>
                <w:color w:val="000000"/>
              </w:rPr>
            </w:pPr>
            <w:ins w:id="2844" w:author="Author">
              <w:r w:rsidRPr="00907297">
                <w:rPr>
                  <w:bCs/>
                  <w:color w:val="000000"/>
                </w:rPr>
                <w:t>54</w:t>
              </w:r>
            </w:ins>
          </w:p>
        </w:tc>
        <w:tc>
          <w:tcPr>
            <w:tcW w:w="231" w:type="pct"/>
            <w:tcBorders>
              <w:top w:val="nil"/>
              <w:left w:val="nil"/>
              <w:bottom w:val="single" w:sz="4" w:space="0" w:color="auto"/>
              <w:right w:val="single" w:sz="4" w:space="0" w:color="auto"/>
            </w:tcBorders>
            <w:shd w:val="clear" w:color="auto" w:fill="auto"/>
            <w:noWrap/>
            <w:vAlign w:val="center"/>
          </w:tcPr>
          <w:p w:rsidR="00E968B3" w:rsidRPr="00907297" w:rsidRDefault="00E968B3" w:rsidP="00E968B3">
            <w:pPr>
              <w:rPr>
                <w:ins w:id="2845" w:author="Author"/>
                <w:bCs/>
                <w:color w:val="000000"/>
              </w:rPr>
            </w:pPr>
            <w:ins w:id="2846" w:author="Author">
              <w:r w:rsidRPr="00907297">
                <w:rPr>
                  <w:bCs/>
                  <w:color w:val="000000"/>
                </w:rPr>
                <w:t>48</w:t>
              </w:r>
            </w:ins>
          </w:p>
        </w:tc>
        <w:tc>
          <w:tcPr>
            <w:tcW w:w="231" w:type="pct"/>
            <w:tcBorders>
              <w:top w:val="nil"/>
              <w:left w:val="nil"/>
              <w:bottom w:val="single" w:sz="4" w:space="0" w:color="auto"/>
              <w:right w:val="single" w:sz="4" w:space="0" w:color="auto"/>
            </w:tcBorders>
            <w:shd w:val="clear" w:color="auto" w:fill="auto"/>
            <w:noWrap/>
            <w:vAlign w:val="center"/>
          </w:tcPr>
          <w:p w:rsidR="00E968B3" w:rsidRPr="00907297" w:rsidRDefault="00E968B3" w:rsidP="00E968B3">
            <w:pPr>
              <w:rPr>
                <w:ins w:id="2847" w:author="Author"/>
                <w:bCs/>
                <w:color w:val="000000"/>
              </w:rPr>
            </w:pPr>
            <w:ins w:id="2848" w:author="Author">
              <w:r w:rsidRPr="00907297">
                <w:rPr>
                  <w:bCs/>
                  <w:color w:val="000000"/>
                </w:rPr>
                <w:t>44</w:t>
              </w:r>
            </w:ins>
          </w:p>
        </w:tc>
        <w:tc>
          <w:tcPr>
            <w:tcW w:w="231" w:type="pct"/>
            <w:tcBorders>
              <w:top w:val="nil"/>
              <w:left w:val="nil"/>
              <w:bottom w:val="single" w:sz="4" w:space="0" w:color="auto"/>
              <w:right w:val="single" w:sz="4" w:space="0" w:color="auto"/>
            </w:tcBorders>
            <w:shd w:val="clear" w:color="auto" w:fill="auto"/>
            <w:noWrap/>
            <w:vAlign w:val="center"/>
          </w:tcPr>
          <w:p w:rsidR="00E968B3" w:rsidRPr="00907297" w:rsidRDefault="00E968B3" w:rsidP="00E968B3">
            <w:pPr>
              <w:rPr>
                <w:ins w:id="2849" w:author="Author"/>
                <w:bCs/>
                <w:color w:val="000000"/>
              </w:rPr>
            </w:pPr>
            <w:ins w:id="2850" w:author="Author">
              <w:r w:rsidRPr="00907297">
                <w:rPr>
                  <w:bCs/>
                  <w:color w:val="000000"/>
                </w:rPr>
                <w:t>42</w:t>
              </w:r>
            </w:ins>
          </w:p>
        </w:tc>
        <w:tc>
          <w:tcPr>
            <w:tcW w:w="231" w:type="pct"/>
            <w:tcBorders>
              <w:top w:val="nil"/>
              <w:left w:val="nil"/>
              <w:bottom w:val="single" w:sz="4" w:space="0" w:color="auto"/>
              <w:right w:val="single" w:sz="4" w:space="0" w:color="auto"/>
            </w:tcBorders>
            <w:shd w:val="clear" w:color="auto" w:fill="auto"/>
            <w:noWrap/>
            <w:vAlign w:val="center"/>
          </w:tcPr>
          <w:p w:rsidR="00E968B3" w:rsidRPr="00907297" w:rsidRDefault="00E968B3" w:rsidP="00E968B3">
            <w:pPr>
              <w:rPr>
                <w:ins w:id="2851" w:author="Author"/>
                <w:bCs/>
                <w:color w:val="000000"/>
              </w:rPr>
            </w:pPr>
            <w:ins w:id="2852" w:author="Author">
              <w:r w:rsidRPr="00907297">
                <w:rPr>
                  <w:bCs/>
                  <w:color w:val="000000"/>
                </w:rPr>
                <w:t>43</w:t>
              </w:r>
            </w:ins>
          </w:p>
        </w:tc>
        <w:tc>
          <w:tcPr>
            <w:tcW w:w="231" w:type="pct"/>
            <w:tcBorders>
              <w:top w:val="nil"/>
              <w:left w:val="nil"/>
              <w:bottom w:val="single" w:sz="4" w:space="0" w:color="auto"/>
              <w:right w:val="single" w:sz="4" w:space="0" w:color="auto"/>
            </w:tcBorders>
            <w:shd w:val="clear" w:color="auto" w:fill="auto"/>
            <w:noWrap/>
            <w:vAlign w:val="center"/>
          </w:tcPr>
          <w:p w:rsidR="00E968B3" w:rsidRPr="00907297" w:rsidRDefault="00E968B3" w:rsidP="00E968B3">
            <w:pPr>
              <w:rPr>
                <w:ins w:id="2853" w:author="Author"/>
                <w:bCs/>
                <w:color w:val="000000"/>
              </w:rPr>
            </w:pPr>
            <w:ins w:id="2854" w:author="Author">
              <w:r w:rsidRPr="00907297">
                <w:rPr>
                  <w:bCs/>
                  <w:color w:val="000000"/>
                </w:rPr>
                <w:t>45</w:t>
              </w:r>
            </w:ins>
          </w:p>
        </w:tc>
        <w:tc>
          <w:tcPr>
            <w:tcW w:w="231" w:type="pct"/>
            <w:tcBorders>
              <w:top w:val="nil"/>
              <w:left w:val="nil"/>
              <w:bottom w:val="single" w:sz="4" w:space="0" w:color="auto"/>
              <w:right w:val="single" w:sz="4" w:space="0" w:color="auto"/>
            </w:tcBorders>
            <w:shd w:val="clear" w:color="auto" w:fill="auto"/>
            <w:noWrap/>
            <w:vAlign w:val="center"/>
          </w:tcPr>
          <w:p w:rsidR="00E968B3" w:rsidRPr="00907297" w:rsidRDefault="00E968B3" w:rsidP="00E968B3">
            <w:pPr>
              <w:rPr>
                <w:ins w:id="2855" w:author="Author"/>
                <w:bCs/>
                <w:color w:val="000000"/>
              </w:rPr>
            </w:pPr>
            <w:ins w:id="2856" w:author="Author">
              <w:r w:rsidRPr="00907297">
                <w:rPr>
                  <w:bCs/>
                  <w:color w:val="000000"/>
                </w:rPr>
                <w:t>41</w:t>
              </w:r>
            </w:ins>
          </w:p>
        </w:tc>
        <w:tc>
          <w:tcPr>
            <w:tcW w:w="231" w:type="pct"/>
            <w:tcBorders>
              <w:top w:val="nil"/>
              <w:left w:val="nil"/>
              <w:bottom w:val="single" w:sz="4" w:space="0" w:color="auto"/>
              <w:right w:val="single" w:sz="4" w:space="0" w:color="auto"/>
            </w:tcBorders>
            <w:shd w:val="clear" w:color="auto" w:fill="auto"/>
            <w:noWrap/>
            <w:vAlign w:val="center"/>
          </w:tcPr>
          <w:p w:rsidR="00E968B3" w:rsidRPr="00907297" w:rsidRDefault="00E968B3" w:rsidP="00E968B3">
            <w:pPr>
              <w:rPr>
                <w:ins w:id="2857" w:author="Author"/>
                <w:bCs/>
                <w:color w:val="000000"/>
              </w:rPr>
            </w:pPr>
            <w:ins w:id="2858" w:author="Author">
              <w:r w:rsidRPr="00907297">
                <w:rPr>
                  <w:bCs/>
                  <w:color w:val="000000"/>
                </w:rPr>
                <w:t>51</w:t>
              </w:r>
            </w:ins>
          </w:p>
        </w:tc>
        <w:tc>
          <w:tcPr>
            <w:tcW w:w="231" w:type="pct"/>
            <w:tcBorders>
              <w:top w:val="nil"/>
              <w:left w:val="nil"/>
              <w:bottom w:val="single" w:sz="4" w:space="0" w:color="auto"/>
              <w:right w:val="single" w:sz="4" w:space="0" w:color="auto"/>
            </w:tcBorders>
            <w:shd w:val="clear" w:color="auto" w:fill="auto"/>
            <w:noWrap/>
            <w:vAlign w:val="center"/>
          </w:tcPr>
          <w:p w:rsidR="00E968B3" w:rsidRPr="00907297" w:rsidRDefault="00E968B3" w:rsidP="00E968B3">
            <w:pPr>
              <w:rPr>
                <w:ins w:id="2859" w:author="Author"/>
                <w:bCs/>
                <w:color w:val="000000"/>
              </w:rPr>
            </w:pPr>
            <w:ins w:id="2860" w:author="Author">
              <w:r w:rsidRPr="00907297">
                <w:rPr>
                  <w:bCs/>
                  <w:color w:val="000000"/>
                </w:rPr>
                <w:t>48</w:t>
              </w:r>
            </w:ins>
          </w:p>
        </w:tc>
        <w:tc>
          <w:tcPr>
            <w:tcW w:w="231" w:type="pct"/>
            <w:tcBorders>
              <w:top w:val="nil"/>
              <w:left w:val="nil"/>
              <w:bottom w:val="single" w:sz="4" w:space="0" w:color="auto"/>
              <w:right w:val="single" w:sz="4" w:space="0" w:color="auto"/>
            </w:tcBorders>
            <w:shd w:val="clear" w:color="auto" w:fill="auto"/>
            <w:noWrap/>
            <w:vAlign w:val="center"/>
          </w:tcPr>
          <w:p w:rsidR="00E968B3" w:rsidRPr="00907297" w:rsidRDefault="00E968B3" w:rsidP="00E968B3">
            <w:pPr>
              <w:rPr>
                <w:ins w:id="2861" w:author="Author"/>
                <w:bCs/>
                <w:color w:val="000000"/>
              </w:rPr>
            </w:pPr>
            <w:ins w:id="2862" w:author="Author">
              <w:r w:rsidRPr="00907297">
                <w:rPr>
                  <w:bCs/>
                  <w:color w:val="000000"/>
                </w:rPr>
                <w:t>53</w:t>
              </w:r>
            </w:ins>
          </w:p>
        </w:tc>
        <w:tc>
          <w:tcPr>
            <w:tcW w:w="267" w:type="pct"/>
            <w:tcBorders>
              <w:top w:val="nil"/>
              <w:left w:val="nil"/>
              <w:bottom w:val="single" w:sz="4" w:space="0" w:color="auto"/>
              <w:right w:val="single" w:sz="4" w:space="0" w:color="auto"/>
            </w:tcBorders>
            <w:shd w:val="clear" w:color="auto" w:fill="auto"/>
            <w:noWrap/>
            <w:vAlign w:val="center"/>
          </w:tcPr>
          <w:p w:rsidR="00E968B3" w:rsidRPr="00907297" w:rsidRDefault="00E968B3" w:rsidP="00E968B3">
            <w:pPr>
              <w:rPr>
                <w:ins w:id="2863" w:author="Author"/>
                <w:bCs/>
                <w:color w:val="000000"/>
              </w:rPr>
            </w:pPr>
            <w:ins w:id="2864" w:author="Author">
              <w:r w:rsidRPr="00907297">
                <w:rPr>
                  <w:bCs/>
                  <w:color w:val="000000"/>
                </w:rPr>
                <w:t>71</w:t>
              </w:r>
            </w:ins>
          </w:p>
        </w:tc>
      </w:tr>
      <w:tr w:rsidR="00E968B3" w:rsidRPr="00907297" w:rsidTr="00AF08AD">
        <w:trPr>
          <w:trHeight w:val="264"/>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Lodging</w:t>
            </w:r>
          </w:p>
        </w:tc>
        <w:tc>
          <w:tcPr>
            <w:tcW w:w="714"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Dormitory/ fraternity/</w:t>
            </w:r>
          </w:p>
          <w:p w:rsidR="00E968B3" w:rsidRPr="00907297" w:rsidRDefault="00E968B3" w:rsidP="00E968B3">
            <w:pPr>
              <w:rPr>
                <w:bCs/>
                <w:color w:val="000000"/>
              </w:rPr>
            </w:pPr>
            <w:r w:rsidRPr="00907297">
              <w:rPr>
                <w:bCs/>
                <w:color w:val="000000"/>
              </w:rPr>
              <w:t xml:space="preserve">sorority     </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19</w:t>
            </w:r>
          </w:p>
        </w:tc>
        <w:tc>
          <w:tcPr>
            <w:tcW w:w="267"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26</w:t>
            </w:r>
          </w:p>
        </w:tc>
      </w:tr>
      <w:tr w:rsidR="00E968B3" w:rsidRPr="00907297" w:rsidTr="00AF08AD">
        <w:trPr>
          <w:trHeight w:val="264"/>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Lodging</w:t>
            </w:r>
          </w:p>
        </w:tc>
        <w:tc>
          <w:tcPr>
            <w:tcW w:w="714"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Hotel                             </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67"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17</w:t>
            </w:r>
          </w:p>
        </w:tc>
      </w:tr>
      <w:tr w:rsidR="00E968B3" w:rsidRPr="00907297" w:rsidTr="00AF08AD">
        <w:trPr>
          <w:trHeight w:val="264"/>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Lodging</w:t>
            </w:r>
          </w:p>
        </w:tc>
        <w:tc>
          <w:tcPr>
            <w:tcW w:w="714"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Motel or inn                      </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67"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r>
      <w:tr w:rsidR="00E968B3" w:rsidRPr="00907297" w:rsidTr="00AF08AD">
        <w:trPr>
          <w:trHeight w:val="264"/>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Lodging</w:t>
            </w:r>
          </w:p>
        </w:tc>
        <w:tc>
          <w:tcPr>
            <w:tcW w:w="714"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Nursing home/ assisted living      </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25</w:t>
            </w:r>
          </w:p>
        </w:tc>
        <w:tc>
          <w:tcPr>
            <w:tcW w:w="267"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34</w:t>
            </w:r>
          </w:p>
        </w:tc>
      </w:tr>
      <w:tr w:rsidR="00E968B3" w:rsidRPr="00907297" w:rsidTr="00AF08AD">
        <w:trPr>
          <w:trHeight w:val="264"/>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Lodging</w:t>
            </w:r>
          </w:p>
        </w:tc>
        <w:tc>
          <w:tcPr>
            <w:tcW w:w="714"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Other lodging                     </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67"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r>
      <w:tr w:rsidR="00E968B3" w:rsidRPr="00907297" w:rsidTr="00AF08AD">
        <w:trPr>
          <w:trHeight w:val="264"/>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Mercantile</w:t>
            </w:r>
          </w:p>
        </w:tc>
        <w:tc>
          <w:tcPr>
            <w:tcW w:w="714"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Enclosed mall</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22</w:t>
            </w:r>
          </w:p>
        </w:tc>
        <w:tc>
          <w:tcPr>
            <w:tcW w:w="267"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32</w:t>
            </w:r>
          </w:p>
        </w:tc>
      </w:tr>
      <w:tr w:rsidR="00E968B3" w:rsidRPr="00907297" w:rsidTr="00AF08AD">
        <w:trPr>
          <w:trHeight w:val="264"/>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Mercantile</w:t>
            </w:r>
          </w:p>
        </w:tc>
        <w:tc>
          <w:tcPr>
            <w:tcW w:w="714"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Strip shopping mall</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23</w:t>
            </w:r>
          </w:p>
        </w:tc>
        <w:tc>
          <w:tcPr>
            <w:tcW w:w="267"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33</w:t>
            </w:r>
          </w:p>
        </w:tc>
      </w:tr>
      <w:tr w:rsidR="00E968B3" w:rsidRPr="00907297" w:rsidTr="00AF08AD">
        <w:trPr>
          <w:trHeight w:val="264"/>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Office</w:t>
            </w:r>
          </w:p>
        </w:tc>
        <w:tc>
          <w:tcPr>
            <w:tcW w:w="714"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Administrative/ profess. office</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67"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r>
      <w:tr w:rsidR="00E968B3" w:rsidRPr="00907297" w:rsidTr="00AF08AD">
        <w:trPr>
          <w:trHeight w:val="264"/>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Office</w:t>
            </w:r>
          </w:p>
        </w:tc>
        <w:tc>
          <w:tcPr>
            <w:tcW w:w="714"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Bank/other financial              </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67"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25</w:t>
            </w:r>
          </w:p>
        </w:tc>
      </w:tr>
      <w:tr w:rsidR="00E968B3" w:rsidRPr="00907297" w:rsidTr="00AF08AD">
        <w:trPr>
          <w:trHeight w:val="264"/>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Office</w:t>
            </w:r>
          </w:p>
        </w:tc>
        <w:tc>
          <w:tcPr>
            <w:tcW w:w="714"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Government office                 </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67"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22</w:t>
            </w:r>
          </w:p>
        </w:tc>
      </w:tr>
      <w:tr w:rsidR="006C33B7" w:rsidRPr="00907297" w:rsidTr="006A4A0D">
        <w:trPr>
          <w:trHeight w:val="264"/>
          <w:del w:id="2865" w:author="Author"/>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6C33B7" w:rsidRPr="00907297" w:rsidRDefault="006C33B7" w:rsidP="006C33B7">
            <w:pPr>
              <w:rPr>
                <w:del w:id="2866" w:author="Author"/>
                <w:bCs/>
                <w:color w:val="000000"/>
              </w:rPr>
            </w:pPr>
            <w:del w:id="2867" w:author="Author">
              <w:r w:rsidRPr="00907297">
                <w:rPr>
                  <w:bCs/>
                  <w:color w:val="000000"/>
                </w:rPr>
                <w:delText>Office</w:delText>
              </w:r>
            </w:del>
          </w:p>
        </w:tc>
        <w:tc>
          <w:tcPr>
            <w:tcW w:w="714"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del w:id="2868" w:author="Author"/>
                <w:bCs/>
                <w:color w:val="000000"/>
              </w:rPr>
            </w:pPr>
            <w:del w:id="2869" w:author="Author">
              <w:r w:rsidRPr="00907297">
                <w:rPr>
                  <w:bCs/>
                  <w:color w:val="000000"/>
                </w:rPr>
                <w:delText xml:space="preserve">Laboratory                        </w:delText>
              </w:r>
            </w:del>
          </w:p>
        </w:tc>
        <w:tc>
          <w:tcPr>
            <w:tcW w:w="231"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del w:id="2870" w:author="Author"/>
                <w:bCs/>
                <w:color w:val="000000"/>
              </w:rPr>
            </w:pPr>
            <w:del w:id="2871" w:author="Author">
              <w:r w:rsidRPr="00907297">
                <w:rPr>
                  <w:bCs/>
                  <w:color w:val="000000"/>
                </w:rPr>
                <w:delText>56</w:delText>
              </w:r>
            </w:del>
          </w:p>
        </w:tc>
        <w:tc>
          <w:tcPr>
            <w:tcW w:w="231"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del w:id="2872" w:author="Author"/>
                <w:bCs/>
                <w:color w:val="000000"/>
              </w:rPr>
            </w:pPr>
            <w:del w:id="2873" w:author="Author">
              <w:r w:rsidRPr="00907297">
                <w:rPr>
                  <w:bCs/>
                  <w:color w:val="000000"/>
                </w:rPr>
                <w:delText>56</w:delText>
              </w:r>
            </w:del>
          </w:p>
        </w:tc>
        <w:tc>
          <w:tcPr>
            <w:tcW w:w="231"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del w:id="2874" w:author="Author"/>
                <w:bCs/>
                <w:color w:val="000000"/>
              </w:rPr>
            </w:pPr>
            <w:del w:id="2875" w:author="Author">
              <w:r w:rsidRPr="00907297">
                <w:rPr>
                  <w:bCs/>
                  <w:color w:val="000000"/>
                </w:rPr>
                <w:delText>55</w:delText>
              </w:r>
            </w:del>
          </w:p>
        </w:tc>
        <w:tc>
          <w:tcPr>
            <w:tcW w:w="231"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del w:id="2876" w:author="Author"/>
                <w:bCs/>
                <w:color w:val="000000"/>
              </w:rPr>
            </w:pPr>
            <w:del w:id="2877" w:author="Author">
              <w:r w:rsidRPr="00907297">
                <w:rPr>
                  <w:bCs/>
                  <w:color w:val="000000"/>
                </w:rPr>
                <w:delText>52</w:delText>
              </w:r>
            </w:del>
          </w:p>
        </w:tc>
        <w:tc>
          <w:tcPr>
            <w:tcW w:w="231"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del w:id="2878" w:author="Author"/>
                <w:bCs/>
                <w:color w:val="000000"/>
              </w:rPr>
            </w:pPr>
            <w:del w:id="2879" w:author="Author">
              <w:r w:rsidRPr="00907297">
                <w:rPr>
                  <w:bCs/>
                  <w:color w:val="000000"/>
                </w:rPr>
                <w:delText>44</w:delText>
              </w:r>
            </w:del>
          </w:p>
        </w:tc>
        <w:tc>
          <w:tcPr>
            <w:tcW w:w="231"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del w:id="2880" w:author="Author"/>
                <w:bCs/>
                <w:color w:val="000000"/>
              </w:rPr>
            </w:pPr>
            <w:del w:id="2881" w:author="Author">
              <w:r w:rsidRPr="00907297">
                <w:rPr>
                  <w:bCs/>
                  <w:color w:val="000000"/>
                </w:rPr>
                <w:delText>54</w:delText>
              </w:r>
            </w:del>
          </w:p>
        </w:tc>
        <w:tc>
          <w:tcPr>
            <w:tcW w:w="231"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del w:id="2882" w:author="Author"/>
                <w:bCs/>
                <w:color w:val="000000"/>
              </w:rPr>
            </w:pPr>
            <w:del w:id="2883" w:author="Author">
              <w:r w:rsidRPr="00907297">
                <w:rPr>
                  <w:bCs/>
                  <w:color w:val="000000"/>
                </w:rPr>
                <w:delText>48</w:delText>
              </w:r>
            </w:del>
          </w:p>
        </w:tc>
        <w:tc>
          <w:tcPr>
            <w:tcW w:w="231"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del w:id="2884" w:author="Author"/>
                <w:bCs/>
                <w:color w:val="000000"/>
              </w:rPr>
            </w:pPr>
            <w:del w:id="2885" w:author="Author">
              <w:r w:rsidRPr="00907297">
                <w:rPr>
                  <w:bCs/>
                  <w:color w:val="000000"/>
                </w:rPr>
                <w:delText>44</w:delText>
              </w:r>
            </w:del>
          </w:p>
        </w:tc>
        <w:tc>
          <w:tcPr>
            <w:tcW w:w="231"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del w:id="2886" w:author="Author"/>
                <w:bCs/>
                <w:color w:val="000000"/>
              </w:rPr>
            </w:pPr>
            <w:del w:id="2887" w:author="Author">
              <w:r w:rsidRPr="00907297">
                <w:rPr>
                  <w:bCs/>
                  <w:color w:val="000000"/>
                </w:rPr>
                <w:delText>42</w:delText>
              </w:r>
            </w:del>
          </w:p>
        </w:tc>
        <w:tc>
          <w:tcPr>
            <w:tcW w:w="231"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del w:id="2888" w:author="Author"/>
                <w:bCs/>
                <w:color w:val="000000"/>
              </w:rPr>
            </w:pPr>
            <w:del w:id="2889" w:author="Author">
              <w:r w:rsidRPr="00907297">
                <w:rPr>
                  <w:bCs/>
                  <w:color w:val="000000"/>
                </w:rPr>
                <w:delText>43</w:delText>
              </w:r>
            </w:del>
          </w:p>
        </w:tc>
        <w:tc>
          <w:tcPr>
            <w:tcW w:w="231"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del w:id="2890" w:author="Author"/>
                <w:bCs/>
                <w:color w:val="000000"/>
              </w:rPr>
            </w:pPr>
            <w:del w:id="2891" w:author="Author">
              <w:r w:rsidRPr="00907297">
                <w:rPr>
                  <w:bCs/>
                  <w:color w:val="000000"/>
                </w:rPr>
                <w:delText>45</w:delText>
              </w:r>
            </w:del>
          </w:p>
        </w:tc>
        <w:tc>
          <w:tcPr>
            <w:tcW w:w="231"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del w:id="2892" w:author="Author"/>
                <w:bCs/>
                <w:color w:val="000000"/>
              </w:rPr>
            </w:pPr>
            <w:del w:id="2893" w:author="Author">
              <w:r w:rsidRPr="00907297">
                <w:rPr>
                  <w:bCs/>
                  <w:color w:val="000000"/>
                </w:rPr>
                <w:delText>41</w:delText>
              </w:r>
            </w:del>
          </w:p>
        </w:tc>
        <w:tc>
          <w:tcPr>
            <w:tcW w:w="231"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del w:id="2894" w:author="Author"/>
                <w:bCs/>
                <w:color w:val="000000"/>
              </w:rPr>
            </w:pPr>
            <w:del w:id="2895" w:author="Author">
              <w:r w:rsidRPr="00907297">
                <w:rPr>
                  <w:bCs/>
                  <w:color w:val="000000"/>
                </w:rPr>
                <w:delText>51</w:delText>
              </w:r>
            </w:del>
          </w:p>
        </w:tc>
        <w:tc>
          <w:tcPr>
            <w:tcW w:w="231"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del w:id="2896" w:author="Author"/>
                <w:bCs/>
                <w:color w:val="000000"/>
              </w:rPr>
            </w:pPr>
            <w:del w:id="2897" w:author="Author">
              <w:r w:rsidRPr="00907297">
                <w:rPr>
                  <w:bCs/>
                  <w:color w:val="000000"/>
                </w:rPr>
                <w:delText>48</w:delText>
              </w:r>
            </w:del>
          </w:p>
        </w:tc>
        <w:tc>
          <w:tcPr>
            <w:tcW w:w="231"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del w:id="2898" w:author="Author"/>
                <w:bCs/>
                <w:color w:val="000000"/>
              </w:rPr>
            </w:pPr>
            <w:del w:id="2899" w:author="Author">
              <w:r w:rsidRPr="00907297">
                <w:rPr>
                  <w:bCs/>
                  <w:color w:val="000000"/>
                </w:rPr>
                <w:delText>53</w:delText>
              </w:r>
            </w:del>
          </w:p>
        </w:tc>
        <w:tc>
          <w:tcPr>
            <w:tcW w:w="262"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del w:id="2900" w:author="Author"/>
                <w:bCs/>
                <w:color w:val="000000"/>
              </w:rPr>
            </w:pPr>
            <w:del w:id="2901" w:author="Author">
              <w:r w:rsidRPr="00907297">
                <w:rPr>
                  <w:bCs/>
                  <w:color w:val="000000"/>
                </w:rPr>
                <w:delText>71</w:delText>
              </w:r>
            </w:del>
          </w:p>
        </w:tc>
      </w:tr>
      <w:tr w:rsidR="00E968B3" w:rsidRPr="00907297" w:rsidTr="00AF08AD">
        <w:trPr>
          <w:trHeight w:val="264"/>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Office</w:t>
            </w:r>
          </w:p>
        </w:tc>
        <w:tc>
          <w:tcPr>
            <w:tcW w:w="714"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Medical office (non-diagnostic)</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67"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r>
      <w:tr w:rsidR="00E968B3" w:rsidRPr="00907297" w:rsidTr="00AF08AD">
        <w:trPr>
          <w:trHeight w:val="264"/>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Office</w:t>
            </w:r>
          </w:p>
        </w:tc>
        <w:tc>
          <w:tcPr>
            <w:tcW w:w="714"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Mixed-use office                  </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67"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21</w:t>
            </w:r>
          </w:p>
        </w:tc>
      </w:tr>
      <w:tr w:rsidR="00E968B3" w:rsidRPr="00907297" w:rsidTr="00AF08AD">
        <w:trPr>
          <w:trHeight w:val="264"/>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Office</w:t>
            </w:r>
          </w:p>
        </w:tc>
        <w:tc>
          <w:tcPr>
            <w:tcW w:w="714"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Other office                      </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67"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17</w:t>
            </w:r>
          </w:p>
        </w:tc>
      </w:tr>
      <w:tr w:rsidR="00E968B3" w:rsidRPr="00907297" w:rsidTr="00AF08AD">
        <w:trPr>
          <w:trHeight w:val="264"/>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Outpatient Health Care</w:t>
            </w:r>
          </w:p>
        </w:tc>
        <w:tc>
          <w:tcPr>
            <w:tcW w:w="714"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Clinic/other outpatient health    </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w:t>
            </w:r>
          </w:p>
        </w:tc>
        <w:tc>
          <w:tcPr>
            <w:tcW w:w="267"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r>
      <w:tr w:rsidR="00E968B3" w:rsidRPr="00907297" w:rsidTr="00AF08AD">
        <w:trPr>
          <w:trHeight w:val="264"/>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Outpatient Health Care</w:t>
            </w:r>
          </w:p>
        </w:tc>
        <w:tc>
          <w:tcPr>
            <w:tcW w:w="714"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Medical office (diagnostic)</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67"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r>
      <w:tr w:rsidR="00E968B3" w:rsidRPr="00907297" w:rsidTr="00AF08AD">
        <w:trPr>
          <w:trHeight w:val="264"/>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Public Assembly</w:t>
            </w:r>
          </w:p>
        </w:tc>
        <w:tc>
          <w:tcPr>
            <w:tcW w:w="714"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Entertainment/ culture             </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67"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r>
      <w:tr w:rsidR="00E968B3" w:rsidRPr="00907297" w:rsidTr="00AF08AD">
        <w:trPr>
          <w:trHeight w:val="264"/>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Public Assembly</w:t>
            </w:r>
          </w:p>
        </w:tc>
        <w:tc>
          <w:tcPr>
            <w:tcW w:w="714"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Library                           </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67"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24</w:t>
            </w:r>
          </w:p>
        </w:tc>
      </w:tr>
      <w:tr w:rsidR="00E968B3" w:rsidRPr="00907297" w:rsidTr="00AF08AD">
        <w:trPr>
          <w:trHeight w:val="264"/>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Public Assembly</w:t>
            </w:r>
          </w:p>
        </w:tc>
        <w:tc>
          <w:tcPr>
            <w:tcW w:w="714"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Other public assembly             </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c>
          <w:tcPr>
            <w:tcW w:w="267"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r>
      <w:tr w:rsidR="00E968B3" w:rsidRPr="00907297" w:rsidTr="00AF08AD">
        <w:trPr>
          <w:trHeight w:val="264"/>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Public Assembly</w:t>
            </w:r>
          </w:p>
        </w:tc>
        <w:tc>
          <w:tcPr>
            <w:tcW w:w="714"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Recreation                        </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c>
          <w:tcPr>
            <w:tcW w:w="267"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r>
      <w:tr w:rsidR="00E968B3" w:rsidRPr="00907297" w:rsidTr="00AF08AD">
        <w:trPr>
          <w:trHeight w:val="264"/>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Public Assembly</w:t>
            </w:r>
          </w:p>
        </w:tc>
        <w:tc>
          <w:tcPr>
            <w:tcW w:w="714"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Social/meeting                    </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c>
          <w:tcPr>
            <w:tcW w:w="267"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r>
      <w:tr w:rsidR="00E968B3" w:rsidRPr="00907297" w:rsidTr="00AF08AD">
        <w:trPr>
          <w:trHeight w:val="264"/>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Public Order &amp; Safety</w:t>
            </w:r>
          </w:p>
        </w:tc>
        <w:tc>
          <w:tcPr>
            <w:tcW w:w="714"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Fire station/ police station       </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19</w:t>
            </w:r>
          </w:p>
        </w:tc>
        <w:tc>
          <w:tcPr>
            <w:tcW w:w="267"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26</w:t>
            </w:r>
          </w:p>
        </w:tc>
      </w:tr>
      <w:tr w:rsidR="00E968B3" w:rsidRPr="00907297" w:rsidTr="00AF08AD">
        <w:trPr>
          <w:trHeight w:val="264"/>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Public Order &amp; Safety</w:t>
            </w:r>
          </w:p>
        </w:tc>
        <w:tc>
          <w:tcPr>
            <w:tcW w:w="714"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Other public order and safety     </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67"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24</w:t>
            </w:r>
          </w:p>
        </w:tc>
      </w:tr>
      <w:tr w:rsidR="00E968B3" w:rsidRPr="00907297" w:rsidTr="00AF08AD">
        <w:trPr>
          <w:trHeight w:val="264"/>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Religious Worship</w:t>
            </w:r>
          </w:p>
        </w:tc>
        <w:tc>
          <w:tcPr>
            <w:tcW w:w="714"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Religious worship                 </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67"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r>
      <w:tr w:rsidR="00E968B3" w:rsidRPr="00907297" w:rsidTr="00AF08AD">
        <w:trPr>
          <w:trHeight w:val="264"/>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Retail (except malls)</w:t>
            </w:r>
          </w:p>
        </w:tc>
        <w:tc>
          <w:tcPr>
            <w:tcW w:w="714"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Other retail                      </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19</w:t>
            </w:r>
          </w:p>
        </w:tc>
        <w:tc>
          <w:tcPr>
            <w:tcW w:w="267"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27</w:t>
            </w:r>
          </w:p>
        </w:tc>
      </w:tr>
      <w:tr w:rsidR="00E968B3" w:rsidRPr="00907297" w:rsidTr="00AF08AD">
        <w:trPr>
          <w:trHeight w:val="264"/>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Retail (except malls)</w:t>
            </w:r>
          </w:p>
        </w:tc>
        <w:tc>
          <w:tcPr>
            <w:tcW w:w="714"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Retail store                      </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67"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r>
      <w:tr w:rsidR="00E968B3" w:rsidRPr="00907297" w:rsidTr="00AF08AD">
        <w:trPr>
          <w:trHeight w:val="264"/>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Retail (except malls)</w:t>
            </w:r>
          </w:p>
        </w:tc>
        <w:tc>
          <w:tcPr>
            <w:tcW w:w="714"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Vehicle dealership showroom       </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19</w:t>
            </w:r>
          </w:p>
        </w:tc>
        <w:tc>
          <w:tcPr>
            <w:tcW w:w="267"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27</w:t>
            </w:r>
          </w:p>
        </w:tc>
      </w:tr>
      <w:tr w:rsidR="00E968B3" w:rsidRPr="00907297" w:rsidTr="00AF08AD">
        <w:trPr>
          <w:trHeight w:val="264"/>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Service</w:t>
            </w:r>
          </w:p>
        </w:tc>
        <w:tc>
          <w:tcPr>
            <w:tcW w:w="714"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Other service                     </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67"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23</w:t>
            </w:r>
          </w:p>
        </w:tc>
      </w:tr>
      <w:tr w:rsidR="00E968B3" w:rsidRPr="00907297" w:rsidTr="00AF08AD">
        <w:trPr>
          <w:trHeight w:val="264"/>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Service</w:t>
            </w:r>
          </w:p>
        </w:tc>
        <w:tc>
          <w:tcPr>
            <w:tcW w:w="714"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Post office/postal center         </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67"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17</w:t>
            </w:r>
          </w:p>
        </w:tc>
      </w:tr>
      <w:tr w:rsidR="00E968B3" w:rsidRPr="00907297" w:rsidTr="00AF08AD">
        <w:trPr>
          <w:trHeight w:val="264"/>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Service</w:t>
            </w:r>
          </w:p>
        </w:tc>
        <w:tc>
          <w:tcPr>
            <w:tcW w:w="714"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Repair shop                       </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c>
          <w:tcPr>
            <w:tcW w:w="267"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r>
      <w:tr w:rsidR="00E968B3" w:rsidRPr="00907297" w:rsidTr="00AF08AD">
        <w:trPr>
          <w:trHeight w:val="264"/>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Service</w:t>
            </w:r>
          </w:p>
        </w:tc>
        <w:tc>
          <w:tcPr>
            <w:tcW w:w="714"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Vehicle service/ repair shop       </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w:t>
            </w:r>
          </w:p>
        </w:tc>
        <w:tc>
          <w:tcPr>
            <w:tcW w:w="267"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r>
      <w:tr w:rsidR="00E968B3" w:rsidRPr="00907297" w:rsidTr="00AF08AD">
        <w:trPr>
          <w:trHeight w:val="264"/>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Service</w:t>
            </w:r>
          </w:p>
        </w:tc>
        <w:tc>
          <w:tcPr>
            <w:tcW w:w="714"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Vehicle storage/ maintenance       </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w:t>
            </w:r>
          </w:p>
        </w:tc>
        <w:tc>
          <w:tcPr>
            <w:tcW w:w="267"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w:t>
            </w:r>
          </w:p>
        </w:tc>
      </w:tr>
      <w:tr w:rsidR="00E968B3" w:rsidRPr="00907297" w:rsidTr="00AF08AD">
        <w:trPr>
          <w:trHeight w:val="264"/>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Warehouse</w:t>
            </w:r>
          </w:p>
        </w:tc>
        <w:tc>
          <w:tcPr>
            <w:tcW w:w="714"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Distribution/ shipping center      </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13</w:t>
            </w:r>
          </w:p>
        </w:tc>
        <w:tc>
          <w:tcPr>
            <w:tcW w:w="267"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24</w:t>
            </w:r>
          </w:p>
        </w:tc>
      </w:tr>
      <w:tr w:rsidR="00E968B3" w:rsidRPr="00907297" w:rsidTr="00AF08AD">
        <w:trPr>
          <w:trHeight w:val="264"/>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Warehouse</w:t>
            </w:r>
          </w:p>
        </w:tc>
        <w:tc>
          <w:tcPr>
            <w:tcW w:w="714"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Non-refrigerated warehouse        </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4</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w:t>
            </w:r>
          </w:p>
        </w:tc>
        <w:tc>
          <w:tcPr>
            <w:tcW w:w="267"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r>
      <w:tr w:rsidR="00E968B3" w:rsidRPr="00907297" w:rsidTr="00AF08AD">
        <w:trPr>
          <w:trHeight w:val="264"/>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Warehouse</w:t>
            </w:r>
          </w:p>
        </w:tc>
        <w:tc>
          <w:tcPr>
            <w:tcW w:w="714"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 xml:space="preserve">Refrigerated warehouse            </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23</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22</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17</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20</w:t>
            </w:r>
          </w:p>
        </w:tc>
        <w:tc>
          <w:tcPr>
            <w:tcW w:w="267"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27</w:t>
            </w:r>
          </w:p>
        </w:tc>
      </w:tr>
      <w:tr w:rsidR="00E968B3" w:rsidRPr="00907297" w:rsidTr="00AF08AD">
        <w:trPr>
          <w:trHeight w:val="264"/>
        </w:trPr>
        <w:tc>
          <w:tcPr>
            <w:tcW w:w="554" w:type="pct"/>
            <w:tcBorders>
              <w:top w:val="nil"/>
              <w:left w:val="single" w:sz="4" w:space="0" w:color="auto"/>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Residential</w:t>
            </w:r>
          </w:p>
        </w:tc>
        <w:tc>
          <w:tcPr>
            <w:tcW w:w="714"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Multi-family high-rise residential</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5</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6</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8</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9</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11</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10</w:t>
            </w:r>
          </w:p>
        </w:tc>
        <w:tc>
          <w:tcPr>
            <w:tcW w:w="231"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12</w:t>
            </w:r>
          </w:p>
        </w:tc>
        <w:tc>
          <w:tcPr>
            <w:tcW w:w="267" w:type="pct"/>
            <w:tcBorders>
              <w:top w:val="nil"/>
              <w:left w:val="nil"/>
              <w:bottom w:val="single" w:sz="4" w:space="0" w:color="auto"/>
              <w:right w:val="single" w:sz="4" w:space="0" w:color="auto"/>
            </w:tcBorders>
            <w:shd w:val="clear" w:color="auto" w:fill="auto"/>
            <w:noWrap/>
            <w:vAlign w:val="center"/>
            <w:hideMark/>
          </w:tcPr>
          <w:p w:rsidR="00E968B3" w:rsidRPr="00907297" w:rsidRDefault="00E968B3" w:rsidP="00E968B3">
            <w:pPr>
              <w:rPr>
                <w:bCs/>
                <w:color w:val="000000"/>
              </w:rPr>
            </w:pPr>
            <w:r w:rsidRPr="00907297">
              <w:rPr>
                <w:bCs/>
                <w:color w:val="000000"/>
              </w:rPr>
              <w:t>16</w:t>
            </w:r>
          </w:p>
        </w:tc>
      </w:tr>
    </w:tbl>
    <w:p w:rsidR="006C33B7" w:rsidRPr="00907297" w:rsidRDefault="006C33B7" w:rsidP="006C33B7">
      <w:pPr>
        <w:spacing w:line="480" w:lineRule="auto"/>
        <w:rPr>
          <w:color w:val="000000"/>
        </w:rPr>
      </w:pPr>
    </w:p>
    <w:p w:rsidR="00200D03" w:rsidRPr="00907297" w:rsidRDefault="00200D03" w:rsidP="006C33B7">
      <w:pPr>
        <w:spacing w:line="480" w:lineRule="auto"/>
        <w:rPr>
          <w:color w:val="000000"/>
        </w:rPr>
        <w:sectPr w:rsidR="00200D03" w:rsidRPr="00907297" w:rsidSect="00BA6CD0">
          <w:footnotePr>
            <w:numRestart w:val="eachPage"/>
          </w:footnotePr>
          <w:type w:val="continuous"/>
          <w:pgSz w:w="15840" w:h="12240" w:orient="landscape"/>
          <w:pgMar w:top="1440" w:right="1440" w:bottom="1440" w:left="1440" w:header="720" w:footer="720" w:gutter="0"/>
          <w:cols w:space="720"/>
          <w:docGrid w:linePitch="360"/>
        </w:sectPr>
      </w:pPr>
    </w:p>
    <w:p w:rsidR="006C33B7" w:rsidRPr="00907297" w:rsidRDefault="006C33B7" w:rsidP="006C33B7">
      <w:pPr>
        <w:spacing w:line="480" w:lineRule="auto"/>
        <w:rPr>
          <w:del w:id="2902" w:author="Author"/>
          <w:b/>
          <w:color w:val="000000"/>
        </w:rPr>
      </w:pPr>
      <w:del w:id="2903" w:author="Author">
        <w:r w:rsidRPr="00907297">
          <w:rPr>
            <w:b/>
            <w:color w:val="000000"/>
          </w:rPr>
          <w:delText>PART 435 -- Energy Efficiency, sustainable design, and Fossil Fuel Energy Reduction Standards for New Federal low-Rise Residential Buildings</w:delText>
        </w:r>
      </w:del>
    </w:p>
    <w:p w:rsidR="006C33B7" w:rsidRPr="00907297" w:rsidRDefault="006C33B7" w:rsidP="006C33B7">
      <w:pPr>
        <w:spacing w:line="480" w:lineRule="auto"/>
        <w:rPr>
          <w:del w:id="2904" w:author="Author"/>
          <w:color w:val="000000"/>
        </w:rPr>
      </w:pPr>
    </w:p>
    <w:p w:rsidR="006C33B7" w:rsidRPr="00907297" w:rsidRDefault="00B7655D" w:rsidP="006C33B7">
      <w:pPr>
        <w:spacing w:line="480" w:lineRule="auto"/>
        <w:rPr>
          <w:ins w:id="2905" w:author="Author"/>
          <w:b/>
          <w:color w:val="000000"/>
        </w:rPr>
      </w:pPr>
      <w:del w:id="2906" w:author="Author">
        <w:r w:rsidRPr="00907297">
          <w:rPr>
            <w:color w:val="000000"/>
          </w:rPr>
          <w:delText>5</w:delText>
        </w:r>
      </w:del>
      <w:ins w:id="2907" w:author="Author">
        <w:r w:rsidR="006C33B7" w:rsidRPr="00907297">
          <w:rPr>
            <w:b/>
            <w:color w:val="000000"/>
          </w:rPr>
          <w:t xml:space="preserve">PART 435 </w:t>
        </w:r>
        <w:r w:rsidR="00BE4F23">
          <w:rPr>
            <w:b/>
            <w:color w:val="000000"/>
          </w:rPr>
          <w:t>–</w:t>
        </w:r>
        <w:r w:rsidR="006C33B7" w:rsidRPr="00907297">
          <w:rPr>
            <w:b/>
            <w:color w:val="000000"/>
          </w:rPr>
          <w:t xml:space="preserve"> </w:t>
        </w:r>
        <w:r w:rsidR="00BE4F23">
          <w:rPr>
            <w:b/>
            <w:color w:val="000000"/>
          </w:rPr>
          <w:t>ENERGY EFFICIENCY STANDARDS FOR THE DESIGN AND CONSTRUCTION OF NEW FEDERAL LOW-RISE RESIDENTIAL BUILDINGS</w:t>
        </w:r>
      </w:ins>
    </w:p>
    <w:p w:rsidR="006C33B7" w:rsidRPr="00907297" w:rsidRDefault="006C33B7" w:rsidP="006C33B7">
      <w:pPr>
        <w:spacing w:line="480" w:lineRule="auto"/>
        <w:rPr>
          <w:ins w:id="2908" w:author="Author"/>
          <w:color w:val="000000"/>
        </w:rPr>
      </w:pPr>
    </w:p>
    <w:p w:rsidR="006C33B7" w:rsidRPr="00907297" w:rsidRDefault="00353C53" w:rsidP="006C33B7">
      <w:pPr>
        <w:spacing w:line="480" w:lineRule="auto"/>
        <w:rPr>
          <w:color w:val="000000"/>
        </w:rPr>
      </w:pPr>
      <w:ins w:id="2909" w:author="Author">
        <w:r>
          <w:rPr>
            <w:color w:val="000000"/>
          </w:rPr>
          <w:t>7</w:t>
        </w:r>
      </w:ins>
      <w:r w:rsidR="006C33B7" w:rsidRPr="00907297">
        <w:rPr>
          <w:color w:val="000000"/>
        </w:rPr>
        <w:t xml:space="preserve">.  The authority citation for part 435 continues to read as follows: </w:t>
      </w:r>
    </w:p>
    <w:p w:rsidR="006C33B7" w:rsidRPr="00907297" w:rsidRDefault="006C33B7" w:rsidP="006C33B7">
      <w:pPr>
        <w:spacing w:line="480" w:lineRule="auto"/>
        <w:rPr>
          <w:color w:val="000000"/>
        </w:rPr>
      </w:pPr>
    </w:p>
    <w:p w:rsidR="006C33B7" w:rsidRPr="00907297" w:rsidRDefault="006C33B7" w:rsidP="006C33B7">
      <w:pPr>
        <w:spacing w:line="480" w:lineRule="auto"/>
        <w:rPr>
          <w:b/>
          <w:color w:val="000000"/>
        </w:rPr>
      </w:pPr>
      <w:r w:rsidRPr="00907297">
        <w:rPr>
          <w:b/>
          <w:color w:val="000000"/>
        </w:rPr>
        <w:t xml:space="preserve">Authority:  </w:t>
      </w:r>
      <w:r w:rsidRPr="00907297">
        <w:rPr>
          <w:color w:val="000000"/>
        </w:rPr>
        <w:t xml:space="preserve">42 U.S.C. 6831–6832; 6834–6836; 42 U.S.C. 8253–54; 42 U.S.C. 7101 </w:t>
      </w:r>
      <w:r w:rsidRPr="00907297">
        <w:rPr>
          <w:i/>
          <w:iCs/>
          <w:color w:val="000000"/>
        </w:rPr>
        <w:t>et seq.</w:t>
      </w:r>
    </w:p>
    <w:p w:rsidR="006C33B7" w:rsidRPr="00907297" w:rsidRDefault="006C33B7" w:rsidP="006C33B7">
      <w:pPr>
        <w:spacing w:line="480" w:lineRule="auto"/>
        <w:rPr>
          <w:color w:val="000000"/>
        </w:rPr>
      </w:pPr>
    </w:p>
    <w:p w:rsidR="006C33B7" w:rsidRPr="00907297" w:rsidRDefault="006C33B7" w:rsidP="006C33B7">
      <w:pPr>
        <w:spacing w:line="480" w:lineRule="auto"/>
        <w:rPr>
          <w:b/>
          <w:color w:val="000000"/>
        </w:rPr>
      </w:pPr>
    </w:p>
    <w:p w:rsidR="006C33B7" w:rsidRPr="00907297" w:rsidRDefault="00B7655D" w:rsidP="006C33B7">
      <w:pPr>
        <w:spacing w:line="480" w:lineRule="auto"/>
        <w:rPr>
          <w:b/>
          <w:color w:val="000000"/>
        </w:rPr>
      </w:pPr>
      <w:del w:id="2910" w:author="Author">
        <w:r w:rsidRPr="00907297">
          <w:rPr>
            <w:color w:val="000000"/>
          </w:rPr>
          <w:delText>6</w:delText>
        </w:r>
      </w:del>
      <w:ins w:id="2911" w:author="Author">
        <w:r w:rsidR="00353C53">
          <w:rPr>
            <w:color w:val="000000"/>
          </w:rPr>
          <w:t>8</w:t>
        </w:r>
      </w:ins>
      <w:r w:rsidR="006C33B7" w:rsidRPr="00907297">
        <w:rPr>
          <w:color w:val="000000"/>
        </w:rPr>
        <w:t>.  In § 435.1, paragraph (</w:t>
      </w:r>
      <w:del w:id="2912" w:author="Author">
        <w:r w:rsidR="006C33B7" w:rsidRPr="00907297">
          <w:rPr>
            <w:color w:val="000000"/>
          </w:rPr>
          <w:delText>c</w:delText>
        </w:r>
      </w:del>
      <w:ins w:id="2913" w:author="Author">
        <w:r w:rsidR="0034296F">
          <w:rPr>
            <w:color w:val="000000"/>
          </w:rPr>
          <w:t>b</w:t>
        </w:r>
      </w:ins>
      <w:r w:rsidR="006C33B7" w:rsidRPr="00907297">
        <w:rPr>
          <w:color w:val="000000"/>
        </w:rPr>
        <w:t xml:space="preserve">) is </w:t>
      </w:r>
      <w:r w:rsidR="00ED2721">
        <w:rPr>
          <w:color w:val="000000"/>
        </w:rPr>
        <w:t>added</w:t>
      </w:r>
      <w:r w:rsidR="00ED2721" w:rsidRPr="00907297">
        <w:rPr>
          <w:color w:val="000000"/>
        </w:rPr>
        <w:t xml:space="preserve"> </w:t>
      </w:r>
      <w:r w:rsidR="006C33B7" w:rsidRPr="00907297">
        <w:rPr>
          <w:color w:val="000000"/>
        </w:rPr>
        <w:t>to read as follows</w:t>
      </w:r>
      <w:r w:rsidR="006C33B7" w:rsidRPr="00907297">
        <w:rPr>
          <w:b/>
          <w:color w:val="000000"/>
        </w:rPr>
        <w:t>:</w:t>
      </w:r>
    </w:p>
    <w:p w:rsidR="006C33B7" w:rsidRPr="00907297" w:rsidRDefault="006C33B7" w:rsidP="006C33B7">
      <w:pPr>
        <w:spacing w:line="480" w:lineRule="auto"/>
        <w:rPr>
          <w:b/>
          <w:color w:val="000000"/>
        </w:rPr>
      </w:pPr>
    </w:p>
    <w:p w:rsidR="006C33B7" w:rsidRPr="00AF08AD" w:rsidRDefault="00964B33" w:rsidP="006C33B7">
      <w:pPr>
        <w:spacing w:line="480" w:lineRule="auto"/>
      </w:pPr>
      <w:r>
        <w:fldChar w:fldCharType="begin"/>
      </w:r>
      <w:r>
        <w:instrText xml:space="preserve"> HYPERLINK "http://web2.westlaw.com/find/default.wl?vc=0&amp;ordoc=5067844&amp;rp=%2ffind%2fdefault.wl&amp;DB=CFR&amp;DocName=LK%2810CFRS435%2E1%29&amp;FindType=l&amp;AP=&amp;fn=_top&amp;rs=WLW8.06&amp;mt=Westlaw&amp;vr=2.0&amp;sv=Split" \t "_top" </w:instrText>
      </w:r>
      <w:r>
        <w:fldChar w:fldCharType="separate"/>
      </w:r>
      <w:r w:rsidR="009D61E0" w:rsidRPr="006875EB">
        <w:rPr>
          <w:rStyle w:val="Hyperlink"/>
          <w:b/>
          <w:color w:val="auto"/>
          <w:u w:val="none"/>
        </w:rPr>
        <w:t>§ 435.1 Purpose and scope.</w:t>
      </w:r>
      <w:r>
        <w:rPr>
          <w:rStyle w:val="Hyperlink"/>
          <w:b/>
          <w:color w:val="auto"/>
          <w:u w:val="none"/>
        </w:rPr>
        <w:fldChar w:fldCharType="end"/>
      </w:r>
    </w:p>
    <w:p w:rsidR="006C33B7" w:rsidRPr="00907297" w:rsidRDefault="006C33B7" w:rsidP="006C33B7">
      <w:pPr>
        <w:spacing w:line="480" w:lineRule="auto"/>
        <w:rPr>
          <w:color w:val="000000"/>
        </w:rPr>
      </w:pPr>
      <w:r w:rsidRPr="00907297">
        <w:rPr>
          <w:color w:val="000000"/>
        </w:rPr>
        <w:br/>
        <w:t>*</w:t>
      </w:r>
      <w:r w:rsidRPr="00907297">
        <w:rPr>
          <w:color w:val="000000"/>
        </w:rPr>
        <w:tab/>
        <w:t>*</w:t>
      </w:r>
      <w:r w:rsidRPr="00907297">
        <w:rPr>
          <w:color w:val="000000"/>
        </w:rPr>
        <w:tab/>
        <w:t>*</w:t>
      </w:r>
      <w:r w:rsidRPr="00907297">
        <w:rPr>
          <w:color w:val="000000"/>
        </w:rPr>
        <w:tab/>
        <w:t>*</w:t>
      </w:r>
      <w:r w:rsidRPr="00907297">
        <w:rPr>
          <w:color w:val="000000"/>
        </w:rPr>
        <w:tab/>
        <w:t>*</w:t>
      </w:r>
    </w:p>
    <w:p w:rsidR="006C33B7" w:rsidRPr="00907297" w:rsidRDefault="006C33B7" w:rsidP="006C33B7">
      <w:pPr>
        <w:spacing w:line="480" w:lineRule="auto"/>
        <w:rPr>
          <w:color w:val="000000"/>
        </w:rPr>
      </w:pPr>
      <w:r w:rsidRPr="00907297">
        <w:rPr>
          <w:color w:val="000000"/>
        </w:rPr>
        <w:t>(</w:t>
      </w:r>
      <w:del w:id="2914" w:author="Author">
        <w:r w:rsidRPr="00907297">
          <w:rPr>
            <w:color w:val="000000"/>
          </w:rPr>
          <w:delText>c</w:delText>
        </w:r>
      </w:del>
      <w:ins w:id="2915" w:author="Author">
        <w:r w:rsidR="00ED2721">
          <w:rPr>
            <w:color w:val="000000"/>
          </w:rPr>
          <w:t>b</w:t>
        </w:r>
      </w:ins>
      <w:r w:rsidRPr="00907297">
        <w:rPr>
          <w:color w:val="000000"/>
        </w:rPr>
        <w:t xml:space="preserve">) This part also establishes a maximum allowable fossil fuel-generated energy consumption standard for new Federal buildings that are low-rise residential buildings and major renovations to Federal buildings that are low-rise residential buildings, for which design for construction began on or after </w:t>
      </w:r>
      <w:r w:rsidR="002427C6" w:rsidRPr="00907297">
        <w:rPr>
          <w:b/>
          <w:bCs/>
          <w:caps/>
          <w:color w:val="000000"/>
        </w:rPr>
        <w:t>[</w:t>
      </w:r>
      <w:del w:id="2916" w:author="Author">
        <w:r w:rsidR="002427C6" w:rsidRPr="00907297">
          <w:rPr>
            <w:b/>
            <w:bCs/>
            <w:caps/>
            <w:color w:val="000000"/>
          </w:rPr>
          <w:delText xml:space="preserve">Insert </w:delText>
        </w:r>
      </w:del>
      <w:r w:rsidR="002427C6" w:rsidRPr="00907297">
        <w:rPr>
          <w:b/>
          <w:bCs/>
          <w:caps/>
          <w:color w:val="000000"/>
        </w:rPr>
        <w:t>date one year after date of publication in the Federal register]</w:t>
      </w:r>
      <w:r w:rsidR="002427C6" w:rsidRPr="00907297">
        <w:rPr>
          <w:caps/>
          <w:color w:val="000000"/>
        </w:rPr>
        <w:t xml:space="preserve">.   </w:t>
      </w:r>
    </w:p>
    <w:p w:rsidR="006C33B7" w:rsidRPr="00907297" w:rsidRDefault="006C33B7" w:rsidP="006C33B7">
      <w:pPr>
        <w:spacing w:line="480" w:lineRule="auto"/>
        <w:rPr>
          <w:color w:val="000000"/>
        </w:rPr>
      </w:pPr>
    </w:p>
    <w:p w:rsidR="00A10D20" w:rsidRPr="00907297" w:rsidRDefault="00B7655D" w:rsidP="006C33B7">
      <w:pPr>
        <w:spacing w:line="480" w:lineRule="auto"/>
        <w:rPr>
          <w:color w:val="000000"/>
        </w:rPr>
      </w:pPr>
      <w:del w:id="2917" w:author="Author">
        <w:r w:rsidRPr="00907297">
          <w:rPr>
            <w:color w:val="000000"/>
          </w:rPr>
          <w:delText>7</w:delText>
        </w:r>
      </w:del>
      <w:ins w:id="2918" w:author="Author">
        <w:r w:rsidR="00353C53">
          <w:rPr>
            <w:color w:val="000000"/>
          </w:rPr>
          <w:t>9</w:t>
        </w:r>
      </w:ins>
      <w:r w:rsidR="006C33B7" w:rsidRPr="00907297">
        <w:rPr>
          <w:color w:val="000000"/>
        </w:rPr>
        <w:t>. In § 435.2</w:t>
      </w:r>
      <w:r w:rsidR="00A10D20" w:rsidRPr="00907297">
        <w:rPr>
          <w:color w:val="000000"/>
        </w:rPr>
        <w:t>:</w:t>
      </w:r>
      <w:r w:rsidR="006C33B7" w:rsidRPr="00907297">
        <w:rPr>
          <w:color w:val="000000"/>
        </w:rPr>
        <w:t xml:space="preserve"> </w:t>
      </w:r>
    </w:p>
    <w:p w:rsidR="006C33B7" w:rsidRPr="00907297" w:rsidRDefault="00A10D20" w:rsidP="006C33B7">
      <w:pPr>
        <w:spacing w:line="480" w:lineRule="auto"/>
        <w:rPr>
          <w:color w:val="000000"/>
        </w:rPr>
      </w:pPr>
      <w:r w:rsidRPr="00907297">
        <w:rPr>
          <w:color w:val="000000"/>
        </w:rPr>
        <w:t>a. A</w:t>
      </w:r>
      <w:r w:rsidR="006C33B7" w:rsidRPr="00907297">
        <w:rPr>
          <w:color w:val="000000"/>
        </w:rPr>
        <w:t xml:space="preserve">dd in alphabetical order, the definitions of </w:t>
      </w:r>
      <w:ins w:id="2919" w:author="Author">
        <w:r w:rsidR="0034296F">
          <w:rPr>
            <w:color w:val="000000"/>
          </w:rPr>
          <w:t xml:space="preserve"> </w:t>
        </w:r>
      </w:ins>
      <w:r w:rsidR="006C33B7" w:rsidRPr="00907297">
        <w:rPr>
          <w:color w:val="000000"/>
        </w:rPr>
        <w:t>“Combined heat and power (CHP) system,”</w:t>
      </w:r>
      <w:r w:rsidR="0058469C">
        <w:rPr>
          <w:color w:val="000000"/>
        </w:rPr>
        <w:t xml:space="preserve"> </w:t>
      </w:r>
      <w:r w:rsidR="0058469C" w:rsidRPr="0058469C">
        <w:rPr>
          <w:color w:val="000000"/>
        </w:rPr>
        <w:t>“</w:t>
      </w:r>
      <w:ins w:id="2920" w:author="Author">
        <w:r w:rsidR="0058469C" w:rsidRPr="0058469C">
          <w:rPr>
            <w:color w:val="000000"/>
          </w:rPr>
          <w:t>Construction cost,”</w:t>
        </w:r>
        <w:r w:rsidR="006C33B7" w:rsidRPr="00907297">
          <w:rPr>
            <w:color w:val="000000"/>
          </w:rPr>
          <w:t xml:space="preserve"> “</w:t>
        </w:r>
      </w:ins>
      <w:r w:rsidR="006C33B7" w:rsidRPr="00907297">
        <w:rPr>
          <w:color w:val="000000"/>
        </w:rPr>
        <w:t xml:space="preserve">District </w:t>
      </w:r>
      <w:del w:id="2921" w:author="Author">
        <w:r w:rsidR="006C33B7" w:rsidRPr="00907297">
          <w:rPr>
            <w:color w:val="000000"/>
          </w:rPr>
          <w:delText>Energy System</w:delText>
        </w:r>
      </w:del>
      <w:ins w:id="2922" w:author="Author">
        <w:r w:rsidR="00C06B75">
          <w:rPr>
            <w:color w:val="000000"/>
          </w:rPr>
          <w:t>e</w:t>
        </w:r>
        <w:r w:rsidR="006C33B7" w:rsidRPr="00907297">
          <w:rPr>
            <w:color w:val="000000"/>
          </w:rPr>
          <w:t>nergy</w:t>
        </w:r>
        <w:r w:rsidR="00C06B75">
          <w:rPr>
            <w:color w:val="000000"/>
          </w:rPr>
          <w:t xml:space="preserve"> s</w:t>
        </w:r>
        <w:r w:rsidR="006C33B7" w:rsidRPr="00907297">
          <w:rPr>
            <w:color w:val="000000"/>
          </w:rPr>
          <w:t>ystem</w:t>
        </w:r>
      </w:ins>
      <w:r w:rsidR="006C33B7" w:rsidRPr="00907297">
        <w:rPr>
          <w:color w:val="000000"/>
        </w:rPr>
        <w:t xml:space="preserve">,” </w:t>
      </w:r>
      <w:r w:rsidR="009B6BB4" w:rsidRPr="00907297">
        <w:rPr>
          <w:color w:val="000000"/>
        </w:rPr>
        <w:t xml:space="preserve">“Fiscal </w:t>
      </w:r>
      <w:del w:id="2923" w:author="Author">
        <w:r w:rsidR="009B6BB4" w:rsidRPr="00907297">
          <w:rPr>
            <w:color w:val="000000"/>
          </w:rPr>
          <w:delText>Year</w:delText>
        </w:r>
      </w:del>
      <w:ins w:id="2924" w:author="Author">
        <w:r w:rsidR="0058469C">
          <w:rPr>
            <w:color w:val="000000"/>
          </w:rPr>
          <w:t>y</w:t>
        </w:r>
        <w:r w:rsidR="0058469C" w:rsidRPr="00907297">
          <w:rPr>
            <w:color w:val="000000"/>
          </w:rPr>
          <w:t>ear</w:t>
        </w:r>
      </w:ins>
      <w:r w:rsidR="0058469C" w:rsidRPr="00907297">
        <w:rPr>
          <w:color w:val="000000"/>
        </w:rPr>
        <w:t xml:space="preserve"> </w:t>
      </w:r>
      <w:r w:rsidR="009B6BB4" w:rsidRPr="00907297">
        <w:rPr>
          <w:color w:val="000000"/>
        </w:rPr>
        <w:t xml:space="preserve">(FY),” </w:t>
      </w:r>
      <w:del w:id="2925" w:author="Author">
        <w:r w:rsidR="006C33B7" w:rsidRPr="00907297">
          <w:rPr>
            <w:color w:val="000000"/>
          </w:rPr>
          <w:delText>and “</w:delText>
        </w:r>
      </w:del>
      <w:ins w:id="2926" w:author="Author">
        <w:r w:rsidR="007A44E2">
          <w:rPr>
            <w:color w:val="000000"/>
          </w:rPr>
          <w:t>“Major</w:t>
        </w:r>
        <w:r w:rsidR="00C06B75">
          <w:rPr>
            <w:color w:val="000000"/>
          </w:rPr>
          <w:t xml:space="preserve"> r</w:t>
        </w:r>
        <w:r w:rsidR="007A44E2">
          <w:rPr>
            <w:color w:val="000000"/>
          </w:rPr>
          <w:t xml:space="preserve">enovation,” </w:t>
        </w:r>
        <w:r w:rsidR="006C33B7" w:rsidRPr="00907297">
          <w:rPr>
            <w:color w:val="000000"/>
          </w:rPr>
          <w:t>“</w:t>
        </w:r>
      </w:ins>
      <w:r w:rsidR="006C33B7" w:rsidRPr="00907297">
        <w:rPr>
          <w:color w:val="000000"/>
        </w:rPr>
        <w:t xml:space="preserve">Power </w:t>
      </w:r>
      <w:del w:id="2927" w:author="Author">
        <w:r w:rsidR="006C33B7" w:rsidRPr="00907297">
          <w:rPr>
            <w:color w:val="000000"/>
          </w:rPr>
          <w:delText>Purchase Agreement”</w:delText>
        </w:r>
        <w:r w:rsidRPr="00907297">
          <w:rPr>
            <w:color w:val="000000"/>
          </w:rPr>
          <w:delText xml:space="preserve"> </w:delText>
        </w:r>
        <w:r w:rsidR="00B02962" w:rsidRPr="00907297">
          <w:rPr>
            <w:color w:val="000000"/>
          </w:rPr>
          <w:delText>a</w:delText>
        </w:r>
        <w:r w:rsidRPr="00907297">
          <w:rPr>
            <w:color w:val="000000"/>
          </w:rPr>
          <w:delText>nd</w:delText>
        </w:r>
      </w:del>
      <w:ins w:id="2928" w:author="Author">
        <w:r w:rsidR="00C06B75">
          <w:rPr>
            <w:color w:val="000000"/>
          </w:rPr>
          <w:t>p</w:t>
        </w:r>
        <w:r w:rsidR="006C33B7" w:rsidRPr="00907297">
          <w:rPr>
            <w:color w:val="000000"/>
          </w:rPr>
          <w:t xml:space="preserve">urchase </w:t>
        </w:r>
        <w:r w:rsidR="00C06B75">
          <w:rPr>
            <w:color w:val="000000"/>
          </w:rPr>
          <w:t>a</w:t>
        </w:r>
        <w:r w:rsidR="006C33B7" w:rsidRPr="00907297">
          <w:rPr>
            <w:color w:val="000000"/>
          </w:rPr>
          <w:t>greement</w:t>
        </w:r>
        <w:r w:rsidR="00C06B75">
          <w:rPr>
            <w:color w:val="000000"/>
          </w:rPr>
          <w:t>,</w:t>
        </w:r>
        <w:r w:rsidR="006C33B7" w:rsidRPr="00907297">
          <w:rPr>
            <w:color w:val="000000"/>
          </w:rPr>
          <w:t>”</w:t>
        </w:r>
        <w:r w:rsidRPr="00907297">
          <w:rPr>
            <w:color w:val="000000"/>
          </w:rPr>
          <w:t xml:space="preserve"> </w:t>
        </w:r>
        <w:r w:rsidR="00C06B75">
          <w:rPr>
            <w:color w:val="000000"/>
          </w:rPr>
          <w:t>and “Renewable energy certificate”</w:t>
        </w:r>
        <w:r w:rsidR="00006EF8">
          <w:rPr>
            <w:color w:val="000000"/>
          </w:rPr>
          <w:t xml:space="preserve">; </w:t>
        </w:r>
      </w:ins>
    </w:p>
    <w:p w:rsidR="00A10D20" w:rsidRDefault="00A10D20" w:rsidP="006C33B7">
      <w:pPr>
        <w:spacing w:line="480" w:lineRule="auto"/>
        <w:rPr>
          <w:color w:val="000000"/>
        </w:rPr>
      </w:pPr>
      <w:r w:rsidRPr="00907297">
        <w:rPr>
          <w:color w:val="000000"/>
        </w:rPr>
        <w:t xml:space="preserve">b. Revise the definition of </w:t>
      </w:r>
      <w:r w:rsidR="0034296F">
        <w:rPr>
          <w:color w:val="000000"/>
        </w:rPr>
        <w:t>“</w:t>
      </w:r>
      <w:ins w:id="2929" w:author="Author">
        <w:r w:rsidR="0034296F">
          <w:rPr>
            <w:color w:val="000000"/>
          </w:rPr>
          <w:t xml:space="preserve">New Federal building” and </w:t>
        </w:r>
        <w:r w:rsidRPr="00907297">
          <w:rPr>
            <w:color w:val="000000"/>
          </w:rPr>
          <w:t>“</w:t>
        </w:r>
      </w:ins>
      <w:r w:rsidRPr="00907297">
        <w:rPr>
          <w:color w:val="000000"/>
        </w:rPr>
        <w:t xml:space="preserve">Proposed </w:t>
      </w:r>
      <w:del w:id="2930" w:author="Author">
        <w:r w:rsidRPr="00907297">
          <w:rPr>
            <w:color w:val="000000"/>
          </w:rPr>
          <w:delText>Building.”</w:delText>
        </w:r>
      </w:del>
      <w:ins w:id="2931" w:author="Author">
        <w:r w:rsidR="00C06B75">
          <w:rPr>
            <w:color w:val="000000"/>
          </w:rPr>
          <w:t>b</w:t>
        </w:r>
        <w:r w:rsidRPr="00907297">
          <w:rPr>
            <w:color w:val="000000"/>
          </w:rPr>
          <w:t>uilding”</w:t>
        </w:r>
        <w:r w:rsidR="009304C8">
          <w:rPr>
            <w:color w:val="000000"/>
          </w:rPr>
          <w:t>; and</w:t>
        </w:r>
      </w:ins>
    </w:p>
    <w:p w:rsidR="005E64B4" w:rsidRPr="008571F8" w:rsidRDefault="005E64B4" w:rsidP="005E64B4">
      <w:pPr>
        <w:widowControl/>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spacing w:line="480" w:lineRule="auto"/>
        <w:rPr>
          <w:ins w:id="2932" w:author="Author"/>
          <w:bCs/>
        </w:rPr>
      </w:pPr>
      <w:ins w:id="2933" w:author="Author">
        <w:r>
          <w:rPr>
            <w:bCs/>
          </w:rPr>
          <w:t xml:space="preserve">c. </w:t>
        </w:r>
        <w:r w:rsidR="00006EF8">
          <w:rPr>
            <w:bCs/>
          </w:rPr>
          <w:t>Remov</w:t>
        </w:r>
        <w:r w:rsidR="009304C8">
          <w:rPr>
            <w:bCs/>
          </w:rPr>
          <w:t>e</w:t>
        </w:r>
        <w:r w:rsidR="00006EF8">
          <w:rPr>
            <w:bCs/>
          </w:rPr>
          <w:t xml:space="preserve"> </w:t>
        </w:r>
        <w:r>
          <w:rPr>
            <w:bCs/>
          </w:rPr>
          <w:t>the definitions of “Life-cycle cost” and “Life-cycle cost-effective”</w:t>
        </w:r>
        <w:r w:rsidR="009304C8">
          <w:rPr>
            <w:bCs/>
          </w:rPr>
          <w:t>.</w:t>
        </w:r>
      </w:ins>
    </w:p>
    <w:p w:rsidR="00A10D20" w:rsidRPr="00907297" w:rsidRDefault="00A10D20" w:rsidP="006C33B7">
      <w:pPr>
        <w:spacing w:line="480" w:lineRule="auto"/>
        <w:rPr>
          <w:color w:val="000000"/>
        </w:rPr>
      </w:pPr>
    </w:p>
    <w:p w:rsidR="00A10D20" w:rsidRPr="00907297" w:rsidRDefault="00A10D20" w:rsidP="006C33B7">
      <w:pPr>
        <w:spacing w:line="480" w:lineRule="auto"/>
        <w:rPr>
          <w:color w:val="000000"/>
        </w:rPr>
      </w:pPr>
      <w:r w:rsidRPr="00907297">
        <w:rPr>
          <w:color w:val="000000"/>
        </w:rPr>
        <w:t>The additions and revisions read as follows:</w:t>
      </w:r>
    </w:p>
    <w:p w:rsidR="006C33B7" w:rsidRPr="00907297" w:rsidRDefault="006C33B7" w:rsidP="006C33B7">
      <w:pPr>
        <w:spacing w:line="480" w:lineRule="auto"/>
        <w:rPr>
          <w:color w:val="000000"/>
        </w:rPr>
      </w:pPr>
    </w:p>
    <w:p w:rsidR="006C33B7" w:rsidRPr="00907297" w:rsidRDefault="006C33B7" w:rsidP="006C33B7">
      <w:pPr>
        <w:spacing w:line="480" w:lineRule="auto"/>
        <w:rPr>
          <w:del w:id="2934" w:author="Author"/>
          <w:color w:val="000000"/>
        </w:rPr>
      </w:pPr>
    </w:p>
    <w:p w:rsidR="006C33B7" w:rsidRPr="00AF08AD" w:rsidRDefault="00964B33" w:rsidP="006C33B7">
      <w:pPr>
        <w:spacing w:line="480" w:lineRule="auto"/>
      </w:pPr>
      <w:r>
        <w:fldChar w:fldCharType="begin"/>
      </w:r>
      <w:r>
        <w:instrText xml:space="preserve"> HYPERLINK "http://web2.westlaw.com/find/default.wl?vc=0&amp;ordoc=5067844&amp;rp=%2ffind%2fdefault.wl&amp;DB=CFR&amp;DocName=LK%2810CFRS435%2E2%29&amp;FindType=l&amp;AP=&amp;fn=_top&amp;rs=WLW8.06&amp;mt=Westlaw&amp;vr=2.0&amp;sv=Split" \t "_top" </w:instrText>
      </w:r>
      <w:r>
        <w:fldChar w:fldCharType="separate"/>
      </w:r>
      <w:r w:rsidR="006C33B7" w:rsidRPr="006875EB">
        <w:rPr>
          <w:rStyle w:val="Hyperlink"/>
          <w:b/>
          <w:color w:val="auto"/>
          <w:u w:val="none"/>
        </w:rPr>
        <w:t>§ 435.2 Definitions.</w:t>
      </w:r>
      <w:r>
        <w:rPr>
          <w:rStyle w:val="Hyperlink"/>
          <w:b/>
          <w:color w:val="auto"/>
          <w:u w:val="none"/>
        </w:rPr>
        <w:fldChar w:fldCharType="end"/>
      </w:r>
    </w:p>
    <w:p w:rsidR="006C33B7" w:rsidRPr="00907297" w:rsidRDefault="006C33B7" w:rsidP="006C33B7">
      <w:pPr>
        <w:spacing w:line="480" w:lineRule="auto"/>
        <w:rPr>
          <w:color w:val="000000"/>
        </w:rPr>
      </w:pPr>
    </w:p>
    <w:p w:rsidR="006C33B7" w:rsidRDefault="006C33B7" w:rsidP="006C33B7">
      <w:pPr>
        <w:spacing w:line="480" w:lineRule="auto"/>
        <w:rPr>
          <w:color w:val="000000"/>
        </w:rPr>
      </w:pPr>
      <w:r w:rsidRPr="00907297">
        <w:rPr>
          <w:color w:val="000000"/>
        </w:rPr>
        <w:t>*</w:t>
      </w:r>
      <w:r w:rsidRPr="00907297">
        <w:rPr>
          <w:color w:val="000000"/>
        </w:rPr>
        <w:tab/>
        <w:t>*</w:t>
      </w:r>
      <w:r w:rsidRPr="00907297">
        <w:rPr>
          <w:color w:val="000000"/>
        </w:rPr>
        <w:tab/>
        <w:t>*</w:t>
      </w:r>
      <w:r w:rsidRPr="00907297">
        <w:rPr>
          <w:color w:val="000000"/>
        </w:rPr>
        <w:tab/>
        <w:t>*</w:t>
      </w:r>
      <w:r w:rsidRPr="00907297">
        <w:rPr>
          <w:color w:val="000000"/>
        </w:rPr>
        <w:tab/>
        <w:t>*</w:t>
      </w:r>
      <w:r w:rsidRPr="00907297">
        <w:rPr>
          <w:color w:val="000000"/>
        </w:rPr>
        <w:br/>
      </w:r>
      <w:r w:rsidRPr="00907297">
        <w:rPr>
          <w:i/>
          <w:color w:val="000000"/>
          <w:u w:val="single"/>
        </w:rPr>
        <w:t>Combined heat and power (CHP) system</w:t>
      </w:r>
      <w:r w:rsidRPr="00907297">
        <w:rPr>
          <w:color w:val="000000"/>
        </w:rPr>
        <w:t xml:space="preserve"> means an integrated system, located at or near a building or facility, that is used to generate both heat and electricity for use in the building or facility.</w:t>
      </w:r>
    </w:p>
    <w:p w:rsidR="0034296F" w:rsidRDefault="0034296F" w:rsidP="006C33B7">
      <w:pPr>
        <w:spacing w:line="480" w:lineRule="auto"/>
        <w:rPr>
          <w:ins w:id="2935" w:author="Author"/>
          <w:color w:val="000000"/>
        </w:rPr>
      </w:pPr>
    </w:p>
    <w:p w:rsidR="0034296F" w:rsidRDefault="0034296F" w:rsidP="0034296F">
      <w:pPr>
        <w:spacing w:line="480" w:lineRule="auto"/>
        <w:rPr>
          <w:ins w:id="2936" w:author="Author"/>
          <w:color w:val="000000"/>
        </w:rPr>
      </w:pPr>
      <w:ins w:id="2937" w:author="Author">
        <w:r w:rsidRPr="00D31B98">
          <w:rPr>
            <w:i/>
            <w:color w:val="000000"/>
          </w:rPr>
          <w:t>Construction cost</w:t>
        </w:r>
        <w:r>
          <w:rPr>
            <w:i/>
            <w:color w:val="000000"/>
          </w:rPr>
          <w:t xml:space="preserve"> </w:t>
        </w:r>
        <w:r w:rsidRPr="00BD6B6E">
          <w:rPr>
            <w:color w:val="000000"/>
          </w:rPr>
          <w:t>means all costs associated with design and construction of a building. It include</w:t>
        </w:r>
        <w:r>
          <w:rPr>
            <w:color w:val="000000"/>
          </w:rPr>
          <w:t>s</w:t>
        </w:r>
        <w:r w:rsidRPr="00BD6B6E">
          <w:rPr>
            <w:color w:val="000000"/>
          </w:rPr>
          <w:t xml:space="preserve"> the cost of design, permitting, construction (materials and labor), and building commissioning. It does not include legal </w:t>
        </w:r>
        <w:r>
          <w:rPr>
            <w:color w:val="000000"/>
          </w:rPr>
          <w:t xml:space="preserve">or administrative </w:t>
        </w:r>
        <w:r w:rsidRPr="00BD6B6E">
          <w:rPr>
            <w:color w:val="000000"/>
          </w:rPr>
          <w:t>fees</w:t>
        </w:r>
        <w:r>
          <w:rPr>
            <w:color w:val="000000"/>
          </w:rPr>
          <w:t>,</w:t>
        </w:r>
        <w:r w:rsidRPr="00BD6B6E">
          <w:rPr>
            <w:color w:val="000000"/>
          </w:rPr>
          <w:t xml:space="preserve"> or the cost of acquiring the land.</w:t>
        </w:r>
      </w:ins>
    </w:p>
    <w:p w:rsidR="006C33B7" w:rsidRPr="00907297" w:rsidRDefault="006C33B7" w:rsidP="006C33B7">
      <w:pPr>
        <w:spacing w:line="480" w:lineRule="auto"/>
        <w:rPr>
          <w:color w:val="000000"/>
        </w:rPr>
      </w:pPr>
    </w:p>
    <w:p w:rsidR="006C33B7" w:rsidRPr="00907297" w:rsidRDefault="006C33B7" w:rsidP="006C33B7">
      <w:pPr>
        <w:spacing w:line="480" w:lineRule="auto"/>
        <w:rPr>
          <w:color w:val="000000"/>
        </w:rPr>
      </w:pPr>
      <w:r w:rsidRPr="00907297">
        <w:rPr>
          <w:color w:val="000000"/>
        </w:rPr>
        <w:t>*</w:t>
      </w:r>
      <w:r w:rsidRPr="00907297">
        <w:rPr>
          <w:color w:val="000000"/>
        </w:rPr>
        <w:tab/>
        <w:t>*</w:t>
      </w:r>
      <w:r w:rsidRPr="00907297">
        <w:rPr>
          <w:color w:val="000000"/>
        </w:rPr>
        <w:tab/>
        <w:t>*</w:t>
      </w:r>
      <w:r w:rsidRPr="00907297">
        <w:rPr>
          <w:color w:val="000000"/>
        </w:rPr>
        <w:tab/>
        <w:t>*</w:t>
      </w:r>
      <w:r w:rsidRPr="00907297">
        <w:rPr>
          <w:color w:val="000000"/>
        </w:rPr>
        <w:tab/>
        <w:t>*</w:t>
      </w:r>
      <w:r w:rsidRPr="00907297">
        <w:rPr>
          <w:color w:val="000000"/>
        </w:rPr>
        <w:br/>
      </w:r>
    </w:p>
    <w:p w:rsidR="006C33B7" w:rsidRPr="00907297" w:rsidRDefault="006C33B7" w:rsidP="006C33B7">
      <w:pPr>
        <w:spacing w:line="480" w:lineRule="auto"/>
        <w:rPr>
          <w:color w:val="000000"/>
        </w:rPr>
      </w:pPr>
      <w:r w:rsidRPr="00907297">
        <w:rPr>
          <w:i/>
          <w:color w:val="000000"/>
          <w:u w:val="single"/>
        </w:rPr>
        <w:t>District Energy System</w:t>
      </w:r>
      <w:r w:rsidRPr="00907297">
        <w:rPr>
          <w:color w:val="000000"/>
        </w:rPr>
        <w:t xml:space="preserve"> means a central energy conversion plant and transmission and distribution system that provides thermal energy to a group of buildings (heating via hot water or steam, and/or cooling via chilled water). This definition </w:t>
      </w:r>
      <w:r w:rsidR="009B6BB4" w:rsidRPr="00907297">
        <w:rPr>
          <w:color w:val="000000"/>
        </w:rPr>
        <w:t xml:space="preserve">only </w:t>
      </w:r>
      <w:r w:rsidRPr="00907297">
        <w:rPr>
          <w:color w:val="000000"/>
        </w:rPr>
        <w:t xml:space="preserve">includes thermal energy systems; central energy supply systems </w:t>
      </w:r>
      <w:r w:rsidR="009B6BB4" w:rsidRPr="00907297">
        <w:rPr>
          <w:color w:val="000000"/>
        </w:rPr>
        <w:t xml:space="preserve">that only </w:t>
      </w:r>
      <w:r w:rsidRPr="00907297">
        <w:rPr>
          <w:color w:val="000000"/>
        </w:rPr>
        <w:t>provide electricity are excluded from this definition.</w:t>
      </w:r>
      <w:r w:rsidRPr="00907297">
        <w:rPr>
          <w:color w:val="000000"/>
        </w:rPr>
        <w:br/>
      </w:r>
    </w:p>
    <w:p w:rsidR="006C33B7" w:rsidRPr="00907297" w:rsidRDefault="006C33B7" w:rsidP="006C33B7">
      <w:pPr>
        <w:spacing w:line="480" w:lineRule="auto"/>
        <w:rPr>
          <w:color w:val="000000"/>
        </w:rPr>
      </w:pPr>
      <w:r w:rsidRPr="00907297">
        <w:rPr>
          <w:color w:val="000000"/>
        </w:rPr>
        <w:t>*</w:t>
      </w:r>
      <w:r w:rsidRPr="00907297">
        <w:rPr>
          <w:color w:val="000000"/>
        </w:rPr>
        <w:tab/>
        <w:t>*</w:t>
      </w:r>
      <w:r w:rsidRPr="00907297">
        <w:rPr>
          <w:color w:val="000000"/>
        </w:rPr>
        <w:tab/>
        <w:t>*</w:t>
      </w:r>
      <w:r w:rsidRPr="00907297">
        <w:rPr>
          <w:color w:val="000000"/>
        </w:rPr>
        <w:tab/>
        <w:t>*</w:t>
      </w:r>
      <w:r w:rsidRPr="00907297">
        <w:rPr>
          <w:color w:val="000000"/>
        </w:rPr>
        <w:tab/>
        <w:t>*</w:t>
      </w:r>
    </w:p>
    <w:p w:rsidR="006C33B7" w:rsidRPr="00907297" w:rsidRDefault="006C33B7" w:rsidP="006C33B7">
      <w:pPr>
        <w:spacing w:line="480" w:lineRule="auto"/>
        <w:rPr>
          <w:color w:val="000000"/>
        </w:rPr>
      </w:pPr>
    </w:p>
    <w:p w:rsidR="006C33B7" w:rsidRPr="00907297" w:rsidRDefault="006C33B7" w:rsidP="006C33B7">
      <w:pPr>
        <w:spacing w:line="480" w:lineRule="auto"/>
        <w:rPr>
          <w:color w:val="000000"/>
        </w:rPr>
      </w:pPr>
      <w:r w:rsidRPr="00907297">
        <w:rPr>
          <w:i/>
          <w:color w:val="000000"/>
          <w:u w:val="single"/>
        </w:rPr>
        <w:t xml:space="preserve">Fiscal </w:t>
      </w:r>
      <w:del w:id="2938" w:author="Author">
        <w:r w:rsidRPr="00907297">
          <w:rPr>
            <w:i/>
            <w:color w:val="000000"/>
            <w:u w:val="single"/>
          </w:rPr>
          <w:delText>year</w:delText>
        </w:r>
      </w:del>
      <w:ins w:id="2939" w:author="Author">
        <w:r w:rsidR="0058469C">
          <w:rPr>
            <w:i/>
            <w:color w:val="000000"/>
            <w:u w:val="single"/>
          </w:rPr>
          <w:t>Y</w:t>
        </w:r>
        <w:r w:rsidRPr="00907297">
          <w:rPr>
            <w:i/>
            <w:color w:val="000000"/>
            <w:u w:val="single"/>
          </w:rPr>
          <w:t>ear</w:t>
        </w:r>
      </w:ins>
      <w:r w:rsidRPr="00907297">
        <w:rPr>
          <w:i/>
          <w:color w:val="000000"/>
          <w:u w:val="single"/>
        </w:rPr>
        <w:t xml:space="preserve"> (FY)</w:t>
      </w:r>
      <w:r w:rsidRPr="00907297">
        <w:rPr>
          <w:color w:val="000000"/>
        </w:rPr>
        <w:t xml:space="preserve"> </w:t>
      </w:r>
      <w:r w:rsidR="009B6BB4" w:rsidRPr="00907297">
        <w:rPr>
          <w:color w:val="000000"/>
        </w:rPr>
        <w:t xml:space="preserve">begins on October 1 </w:t>
      </w:r>
      <w:r w:rsidR="0095505B" w:rsidRPr="00907297">
        <w:rPr>
          <w:color w:val="000000"/>
        </w:rPr>
        <w:t xml:space="preserve">of the year prior to the specified calendar </w:t>
      </w:r>
      <w:r w:rsidR="004E658B" w:rsidRPr="00907297">
        <w:rPr>
          <w:color w:val="000000"/>
        </w:rPr>
        <w:t>year and</w:t>
      </w:r>
      <w:r w:rsidR="0095505B" w:rsidRPr="00907297">
        <w:rPr>
          <w:color w:val="000000"/>
        </w:rPr>
        <w:t xml:space="preserve"> ends on September 30 of the specified calendar year</w:t>
      </w:r>
      <w:r w:rsidR="0095505B" w:rsidRPr="00907297" w:rsidDel="0095505B">
        <w:rPr>
          <w:color w:val="000000"/>
        </w:rPr>
        <w:t xml:space="preserve"> </w:t>
      </w:r>
    </w:p>
    <w:p w:rsidR="006C33B7" w:rsidRPr="00907297" w:rsidRDefault="006C33B7" w:rsidP="006C33B7">
      <w:pPr>
        <w:spacing w:line="480" w:lineRule="auto"/>
        <w:rPr>
          <w:color w:val="000000"/>
        </w:rPr>
      </w:pPr>
    </w:p>
    <w:p w:rsidR="006C33B7" w:rsidRPr="00907297" w:rsidRDefault="006C33B7" w:rsidP="006C33B7">
      <w:pPr>
        <w:spacing w:line="480" w:lineRule="auto"/>
        <w:rPr>
          <w:color w:val="000000"/>
        </w:rPr>
      </w:pPr>
      <w:r w:rsidRPr="00907297">
        <w:rPr>
          <w:color w:val="000000"/>
        </w:rPr>
        <w:t>*</w:t>
      </w:r>
      <w:r w:rsidRPr="00907297">
        <w:rPr>
          <w:color w:val="000000"/>
        </w:rPr>
        <w:tab/>
        <w:t>*</w:t>
      </w:r>
      <w:r w:rsidRPr="00907297">
        <w:rPr>
          <w:color w:val="000000"/>
        </w:rPr>
        <w:tab/>
        <w:t>*</w:t>
      </w:r>
      <w:r w:rsidRPr="00907297">
        <w:rPr>
          <w:color w:val="000000"/>
        </w:rPr>
        <w:tab/>
        <w:t>*</w:t>
      </w:r>
      <w:r w:rsidRPr="00907297">
        <w:rPr>
          <w:color w:val="000000"/>
        </w:rPr>
        <w:tab/>
        <w:t>*</w:t>
      </w:r>
    </w:p>
    <w:p w:rsidR="006C33B7" w:rsidRPr="00907297" w:rsidRDefault="006C33B7" w:rsidP="006C33B7">
      <w:pPr>
        <w:spacing w:line="480" w:lineRule="auto"/>
        <w:rPr>
          <w:color w:val="000000"/>
        </w:rPr>
      </w:pPr>
      <w:r w:rsidRPr="00907297">
        <w:rPr>
          <w:color w:val="000000"/>
        </w:rPr>
        <w:t xml:space="preserve">  </w:t>
      </w:r>
    </w:p>
    <w:p w:rsidR="00C11C7C" w:rsidRPr="008571F8" w:rsidRDefault="00C11C7C" w:rsidP="00C11C7C">
      <w:pPr>
        <w:spacing w:line="480" w:lineRule="auto"/>
        <w:rPr>
          <w:ins w:id="2940" w:author="Author"/>
        </w:rPr>
      </w:pPr>
      <w:ins w:id="2941" w:author="Author">
        <w:r w:rsidRPr="00B42B7C">
          <w:rPr>
            <w:i/>
            <w:iCs/>
            <w:u w:val="single"/>
          </w:rPr>
          <w:t>Major renovation</w:t>
        </w:r>
        <w:r w:rsidRPr="008571F8">
          <w:t xml:space="preserve"> means changes to a building that provide significant opportunities </w:t>
        </w:r>
      </w:ins>
    </w:p>
    <w:p w:rsidR="00C11C7C" w:rsidRDefault="00C11C7C" w:rsidP="00C11C7C">
      <w:pPr>
        <w:spacing w:line="480" w:lineRule="auto"/>
        <w:rPr>
          <w:ins w:id="2942" w:author="Author"/>
        </w:rPr>
      </w:pPr>
      <w:ins w:id="2943" w:author="Author">
        <w:r w:rsidRPr="008571F8">
          <w:t>for compliance with applicable requirements in this part.</w:t>
        </w:r>
        <w:r>
          <w:t xml:space="preserve"> For subpart </w:t>
        </w:r>
        <w:r w:rsidR="003F71F1">
          <w:t xml:space="preserve">B </w:t>
        </w:r>
        <w:r>
          <w:t xml:space="preserve">--reduction in fossil fuel-related energy consumption, for example, </w:t>
        </w:r>
        <w:r w:rsidRPr="008571F8">
          <w:t xml:space="preserve">replacement of the HVAC system, lighting system, building envelope, </w:t>
        </w:r>
        <w:r>
          <w:t>or</w:t>
        </w:r>
        <w:r w:rsidRPr="008571F8">
          <w:t xml:space="preserve"> other components of the building that have a major impact on energy usage</w:t>
        </w:r>
        <w:r>
          <w:t xml:space="preserve"> would constitute a major renovation</w:t>
        </w:r>
        <w:r w:rsidRPr="008571F8">
          <w:t xml:space="preserve">. </w:t>
        </w:r>
      </w:ins>
    </w:p>
    <w:p w:rsidR="00B61C75" w:rsidRDefault="00B61C75" w:rsidP="00C11C7C">
      <w:pPr>
        <w:spacing w:line="480" w:lineRule="auto"/>
        <w:rPr>
          <w:ins w:id="2944" w:author="Author"/>
        </w:rPr>
      </w:pPr>
    </w:p>
    <w:p w:rsidR="00B61C75" w:rsidRDefault="00B61C75" w:rsidP="00C11C7C">
      <w:pPr>
        <w:spacing w:line="480" w:lineRule="auto"/>
        <w:rPr>
          <w:ins w:id="2945" w:author="Author"/>
        </w:rPr>
      </w:pPr>
      <w:ins w:id="2946" w:author="Author">
        <w:r w:rsidRPr="008571F8">
          <w:rPr>
            <w:i/>
          </w:rPr>
          <w:t>New Federal building</w:t>
        </w:r>
        <w:r w:rsidRPr="008571F8">
          <w:t xml:space="preserve"> means any new building (including a complete replacement of an existing building from the foundation up) to be constructed by, or for the use of, any Federal agency. </w:t>
        </w:r>
        <w:r w:rsidRPr="008571F8">
          <w:rPr>
            <w:rFonts w:eastAsia="DeVinne-Italic"/>
          </w:rPr>
          <w:t>Such term shall include buildings built for the purpose of being leased by a Federal agency, and privatized military housing.</w:t>
        </w:r>
      </w:ins>
    </w:p>
    <w:p w:rsidR="0076094B" w:rsidRDefault="0076094B" w:rsidP="006C33B7">
      <w:pPr>
        <w:spacing w:line="480" w:lineRule="auto"/>
        <w:rPr>
          <w:ins w:id="2947" w:author="Author"/>
          <w:i/>
          <w:color w:val="000000"/>
          <w:u w:val="single"/>
        </w:rPr>
      </w:pPr>
    </w:p>
    <w:p w:rsidR="006C33B7" w:rsidRDefault="006C33B7" w:rsidP="006C33B7">
      <w:pPr>
        <w:spacing w:line="480" w:lineRule="auto"/>
        <w:rPr>
          <w:color w:val="000000"/>
        </w:rPr>
      </w:pPr>
      <w:r w:rsidRPr="00907297">
        <w:rPr>
          <w:i/>
          <w:color w:val="000000"/>
          <w:u w:val="single"/>
        </w:rPr>
        <w:t>Power purchase agreement</w:t>
      </w:r>
      <w:r w:rsidRPr="00907297">
        <w:rPr>
          <w:color w:val="000000"/>
        </w:rPr>
        <w:t xml:space="preserve"> means </w:t>
      </w:r>
      <w:r w:rsidR="0095505B" w:rsidRPr="00907297">
        <w:rPr>
          <w:color w:val="000000"/>
        </w:rPr>
        <w:t>an agreement</w:t>
      </w:r>
      <w:r w:rsidRPr="00907297">
        <w:rPr>
          <w:color w:val="000000"/>
        </w:rPr>
        <w:t xml:space="preserve"> with an electricity producer for all or a specified portion of the electricity produced from a particular power source, in this case a renewable energy source, for a specified period of tim</w:t>
      </w:r>
      <w:r w:rsidRPr="00CE6144">
        <w:rPr>
          <w:color w:val="000000"/>
        </w:rPr>
        <w:t>e.</w:t>
      </w:r>
      <w:del w:id="2948" w:author="Author">
        <w:r w:rsidRPr="00907297">
          <w:rPr>
            <w:color w:val="000000"/>
          </w:rPr>
          <w:delText xml:space="preserve"> The renewable energy attributes associated with the power must be retained by either the agency or the renewable energy project developer/owner.</w:delText>
        </w:r>
      </w:del>
      <w:ins w:id="2949" w:author="Author">
        <w:r w:rsidRPr="00CE6144">
          <w:rPr>
            <w:color w:val="000000"/>
          </w:rPr>
          <w:t xml:space="preserve"> </w:t>
        </w:r>
      </w:ins>
    </w:p>
    <w:p w:rsidR="00B87C4D" w:rsidRPr="00907297" w:rsidRDefault="006C33B7" w:rsidP="006C33B7">
      <w:pPr>
        <w:spacing w:line="480" w:lineRule="auto"/>
        <w:rPr>
          <w:color w:val="000000"/>
        </w:rPr>
      </w:pPr>
      <w:del w:id="2950" w:author="Author">
        <w:r w:rsidRPr="00907297">
          <w:rPr>
            <w:color w:val="000000"/>
          </w:rPr>
          <w:delText>*</w:delText>
        </w:r>
        <w:r w:rsidRPr="00907297">
          <w:rPr>
            <w:color w:val="000000"/>
          </w:rPr>
          <w:tab/>
          <w:delText>*</w:delText>
        </w:r>
        <w:r w:rsidRPr="00907297">
          <w:rPr>
            <w:color w:val="000000"/>
          </w:rPr>
          <w:tab/>
          <w:delText>*</w:delText>
        </w:r>
        <w:r w:rsidRPr="00907297">
          <w:rPr>
            <w:color w:val="000000"/>
          </w:rPr>
          <w:tab/>
          <w:delText>*</w:delText>
        </w:r>
        <w:r w:rsidRPr="00907297">
          <w:rPr>
            <w:color w:val="000000"/>
          </w:rPr>
          <w:tab/>
          <w:delText>*</w:delText>
        </w:r>
      </w:del>
    </w:p>
    <w:p w:rsidR="00640078" w:rsidRDefault="00640078" w:rsidP="00640078">
      <w:pPr>
        <w:spacing w:line="480" w:lineRule="auto"/>
        <w:rPr>
          <w:color w:val="000000"/>
        </w:rPr>
      </w:pPr>
      <w:r w:rsidRPr="00907297">
        <w:rPr>
          <w:i/>
          <w:color w:val="000000"/>
          <w:u w:val="single"/>
        </w:rPr>
        <w:t>Proposed Building</w:t>
      </w:r>
      <w:r w:rsidRPr="00907297">
        <w:rPr>
          <w:b/>
          <w:i/>
          <w:color w:val="000000"/>
        </w:rPr>
        <w:t xml:space="preserve"> </w:t>
      </w:r>
      <w:r w:rsidRPr="00907297">
        <w:rPr>
          <w:color w:val="000000"/>
        </w:rPr>
        <w:t>means the design for construction of a new Federal low-rise residential building, or major renovation to a Federal low-rise residential building, proposed for construction.</w:t>
      </w:r>
    </w:p>
    <w:p w:rsidR="00B87C4D" w:rsidRPr="00907297" w:rsidRDefault="00B87C4D" w:rsidP="00640078">
      <w:pPr>
        <w:spacing w:line="480" w:lineRule="auto"/>
        <w:rPr>
          <w:color w:val="000000"/>
        </w:rPr>
      </w:pPr>
    </w:p>
    <w:p w:rsidR="006C33B7" w:rsidRPr="00907297" w:rsidRDefault="006C33B7" w:rsidP="006C33B7">
      <w:pPr>
        <w:spacing w:line="480" w:lineRule="auto"/>
        <w:rPr>
          <w:del w:id="2951" w:author="Author"/>
          <w:i/>
          <w:color w:val="000000"/>
          <w:u w:val="single"/>
        </w:rPr>
      </w:pPr>
    </w:p>
    <w:p w:rsidR="003F154A" w:rsidRPr="003F154A" w:rsidRDefault="00B7655D" w:rsidP="003F154A">
      <w:pPr>
        <w:spacing w:line="480" w:lineRule="auto"/>
        <w:rPr>
          <w:ins w:id="2952" w:author="Author"/>
          <w:u w:val="single"/>
        </w:rPr>
      </w:pPr>
      <w:del w:id="2953" w:author="Author">
        <w:r w:rsidRPr="00907297">
          <w:rPr>
            <w:color w:val="000000"/>
          </w:rPr>
          <w:delText>8</w:delText>
        </w:r>
      </w:del>
      <w:ins w:id="2954" w:author="Author">
        <w:r w:rsidR="00C06B75" w:rsidRPr="004153CF">
          <w:rPr>
            <w:i/>
            <w:color w:val="000000"/>
            <w:u w:val="single"/>
          </w:rPr>
          <w:t>Renewable energy certificate</w:t>
        </w:r>
        <w:r w:rsidR="003F154A" w:rsidRPr="004153CF">
          <w:t xml:space="preserve"> means the technology and environmental (non-energy) attributes that represent proof that 1 megawatt-hour (MWh) of electricity was generated from a renewable energy resource, and can be sold separately from the underlying generic electricity with which it is associated.</w:t>
        </w:r>
      </w:ins>
    </w:p>
    <w:p w:rsidR="00640078" w:rsidRPr="00907297" w:rsidRDefault="00C06B75" w:rsidP="006C33B7">
      <w:pPr>
        <w:spacing w:line="480" w:lineRule="auto"/>
        <w:rPr>
          <w:ins w:id="2955" w:author="Author"/>
          <w:color w:val="000000"/>
        </w:rPr>
      </w:pPr>
      <w:ins w:id="2956" w:author="Author">
        <w:r w:rsidRPr="00D869D0">
          <w:rPr>
            <w:sz w:val="23"/>
            <w:szCs w:val="23"/>
          </w:rPr>
          <w:t xml:space="preserve"> </w:t>
        </w:r>
      </w:ins>
    </w:p>
    <w:p w:rsidR="006C33B7" w:rsidRPr="006875EB" w:rsidRDefault="00006EF8" w:rsidP="006C33B7">
      <w:pPr>
        <w:spacing w:line="480" w:lineRule="auto"/>
        <w:rPr>
          <w:ins w:id="2957" w:author="Author"/>
          <w:b/>
          <w:color w:val="000000"/>
        </w:rPr>
      </w:pPr>
      <w:ins w:id="2958" w:author="Author">
        <w:r w:rsidRPr="006875EB">
          <w:rPr>
            <w:b/>
            <w:color w:val="000000"/>
          </w:rPr>
          <w:t xml:space="preserve">§ 435.3  [Amended]  </w:t>
        </w:r>
      </w:ins>
    </w:p>
    <w:p w:rsidR="00B7655D" w:rsidRPr="00907297" w:rsidRDefault="00F056F9" w:rsidP="00B7655D">
      <w:pPr>
        <w:spacing w:line="480" w:lineRule="auto"/>
        <w:rPr>
          <w:del w:id="2959" w:author="Author"/>
          <w:color w:val="000000"/>
        </w:rPr>
      </w:pPr>
      <w:ins w:id="2960" w:author="Author">
        <w:r>
          <w:rPr>
            <w:color w:val="000000"/>
          </w:rPr>
          <w:t>10</w:t>
        </w:r>
      </w:ins>
      <w:r w:rsidR="00B7655D" w:rsidRPr="00907297">
        <w:rPr>
          <w:color w:val="000000"/>
        </w:rPr>
        <w:t xml:space="preserve">. Amend §435.3 </w:t>
      </w:r>
      <w:r w:rsidR="00A55032" w:rsidRPr="006875EB">
        <w:rPr>
          <w:color w:val="000000"/>
        </w:rPr>
        <w:t>by</w:t>
      </w:r>
      <w:del w:id="2961" w:author="Author">
        <w:r w:rsidR="00B7655D" w:rsidRPr="00907297">
          <w:rPr>
            <w:color w:val="000000"/>
          </w:rPr>
          <w:delText xml:space="preserve">: </w:delText>
        </w:r>
      </w:del>
    </w:p>
    <w:p w:rsidR="00A55032" w:rsidRDefault="00B7655D" w:rsidP="00B7655D">
      <w:pPr>
        <w:spacing w:line="480" w:lineRule="auto"/>
        <w:rPr>
          <w:color w:val="000000"/>
        </w:rPr>
      </w:pPr>
      <w:del w:id="2962" w:author="Author">
        <w:r w:rsidRPr="00907297">
          <w:rPr>
            <w:color w:val="000000"/>
          </w:rPr>
          <w:delText xml:space="preserve">a  Redeisgnating </w:delText>
        </w:r>
      </w:del>
      <w:ins w:id="2963" w:author="Author">
        <w:r w:rsidR="00A55032" w:rsidRPr="006875EB">
          <w:rPr>
            <w:color w:val="000000"/>
          </w:rPr>
          <w:t xml:space="preserve"> adding to the end of </w:t>
        </w:r>
      </w:ins>
      <w:r w:rsidR="00A55032" w:rsidRPr="006875EB">
        <w:rPr>
          <w:color w:val="000000"/>
        </w:rPr>
        <w:t xml:space="preserve">paragraph (b)(2) </w:t>
      </w:r>
      <w:del w:id="2964" w:author="Author">
        <w:r w:rsidRPr="00907297">
          <w:rPr>
            <w:color w:val="000000"/>
          </w:rPr>
          <w:delText xml:space="preserve">as (b)(3); and </w:delText>
        </w:r>
      </w:del>
      <w:ins w:id="2965" w:author="Author">
        <w:r w:rsidR="00A55032" w:rsidRPr="006875EB">
          <w:rPr>
            <w:color w:val="000000"/>
          </w:rPr>
          <w:t>“ 435.201, Appendix A to Subpart B”.</w:t>
        </w:r>
      </w:ins>
    </w:p>
    <w:p w:rsidR="00B7655D" w:rsidRPr="00907297" w:rsidRDefault="00B7655D" w:rsidP="00B7655D">
      <w:pPr>
        <w:spacing w:line="480" w:lineRule="auto"/>
        <w:rPr>
          <w:ins w:id="2966" w:author="Author"/>
          <w:color w:val="000000"/>
        </w:rPr>
      </w:pPr>
      <w:del w:id="2967" w:author="Author">
        <w:r w:rsidRPr="00907297" w:rsidDel="00206BBD">
          <w:rPr>
            <w:color w:val="000000"/>
          </w:rPr>
          <w:delText xml:space="preserve"> </w:delText>
        </w:r>
        <w:r w:rsidRPr="00907297">
          <w:rPr>
            <w:color w:val="000000"/>
          </w:rPr>
          <w:delText>b.  Adding a new paragraph (b)(2)</w:delText>
        </w:r>
      </w:del>
    </w:p>
    <w:p w:rsidR="00CC4738" w:rsidRPr="00AF08AD" w:rsidRDefault="00CC4738" w:rsidP="00CC4738">
      <w:pPr>
        <w:spacing w:line="480" w:lineRule="auto"/>
      </w:pPr>
      <w:ins w:id="2968" w:author="Author">
        <w:r>
          <w:rPr>
            <w:color w:val="000000"/>
          </w:rPr>
          <w:t xml:space="preserve">11. </w:t>
        </w:r>
        <w:r>
          <w:t xml:space="preserve">Revise </w:t>
        </w:r>
        <w:r w:rsidRPr="008571F8">
          <w:t xml:space="preserve">§ </w:t>
        </w:r>
        <w:r>
          <w:t>435</w:t>
        </w:r>
        <w:r w:rsidRPr="008571F8">
          <w:t>.</w:t>
        </w:r>
        <w:r>
          <w:t>4</w:t>
        </w:r>
      </w:ins>
      <w:r w:rsidRPr="00AF08AD">
        <w:t xml:space="preserve"> to read as follows:</w:t>
      </w:r>
    </w:p>
    <w:p w:rsidR="00CC4738" w:rsidRPr="00AF08AD" w:rsidRDefault="00CC4738" w:rsidP="00CC4738">
      <w:pPr>
        <w:spacing w:line="480" w:lineRule="auto"/>
      </w:pPr>
    </w:p>
    <w:p w:rsidR="006C33B7" w:rsidRPr="00907297" w:rsidRDefault="006C33B7" w:rsidP="006C33B7">
      <w:pPr>
        <w:spacing w:line="480" w:lineRule="auto"/>
        <w:rPr>
          <w:del w:id="2969" w:author="Author"/>
          <w:color w:val="000000"/>
        </w:rPr>
      </w:pPr>
    </w:p>
    <w:p w:rsidR="00CC4738" w:rsidRPr="00AF08AD" w:rsidRDefault="00CC4738" w:rsidP="00CC4738">
      <w:pPr>
        <w:spacing w:line="480" w:lineRule="auto"/>
        <w:rPr>
          <w:b/>
        </w:rPr>
      </w:pPr>
      <w:r w:rsidRPr="00AF08AD">
        <w:rPr>
          <w:b/>
        </w:rPr>
        <w:t>§ 435.</w:t>
      </w:r>
      <w:del w:id="2970" w:author="Author">
        <w:r w:rsidR="006C33B7" w:rsidRPr="00907297">
          <w:rPr>
            <w:b/>
            <w:bCs/>
            <w:color w:val="000000"/>
            <w:u w:val="single"/>
          </w:rPr>
          <w:delText>3 Materials incorporated by reference</w:delText>
        </w:r>
      </w:del>
      <w:ins w:id="2971" w:author="Author">
        <w:r w:rsidRPr="006875EB">
          <w:rPr>
            <w:b/>
          </w:rPr>
          <w:t>4  Life-cycle cost-effective</w:t>
        </w:r>
      </w:ins>
      <w:r w:rsidRPr="00AF08AD">
        <w:rPr>
          <w:b/>
        </w:rPr>
        <w:t>.</w:t>
      </w:r>
    </w:p>
    <w:p w:rsidR="006C33B7" w:rsidRPr="00907297" w:rsidRDefault="006C33B7" w:rsidP="006C33B7">
      <w:pPr>
        <w:spacing w:line="480" w:lineRule="auto"/>
        <w:rPr>
          <w:del w:id="2972" w:author="Author"/>
          <w:b/>
          <w:bCs/>
          <w:color w:val="000000"/>
        </w:rPr>
      </w:pPr>
      <w:del w:id="2973" w:author="Author">
        <w:r w:rsidRPr="00907297">
          <w:rPr>
            <w:b/>
            <w:bCs/>
            <w:color w:val="000000"/>
          </w:rPr>
          <w:delText>*            *            *            *           *</w:delText>
        </w:r>
      </w:del>
    </w:p>
    <w:p w:rsidR="006C33B7" w:rsidRPr="00907297" w:rsidRDefault="006C33B7" w:rsidP="006C33B7">
      <w:pPr>
        <w:spacing w:line="480" w:lineRule="auto"/>
        <w:rPr>
          <w:del w:id="2974" w:author="Author"/>
          <w:color w:val="000000"/>
        </w:rPr>
      </w:pPr>
    </w:p>
    <w:p w:rsidR="006C33B7" w:rsidRPr="00907297" w:rsidRDefault="006C33B7" w:rsidP="006C33B7">
      <w:pPr>
        <w:spacing w:line="480" w:lineRule="auto"/>
        <w:rPr>
          <w:del w:id="2975" w:author="Author"/>
          <w:color w:val="000000"/>
        </w:rPr>
      </w:pPr>
      <w:del w:id="2976" w:author="Author">
        <w:r w:rsidRPr="00907297">
          <w:rPr>
            <w:color w:val="000000"/>
          </w:rPr>
          <w:delText>(</w:delText>
        </w:r>
        <w:r w:rsidR="00B7655D" w:rsidRPr="00907297">
          <w:rPr>
            <w:color w:val="000000"/>
          </w:rPr>
          <w:delText>b</w:delText>
        </w:r>
        <w:r w:rsidRPr="00907297">
          <w:rPr>
            <w:color w:val="000000"/>
          </w:rPr>
          <w:delText xml:space="preserve">) *  *  *  </w:delText>
        </w:r>
      </w:del>
    </w:p>
    <w:p w:rsidR="006C33B7" w:rsidRPr="00907297" w:rsidRDefault="006C33B7" w:rsidP="006C33B7">
      <w:pPr>
        <w:spacing w:line="480" w:lineRule="auto"/>
        <w:rPr>
          <w:del w:id="2977" w:author="Author"/>
          <w:color w:val="000000"/>
        </w:rPr>
      </w:pPr>
      <w:del w:id="2978" w:author="Author">
        <w:r w:rsidRPr="00907297">
          <w:rPr>
            <w:color w:val="000000"/>
          </w:rPr>
          <w:tab/>
        </w:r>
      </w:del>
    </w:p>
    <w:p w:rsidR="006C33B7" w:rsidRPr="00907297" w:rsidRDefault="006C33B7" w:rsidP="006C33B7">
      <w:pPr>
        <w:spacing w:line="480" w:lineRule="auto"/>
        <w:rPr>
          <w:del w:id="2979" w:author="Author"/>
          <w:color w:val="000000"/>
        </w:rPr>
      </w:pPr>
      <w:del w:id="2980" w:author="Author">
        <w:r w:rsidRPr="00907297">
          <w:rPr>
            <w:color w:val="000000"/>
          </w:rPr>
          <w:delText>(</w:delText>
        </w:r>
        <w:r w:rsidR="00B7655D" w:rsidRPr="00907297">
          <w:rPr>
            <w:color w:val="000000"/>
          </w:rPr>
          <w:delText>2</w:delText>
        </w:r>
        <w:r w:rsidRPr="00907297">
          <w:rPr>
            <w:color w:val="000000"/>
          </w:rPr>
          <w:delText xml:space="preserve">) ANSI/ASHRAE/IESNA Standard 90.1-2007, (“ASHRAE 90.1-2007”), Energy Standard for Buildings Except Low-Rise Residential Buildings, 2007,  </w:delText>
        </w:r>
        <w:r w:rsidR="00E74AE1" w:rsidRPr="00907297">
          <w:delText xml:space="preserve">American Society of Heating Refrigerating and Air-Conditioning Engineers, Inc., </w:delText>
        </w:r>
        <w:r w:rsidRPr="00907297">
          <w:rPr>
            <w:color w:val="000000"/>
          </w:rPr>
          <w:delText>ISSN 1041-2336, IBR approved for § 435.301.</w:delText>
        </w:r>
      </w:del>
    </w:p>
    <w:p w:rsidR="006C33B7" w:rsidRPr="00907297" w:rsidRDefault="006C33B7" w:rsidP="006C33B7">
      <w:pPr>
        <w:spacing w:line="480" w:lineRule="auto"/>
        <w:rPr>
          <w:del w:id="2981" w:author="Author"/>
          <w:color w:val="000000"/>
        </w:rPr>
      </w:pPr>
    </w:p>
    <w:p w:rsidR="006C33B7" w:rsidRPr="00907297" w:rsidRDefault="006C33B7" w:rsidP="006C33B7">
      <w:pPr>
        <w:spacing w:line="480" w:lineRule="auto"/>
        <w:rPr>
          <w:del w:id="2982" w:author="Author"/>
          <w:b/>
          <w:bCs/>
          <w:color w:val="000000"/>
        </w:rPr>
      </w:pPr>
      <w:del w:id="2983" w:author="Author">
        <w:r w:rsidRPr="00907297">
          <w:rPr>
            <w:b/>
            <w:bCs/>
            <w:color w:val="000000"/>
          </w:rPr>
          <w:delText>*            *            *            *           *</w:delText>
        </w:r>
      </w:del>
    </w:p>
    <w:p w:rsidR="006C33B7" w:rsidRPr="00907297" w:rsidRDefault="006C33B7" w:rsidP="006C33B7">
      <w:pPr>
        <w:spacing w:line="480" w:lineRule="auto"/>
        <w:rPr>
          <w:del w:id="2984" w:author="Author"/>
          <w:color w:val="000000"/>
        </w:rPr>
      </w:pPr>
      <w:del w:id="2985" w:author="Author">
        <w:r w:rsidRPr="00907297">
          <w:rPr>
            <w:color w:val="000000"/>
          </w:rPr>
          <w:tab/>
        </w:r>
      </w:del>
    </w:p>
    <w:p w:rsidR="006C33B7" w:rsidRPr="00907297" w:rsidRDefault="006C33B7" w:rsidP="006C33B7">
      <w:pPr>
        <w:spacing w:line="480" w:lineRule="auto"/>
        <w:rPr>
          <w:del w:id="2986" w:author="Author"/>
          <w:color w:val="000000"/>
        </w:rPr>
      </w:pPr>
    </w:p>
    <w:p w:rsidR="00CC4738" w:rsidRDefault="00B85638" w:rsidP="00CC4738">
      <w:pPr>
        <w:spacing w:line="480" w:lineRule="auto"/>
        <w:rPr>
          <w:ins w:id="2987" w:author="Author"/>
          <w:b/>
        </w:rPr>
      </w:pPr>
      <w:del w:id="2988" w:author="Author">
        <w:r w:rsidRPr="00907297">
          <w:rPr>
            <w:color w:val="000000"/>
          </w:rPr>
          <w:delText>9</w:delText>
        </w:r>
      </w:del>
    </w:p>
    <w:p w:rsidR="00CC4738" w:rsidRDefault="00CC4738" w:rsidP="00CC4738">
      <w:pPr>
        <w:spacing w:line="480" w:lineRule="auto"/>
        <w:rPr>
          <w:ins w:id="2989" w:author="Author"/>
        </w:rPr>
      </w:pPr>
      <w:ins w:id="2990" w:author="Author">
        <w:r>
          <w:t>Except as specified in subparts A</w:t>
        </w:r>
        <w:r w:rsidR="006C67BB">
          <w:t xml:space="preserve">, </w:t>
        </w:r>
        <w:r>
          <w:t>B</w:t>
        </w:r>
        <w:r w:rsidR="001437F2">
          <w:t xml:space="preserve"> </w:t>
        </w:r>
        <w:r w:rsidR="006C67BB">
          <w:t>or</w:t>
        </w:r>
        <w:r w:rsidR="001437F2">
          <w:t xml:space="preserve"> C</w:t>
        </w:r>
        <w:r>
          <w:t xml:space="preserve"> of this part, Federal agencies shall determine life-cycle cost-effectiveness by using the procedures set out in subpart A of part 436. A Federal agency may choose to use any of four methods, including life-cycle cost, net savings, savings-to-investment ratio, and adjusted internal rate of return using the discount rate </w:t>
        </w:r>
        <w:r w:rsidRPr="00BC63C4">
          <w:t>published in the annual supplement to the Life Cycle Costing Manual for the Federal Energy Management Program (NIST 85–3273)</w:t>
        </w:r>
        <w:r>
          <w:t>.</w:t>
        </w:r>
      </w:ins>
    </w:p>
    <w:p w:rsidR="006C33B7" w:rsidRPr="00907297" w:rsidRDefault="006C33B7" w:rsidP="006C33B7">
      <w:pPr>
        <w:spacing w:line="480" w:lineRule="auto"/>
        <w:rPr>
          <w:ins w:id="2991" w:author="Author"/>
          <w:color w:val="000000"/>
        </w:rPr>
      </w:pPr>
      <w:ins w:id="2992" w:author="Author">
        <w:r w:rsidRPr="00907297">
          <w:rPr>
            <w:color w:val="000000"/>
          </w:rPr>
          <w:tab/>
        </w:r>
      </w:ins>
    </w:p>
    <w:p w:rsidR="006C33B7" w:rsidRPr="00907297" w:rsidRDefault="006C33B7" w:rsidP="006C33B7">
      <w:pPr>
        <w:spacing w:line="480" w:lineRule="auto"/>
        <w:rPr>
          <w:ins w:id="2993" w:author="Author"/>
          <w:color w:val="000000"/>
        </w:rPr>
      </w:pPr>
    </w:p>
    <w:p w:rsidR="006C33B7" w:rsidRPr="00907297" w:rsidRDefault="004C7D08" w:rsidP="006C33B7">
      <w:pPr>
        <w:spacing w:line="480" w:lineRule="auto"/>
        <w:rPr>
          <w:color w:val="000000"/>
        </w:rPr>
      </w:pPr>
      <w:ins w:id="2994" w:author="Author">
        <w:r>
          <w:rPr>
            <w:color w:val="000000"/>
          </w:rPr>
          <w:t>1</w:t>
        </w:r>
        <w:r w:rsidR="00CC4738">
          <w:rPr>
            <w:color w:val="000000"/>
          </w:rPr>
          <w:t>2</w:t>
        </w:r>
      </w:ins>
      <w:r w:rsidR="006C33B7" w:rsidRPr="00907297">
        <w:rPr>
          <w:color w:val="000000"/>
        </w:rPr>
        <w:t xml:space="preserve">.  Subpart </w:t>
      </w:r>
      <w:del w:id="2995" w:author="Author">
        <w:r w:rsidR="006C33B7" w:rsidRPr="00907297">
          <w:rPr>
            <w:color w:val="000000"/>
          </w:rPr>
          <w:delText>C</w:delText>
        </w:r>
      </w:del>
      <w:ins w:id="2996" w:author="Author">
        <w:r w:rsidR="00E92A20">
          <w:rPr>
            <w:color w:val="000000"/>
          </w:rPr>
          <w:t>B</w:t>
        </w:r>
      </w:ins>
      <w:r w:rsidR="00E92A20" w:rsidRPr="00907297">
        <w:rPr>
          <w:color w:val="000000"/>
        </w:rPr>
        <w:t xml:space="preserve"> </w:t>
      </w:r>
      <w:r w:rsidR="006C33B7" w:rsidRPr="00907297">
        <w:rPr>
          <w:color w:val="000000"/>
        </w:rPr>
        <w:t xml:space="preserve">is </w:t>
      </w:r>
      <w:del w:id="2997" w:author="Author">
        <w:r w:rsidR="006C33B7" w:rsidRPr="00907297">
          <w:rPr>
            <w:color w:val="000000"/>
          </w:rPr>
          <w:delText>revised</w:delText>
        </w:r>
      </w:del>
      <w:ins w:id="2998" w:author="Author">
        <w:r w:rsidR="00A70DB8">
          <w:rPr>
            <w:color w:val="000000"/>
          </w:rPr>
          <w:t>added to part 435</w:t>
        </w:r>
      </w:ins>
      <w:r w:rsidR="00A70DB8" w:rsidRPr="00907297">
        <w:rPr>
          <w:color w:val="000000"/>
        </w:rPr>
        <w:t xml:space="preserve"> </w:t>
      </w:r>
      <w:r w:rsidR="006C33B7" w:rsidRPr="00907297">
        <w:rPr>
          <w:color w:val="000000"/>
        </w:rPr>
        <w:t xml:space="preserve">to read as follows: </w:t>
      </w:r>
    </w:p>
    <w:p w:rsidR="006C33B7" w:rsidRPr="00907297" w:rsidRDefault="006C33B7" w:rsidP="006C33B7">
      <w:pPr>
        <w:spacing w:line="480" w:lineRule="auto"/>
        <w:rPr>
          <w:color w:val="000000"/>
        </w:rPr>
      </w:pPr>
    </w:p>
    <w:p w:rsidR="006C33B7" w:rsidRPr="00907297" w:rsidRDefault="006C33B7" w:rsidP="006C33B7">
      <w:pPr>
        <w:spacing w:line="480" w:lineRule="auto"/>
        <w:rPr>
          <w:b/>
          <w:color w:val="000000"/>
        </w:rPr>
      </w:pPr>
      <w:r w:rsidRPr="00907297">
        <w:rPr>
          <w:b/>
          <w:color w:val="000000"/>
        </w:rPr>
        <w:t xml:space="preserve">Subpart </w:t>
      </w:r>
      <w:del w:id="2999" w:author="Author">
        <w:r w:rsidRPr="00907297">
          <w:rPr>
            <w:b/>
            <w:color w:val="000000"/>
          </w:rPr>
          <w:delText>C</w:delText>
        </w:r>
      </w:del>
      <w:ins w:id="3000" w:author="Author">
        <w:r w:rsidR="00E92A20">
          <w:rPr>
            <w:b/>
            <w:color w:val="000000"/>
          </w:rPr>
          <w:t>B</w:t>
        </w:r>
      </w:ins>
      <w:r w:rsidR="00E92A20" w:rsidRPr="00907297">
        <w:rPr>
          <w:b/>
          <w:color w:val="000000"/>
        </w:rPr>
        <w:t xml:space="preserve"> </w:t>
      </w:r>
      <w:r w:rsidRPr="00907297">
        <w:rPr>
          <w:b/>
          <w:color w:val="000000"/>
        </w:rPr>
        <w:t xml:space="preserve">– Reduction in Fossil Fuel-Generated Energy Consumption </w:t>
      </w:r>
    </w:p>
    <w:p w:rsidR="006C33B7" w:rsidRPr="00907297" w:rsidRDefault="006C33B7" w:rsidP="006C33B7">
      <w:pPr>
        <w:spacing w:line="480" w:lineRule="auto"/>
        <w:rPr>
          <w:del w:id="3001" w:author="Author"/>
          <w:color w:val="000000"/>
        </w:rPr>
      </w:pPr>
    </w:p>
    <w:p w:rsidR="006C33B7" w:rsidRPr="00907297" w:rsidRDefault="00B85638" w:rsidP="00AF08AD">
      <w:pPr>
        <w:rPr>
          <w:b/>
          <w:color w:val="000000"/>
        </w:rPr>
      </w:pPr>
      <w:r w:rsidRPr="00907297">
        <w:rPr>
          <w:b/>
          <w:color w:val="000000"/>
        </w:rPr>
        <w:t>Sec.</w:t>
      </w:r>
    </w:p>
    <w:p w:rsidR="006C33B7" w:rsidRPr="00907297" w:rsidRDefault="006C33B7" w:rsidP="00AF08AD">
      <w:pPr>
        <w:rPr>
          <w:b/>
          <w:bCs/>
          <w:color w:val="000000"/>
        </w:rPr>
      </w:pPr>
      <w:r w:rsidRPr="00907297">
        <w:rPr>
          <w:b/>
          <w:bCs/>
          <w:color w:val="000000"/>
        </w:rPr>
        <w:t>435.</w:t>
      </w:r>
      <w:del w:id="3002" w:author="Author">
        <w:r w:rsidRPr="00907297">
          <w:rPr>
            <w:b/>
            <w:bCs/>
            <w:color w:val="000000"/>
          </w:rPr>
          <w:delText>300</w:delText>
        </w:r>
      </w:del>
      <w:ins w:id="3003" w:author="Author">
        <w:r w:rsidR="001437F2">
          <w:rPr>
            <w:b/>
            <w:bCs/>
            <w:color w:val="000000"/>
          </w:rPr>
          <w:t>2</w:t>
        </w:r>
        <w:r w:rsidR="001437F2" w:rsidRPr="00907297">
          <w:rPr>
            <w:b/>
            <w:bCs/>
            <w:color w:val="000000"/>
          </w:rPr>
          <w:t>00</w:t>
        </w:r>
      </w:ins>
      <w:r w:rsidR="001437F2" w:rsidRPr="00907297">
        <w:rPr>
          <w:b/>
          <w:bCs/>
          <w:color w:val="000000"/>
        </w:rPr>
        <w:t xml:space="preserve"> </w:t>
      </w:r>
      <w:r w:rsidRPr="00907297">
        <w:rPr>
          <w:b/>
          <w:bCs/>
          <w:color w:val="000000"/>
        </w:rPr>
        <w:t>– Fossil fuel-generated energy consumption requirement</w:t>
      </w:r>
      <w:r w:rsidR="00B85638" w:rsidRPr="00907297">
        <w:rPr>
          <w:b/>
          <w:bCs/>
          <w:color w:val="000000"/>
        </w:rPr>
        <w:t>.</w:t>
      </w:r>
    </w:p>
    <w:p w:rsidR="006C33B7" w:rsidRPr="00907297" w:rsidRDefault="006C33B7" w:rsidP="00AF08AD">
      <w:pPr>
        <w:rPr>
          <w:b/>
          <w:bCs/>
          <w:color w:val="000000"/>
        </w:rPr>
      </w:pPr>
      <w:r w:rsidRPr="00907297">
        <w:rPr>
          <w:b/>
          <w:bCs/>
          <w:color w:val="000000"/>
        </w:rPr>
        <w:t>435.</w:t>
      </w:r>
      <w:del w:id="3004" w:author="Author">
        <w:r w:rsidRPr="00907297">
          <w:rPr>
            <w:b/>
            <w:bCs/>
            <w:color w:val="000000"/>
          </w:rPr>
          <w:delText>301</w:delText>
        </w:r>
      </w:del>
      <w:ins w:id="3005" w:author="Author">
        <w:r w:rsidR="001437F2">
          <w:rPr>
            <w:b/>
            <w:bCs/>
            <w:color w:val="000000"/>
          </w:rPr>
          <w:t>2</w:t>
        </w:r>
        <w:r w:rsidR="001437F2" w:rsidRPr="00907297">
          <w:rPr>
            <w:b/>
            <w:bCs/>
            <w:color w:val="000000"/>
          </w:rPr>
          <w:t>01</w:t>
        </w:r>
      </w:ins>
      <w:r w:rsidR="001437F2" w:rsidRPr="00907297">
        <w:rPr>
          <w:b/>
          <w:bCs/>
          <w:color w:val="000000"/>
        </w:rPr>
        <w:t xml:space="preserve"> </w:t>
      </w:r>
      <w:r w:rsidRPr="00907297">
        <w:rPr>
          <w:b/>
          <w:bCs/>
          <w:color w:val="000000"/>
        </w:rPr>
        <w:t>– Fossil fuel-generated energy consumption determination</w:t>
      </w:r>
      <w:r w:rsidR="00B85638" w:rsidRPr="00907297">
        <w:rPr>
          <w:b/>
          <w:bCs/>
          <w:color w:val="000000"/>
        </w:rPr>
        <w:t>.</w:t>
      </w:r>
    </w:p>
    <w:p w:rsidR="006C33B7" w:rsidRPr="00907297" w:rsidRDefault="006C33B7" w:rsidP="00AF08AD">
      <w:pPr>
        <w:rPr>
          <w:bCs/>
          <w:color w:val="000000"/>
        </w:rPr>
      </w:pPr>
      <w:r w:rsidRPr="00907297">
        <w:rPr>
          <w:b/>
          <w:bCs/>
          <w:color w:val="000000"/>
        </w:rPr>
        <w:t>435.</w:t>
      </w:r>
      <w:del w:id="3006" w:author="Author">
        <w:r w:rsidRPr="00907297">
          <w:rPr>
            <w:b/>
            <w:bCs/>
            <w:color w:val="000000"/>
          </w:rPr>
          <w:delText>302</w:delText>
        </w:r>
      </w:del>
      <w:ins w:id="3007" w:author="Author">
        <w:r w:rsidR="001437F2">
          <w:rPr>
            <w:b/>
            <w:bCs/>
            <w:color w:val="000000"/>
          </w:rPr>
          <w:t>2</w:t>
        </w:r>
        <w:r w:rsidR="001437F2" w:rsidRPr="00907297">
          <w:rPr>
            <w:b/>
            <w:bCs/>
            <w:color w:val="000000"/>
          </w:rPr>
          <w:t>02</w:t>
        </w:r>
      </w:ins>
      <w:r w:rsidR="001437F2" w:rsidRPr="00907297">
        <w:rPr>
          <w:b/>
          <w:bCs/>
          <w:color w:val="000000"/>
        </w:rPr>
        <w:t xml:space="preserve"> </w:t>
      </w:r>
      <w:r w:rsidRPr="00907297">
        <w:rPr>
          <w:b/>
          <w:bCs/>
          <w:color w:val="000000"/>
        </w:rPr>
        <w:t>– Downward adjustment</w:t>
      </w:r>
      <w:r w:rsidR="00B85638" w:rsidRPr="00907297">
        <w:rPr>
          <w:b/>
          <w:bCs/>
          <w:color w:val="000000"/>
        </w:rPr>
        <w:t>.</w:t>
      </w:r>
    </w:p>
    <w:p w:rsidR="00B85638" w:rsidRPr="00907297" w:rsidRDefault="00B85638" w:rsidP="00006EF8">
      <w:pPr>
        <w:rPr>
          <w:b/>
          <w:color w:val="000000"/>
        </w:rPr>
      </w:pPr>
      <w:r w:rsidRPr="00907297">
        <w:rPr>
          <w:b/>
          <w:bCs/>
          <w:color w:val="000000"/>
        </w:rPr>
        <w:t xml:space="preserve">Appendix A to Subpart </w:t>
      </w:r>
      <w:del w:id="3008" w:author="Author">
        <w:r w:rsidRPr="00907297">
          <w:rPr>
            <w:b/>
            <w:bCs/>
            <w:color w:val="000000"/>
          </w:rPr>
          <w:delText>C</w:delText>
        </w:r>
      </w:del>
      <w:ins w:id="3009" w:author="Author">
        <w:r w:rsidR="00E92A20">
          <w:rPr>
            <w:b/>
            <w:bCs/>
            <w:color w:val="000000"/>
          </w:rPr>
          <w:t>B</w:t>
        </w:r>
      </w:ins>
      <w:r w:rsidR="00E92A20" w:rsidRPr="00907297">
        <w:rPr>
          <w:b/>
          <w:bCs/>
          <w:color w:val="000000"/>
        </w:rPr>
        <w:t xml:space="preserve"> </w:t>
      </w:r>
      <w:r w:rsidRPr="00907297">
        <w:rPr>
          <w:b/>
          <w:bCs/>
          <w:color w:val="000000"/>
        </w:rPr>
        <w:t xml:space="preserve">of Part 435 </w:t>
      </w:r>
      <w:r w:rsidR="00EF67A1">
        <w:rPr>
          <w:b/>
          <w:color w:val="000000"/>
        </w:rPr>
        <w:t>– Maximum Allowable Fossil Fuel-</w:t>
      </w:r>
      <w:r w:rsidRPr="00907297">
        <w:rPr>
          <w:b/>
          <w:color w:val="000000"/>
        </w:rPr>
        <w:t>Generated Energy Consumption</w:t>
      </w:r>
    </w:p>
    <w:p w:rsidR="006C33B7" w:rsidRPr="00907297" w:rsidRDefault="006C33B7" w:rsidP="006C33B7">
      <w:pPr>
        <w:spacing w:line="480" w:lineRule="auto"/>
        <w:rPr>
          <w:bCs/>
          <w:color w:val="000000"/>
        </w:rPr>
      </w:pPr>
    </w:p>
    <w:p w:rsidR="006C33B7" w:rsidRPr="00907297" w:rsidRDefault="006C33B7" w:rsidP="006C33B7">
      <w:pPr>
        <w:spacing w:line="480" w:lineRule="auto"/>
        <w:rPr>
          <w:color w:val="000000"/>
        </w:rPr>
      </w:pPr>
    </w:p>
    <w:p w:rsidR="006C33B7" w:rsidRPr="00907297" w:rsidRDefault="006C33B7" w:rsidP="006C33B7">
      <w:pPr>
        <w:spacing w:line="480" w:lineRule="auto"/>
        <w:rPr>
          <w:del w:id="3010" w:author="Author"/>
          <w:color w:val="000000"/>
        </w:rPr>
      </w:pPr>
    </w:p>
    <w:p w:rsidR="006C33B7" w:rsidRPr="00907297" w:rsidRDefault="006C33B7" w:rsidP="006C33B7">
      <w:pPr>
        <w:spacing w:line="480" w:lineRule="auto"/>
        <w:rPr>
          <w:color w:val="000000"/>
        </w:rPr>
      </w:pPr>
      <w:r w:rsidRPr="00907297">
        <w:rPr>
          <w:b/>
          <w:color w:val="000000"/>
        </w:rPr>
        <w:t xml:space="preserve">Subpart </w:t>
      </w:r>
      <w:del w:id="3011" w:author="Author">
        <w:r w:rsidRPr="00907297">
          <w:rPr>
            <w:b/>
            <w:color w:val="000000"/>
          </w:rPr>
          <w:delText>C</w:delText>
        </w:r>
      </w:del>
      <w:ins w:id="3012" w:author="Author">
        <w:r w:rsidR="00482F07">
          <w:rPr>
            <w:b/>
            <w:color w:val="000000"/>
          </w:rPr>
          <w:t>B</w:t>
        </w:r>
      </w:ins>
      <w:r w:rsidR="00482F07" w:rsidRPr="00907297">
        <w:rPr>
          <w:b/>
          <w:color w:val="000000"/>
        </w:rPr>
        <w:t xml:space="preserve"> </w:t>
      </w:r>
      <w:r w:rsidRPr="00907297">
        <w:rPr>
          <w:b/>
          <w:color w:val="000000"/>
        </w:rPr>
        <w:t xml:space="preserve">–- </w:t>
      </w:r>
      <w:r w:rsidR="00B31B20" w:rsidRPr="00907297">
        <w:rPr>
          <w:b/>
          <w:color w:val="000000"/>
        </w:rPr>
        <w:t>Reduction in Fossil Fuel-Generated Energy Consumption</w:t>
      </w:r>
    </w:p>
    <w:p w:rsidR="006C33B7" w:rsidRPr="00AF08AD" w:rsidRDefault="006C33B7" w:rsidP="006C33B7">
      <w:pPr>
        <w:spacing w:line="480" w:lineRule="auto"/>
      </w:pPr>
      <w:r w:rsidRPr="00907297">
        <w:rPr>
          <w:color w:val="000000"/>
        </w:rPr>
        <w:br/>
      </w:r>
      <w:r w:rsidR="00915C09" w:rsidRPr="00AF08AD">
        <w:rPr>
          <w:b/>
        </w:rPr>
        <w:t xml:space="preserve">§ </w:t>
      </w:r>
      <w:r w:rsidR="009B1485">
        <w:fldChar w:fldCharType="begin"/>
      </w:r>
      <w:r w:rsidR="009B1485">
        <w:instrText>HYPERLINK "http://web2.westlaw.com/find/default.wl?vc=0&amp;ordoc=5067844&amp;rp=%2ffind%2fdefault.wl&amp;DB=CFR&amp;DocName=LK%2810CFRS435%2E4%29&amp;FindType=l&amp;AP=&amp;fn=_top&amp;rs=WLW8.06&amp;mt=Westlaw&amp;vr=2.0&amp;sv=Split" \t "_top"</w:instrText>
      </w:r>
      <w:r w:rsidR="009B1485">
        <w:fldChar w:fldCharType="separate"/>
      </w:r>
      <w:r w:rsidRPr="00AF08AD">
        <w:rPr>
          <w:rStyle w:val="Hyperlink"/>
          <w:b/>
          <w:color w:val="auto"/>
          <w:u w:val="none"/>
        </w:rPr>
        <w:t>435.</w:t>
      </w:r>
      <w:del w:id="3013" w:author="Author">
        <w:r w:rsidRPr="00907297">
          <w:rPr>
            <w:rStyle w:val="Hyperlink"/>
            <w:b/>
          </w:rPr>
          <w:delText>300</w:delText>
        </w:r>
      </w:del>
      <w:ins w:id="3014" w:author="Author">
        <w:r w:rsidR="00264AB3" w:rsidRPr="006875EB">
          <w:rPr>
            <w:rStyle w:val="Hyperlink"/>
            <w:b/>
            <w:color w:val="auto"/>
            <w:u w:val="none"/>
          </w:rPr>
          <w:t>2</w:t>
        </w:r>
        <w:r w:rsidRPr="006875EB">
          <w:rPr>
            <w:rStyle w:val="Hyperlink"/>
            <w:b/>
            <w:color w:val="auto"/>
            <w:u w:val="none"/>
          </w:rPr>
          <w:t>00</w:t>
        </w:r>
      </w:ins>
      <w:r w:rsidRPr="00AF08AD">
        <w:rPr>
          <w:rStyle w:val="Hyperlink"/>
          <w:b/>
          <w:color w:val="auto"/>
          <w:u w:val="none"/>
        </w:rPr>
        <w:t xml:space="preserve"> </w:t>
      </w:r>
      <w:r w:rsidR="00915C09" w:rsidRPr="00AF08AD">
        <w:rPr>
          <w:rStyle w:val="Hyperlink"/>
          <w:b/>
          <w:color w:val="auto"/>
          <w:u w:val="none"/>
        </w:rPr>
        <w:t>Fossil fuel-generated energy consumption requirement.</w:t>
      </w:r>
      <w:r w:rsidR="009B1485">
        <w:fldChar w:fldCharType="end"/>
      </w:r>
    </w:p>
    <w:p w:rsidR="006C33B7" w:rsidRPr="00907297" w:rsidRDefault="006C33B7" w:rsidP="006C33B7">
      <w:pPr>
        <w:spacing w:line="480" w:lineRule="auto"/>
        <w:rPr>
          <w:color w:val="000000"/>
        </w:rPr>
      </w:pPr>
    </w:p>
    <w:p w:rsidR="00C76175" w:rsidRDefault="009304C8" w:rsidP="00AF08AD">
      <w:pPr>
        <w:spacing w:line="480" w:lineRule="auto"/>
        <w:rPr>
          <w:bCs/>
          <w:color w:val="000000"/>
        </w:rPr>
      </w:pPr>
      <w:ins w:id="3015" w:author="Author">
        <w:r w:rsidRPr="006875EB">
          <w:rPr>
            <w:bCs/>
            <w:color w:val="000000"/>
          </w:rPr>
          <w:t xml:space="preserve">(a)  </w:t>
        </w:r>
      </w:ins>
      <w:r w:rsidR="006C33B7" w:rsidRPr="00907297">
        <w:rPr>
          <w:bCs/>
          <w:color w:val="000000"/>
          <w:u w:val="single"/>
        </w:rPr>
        <w:t>New Federal buildings.</w:t>
      </w:r>
      <w:r w:rsidR="006C33B7" w:rsidRPr="00907297">
        <w:rPr>
          <w:bCs/>
          <w:color w:val="000000"/>
        </w:rPr>
        <w:t xml:space="preserve">  New Federal buildings that are low-rise residential buildings, </w:t>
      </w:r>
      <w:r w:rsidR="006C33B7" w:rsidRPr="00907297">
        <w:rPr>
          <w:color w:val="000000"/>
        </w:rPr>
        <w:t xml:space="preserve">for which design for construction began on or after </w:t>
      </w:r>
      <w:r w:rsidR="006C33B7" w:rsidRPr="00AF08AD">
        <w:rPr>
          <w:b/>
          <w:caps/>
          <w:color w:val="000000"/>
        </w:rPr>
        <w:t>[</w:t>
      </w:r>
      <w:del w:id="3016" w:author="Author">
        <w:r w:rsidR="006C33B7" w:rsidRPr="00907297">
          <w:rPr>
            <w:b/>
            <w:bCs/>
            <w:color w:val="000000"/>
          </w:rPr>
          <w:delText xml:space="preserve">Insert </w:delText>
        </w:r>
      </w:del>
      <w:r w:rsidR="006C33B7" w:rsidRPr="00AF08AD">
        <w:rPr>
          <w:b/>
          <w:caps/>
          <w:color w:val="000000"/>
        </w:rPr>
        <w:t>date one year after date of publication in the Federal register</w:t>
      </w:r>
      <w:r w:rsidR="006C33B7" w:rsidRPr="00907297">
        <w:rPr>
          <w:b/>
          <w:bCs/>
          <w:color w:val="000000"/>
        </w:rPr>
        <w:t>]</w:t>
      </w:r>
      <w:r w:rsidR="006C33B7" w:rsidRPr="00907297">
        <w:rPr>
          <w:color w:val="000000"/>
        </w:rPr>
        <w:t>,</w:t>
      </w:r>
      <w:r w:rsidR="006C33B7" w:rsidRPr="00907297">
        <w:rPr>
          <w:bCs/>
          <w:color w:val="000000"/>
        </w:rPr>
        <w:t xml:space="preserve"> must be designed to meet the requirements of paragraph (</w:t>
      </w:r>
      <w:r w:rsidR="00F37C94" w:rsidRPr="00907297">
        <w:rPr>
          <w:bCs/>
          <w:color w:val="000000"/>
        </w:rPr>
        <w:t>c</w:t>
      </w:r>
      <w:r w:rsidR="006C33B7" w:rsidRPr="00907297">
        <w:rPr>
          <w:bCs/>
          <w:color w:val="000000"/>
        </w:rPr>
        <w:t>) of this section if</w:t>
      </w:r>
      <w:r w:rsidR="00640078" w:rsidRPr="00907297">
        <w:rPr>
          <w:bCs/>
          <w:color w:val="000000"/>
        </w:rPr>
        <w:t xml:space="preserve"> the </w:t>
      </w:r>
      <w:r w:rsidR="006C33B7" w:rsidRPr="00907297">
        <w:rPr>
          <w:bCs/>
          <w:color w:val="000000"/>
        </w:rPr>
        <w:t>cost of the building is at least $2,500,000 (in 2007 dollars, adjusted for inflation)</w:t>
      </w:r>
      <w:r w:rsidR="00DD34EF" w:rsidRPr="00907297">
        <w:rPr>
          <w:bCs/>
          <w:color w:val="000000"/>
        </w:rPr>
        <w:t>.</w:t>
      </w:r>
      <w:r w:rsidR="006C33B7" w:rsidRPr="00907297">
        <w:rPr>
          <w:bCs/>
          <w:color w:val="000000"/>
        </w:rPr>
        <w:t xml:space="preserve"> </w:t>
      </w:r>
    </w:p>
    <w:p w:rsidR="006C33B7" w:rsidRPr="00907297" w:rsidRDefault="006C33B7" w:rsidP="006C33B7">
      <w:pPr>
        <w:spacing w:line="480" w:lineRule="auto"/>
        <w:rPr>
          <w:bCs/>
          <w:color w:val="000000"/>
        </w:rPr>
      </w:pPr>
    </w:p>
    <w:p w:rsidR="00C76175" w:rsidRDefault="009304C8" w:rsidP="00AF08AD">
      <w:pPr>
        <w:spacing w:line="480" w:lineRule="auto"/>
        <w:rPr>
          <w:bCs/>
          <w:color w:val="000000"/>
        </w:rPr>
      </w:pPr>
      <w:ins w:id="3017" w:author="Author">
        <w:r w:rsidRPr="006875EB">
          <w:rPr>
            <w:color w:val="000000"/>
          </w:rPr>
          <w:t>(b)</w:t>
        </w:r>
        <w:r>
          <w:rPr>
            <w:color w:val="000000"/>
          </w:rPr>
          <w:t xml:space="preserve">  </w:t>
        </w:r>
      </w:ins>
      <w:r w:rsidR="006C33B7" w:rsidRPr="00907297">
        <w:rPr>
          <w:color w:val="000000"/>
          <w:u w:val="single"/>
        </w:rPr>
        <w:t>Major renovations</w:t>
      </w:r>
      <w:r w:rsidR="006C33B7" w:rsidRPr="00907297">
        <w:rPr>
          <w:color w:val="000000"/>
        </w:rPr>
        <w:t xml:space="preserve">.  </w:t>
      </w:r>
    </w:p>
    <w:p w:rsidR="000D032B" w:rsidRPr="00907297" w:rsidRDefault="006C33B7">
      <w:pPr>
        <w:spacing w:line="480" w:lineRule="auto"/>
        <w:ind w:left="720"/>
        <w:rPr>
          <w:bCs/>
          <w:color w:val="000000"/>
        </w:rPr>
      </w:pPr>
      <w:r w:rsidRPr="00907297">
        <w:rPr>
          <w:color w:val="000000"/>
        </w:rPr>
        <w:t>(1) M</w:t>
      </w:r>
      <w:r w:rsidRPr="00907297">
        <w:rPr>
          <w:bCs/>
          <w:color w:val="000000"/>
        </w:rPr>
        <w:t xml:space="preserve">ajor renovations to Federal buildings that are </w:t>
      </w:r>
      <w:r w:rsidRPr="00907297">
        <w:rPr>
          <w:color w:val="000000"/>
        </w:rPr>
        <w:t xml:space="preserve">low-rise </w:t>
      </w:r>
      <w:r w:rsidRPr="00907297">
        <w:rPr>
          <w:bCs/>
          <w:color w:val="000000"/>
        </w:rPr>
        <w:t>residential buildings,</w:t>
      </w:r>
      <w:r w:rsidRPr="00907297">
        <w:rPr>
          <w:color w:val="000000"/>
        </w:rPr>
        <w:t xml:space="preserve"> for which design for construction began on or after </w:t>
      </w:r>
      <w:r w:rsidRPr="00AF08AD">
        <w:rPr>
          <w:b/>
          <w:caps/>
          <w:color w:val="000000"/>
        </w:rPr>
        <w:t>[</w:t>
      </w:r>
      <w:del w:id="3018" w:author="Author">
        <w:r w:rsidRPr="00907297">
          <w:rPr>
            <w:b/>
            <w:bCs/>
            <w:color w:val="000000"/>
          </w:rPr>
          <w:delText xml:space="preserve">Insert </w:delText>
        </w:r>
      </w:del>
      <w:r w:rsidRPr="00AF08AD">
        <w:rPr>
          <w:b/>
          <w:caps/>
          <w:color w:val="000000"/>
        </w:rPr>
        <w:t>date one year after date of publication in the Federal register]</w:t>
      </w:r>
      <w:r w:rsidRPr="00907297">
        <w:rPr>
          <w:color w:val="000000"/>
        </w:rPr>
        <w:t>,</w:t>
      </w:r>
      <w:r w:rsidRPr="00907297">
        <w:rPr>
          <w:bCs/>
          <w:color w:val="000000"/>
        </w:rPr>
        <w:t xml:space="preserve"> must be designed to meet the requirements of paragraph (</w:t>
      </w:r>
      <w:r w:rsidR="00F37C94" w:rsidRPr="00907297">
        <w:rPr>
          <w:bCs/>
          <w:color w:val="000000"/>
        </w:rPr>
        <w:t>c</w:t>
      </w:r>
      <w:r w:rsidRPr="00907297">
        <w:rPr>
          <w:bCs/>
          <w:color w:val="000000"/>
        </w:rPr>
        <w:t>) of this section if</w:t>
      </w:r>
      <w:r w:rsidR="00640078" w:rsidRPr="00907297">
        <w:rPr>
          <w:bCs/>
          <w:color w:val="000000"/>
        </w:rPr>
        <w:t xml:space="preserve"> the </w:t>
      </w:r>
      <w:r w:rsidRPr="00907297">
        <w:rPr>
          <w:bCs/>
          <w:color w:val="000000"/>
        </w:rPr>
        <w:t>cost of the major renovation is at least $2,500,000 (in 2007 dollars, adjusted for inflation)</w:t>
      </w:r>
      <w:r w:rsidR="00DD34EF" w:rsidRPr="00907297">
        <w:rPr>
          <w:bCs/>
          <w:color w:val="000000"/>
        </w:rPr>
        <w:t>.</w:t>
      </w:r>
      <w:r w:rsidRPr="00907297">
        <w:rPr>
          <w:bCs/>
          <w:color w:val="000000"/>
        </w:rPr>
        <w:t xml:space="preserve"> </w:t>
      </w:r>
    </w:p>
    <w:p w:rsidR="006C33B7" w:rsidRPr="00907297" w:rsidRDefault="006C33B7" w:rsidP="006C33B7">
      <w:pPr>
        <w:spacing w:line="480" w:lineRule="auto"/>
        <w:rPr>
          <w:bCs/>
          <w:color w:val="000000"/>
        </w:rPr>
      </w:pPr>
    </w:p>
    <w:p w:rsidR="006C33B7" w:rsidRPr="00907297" w:rsidRDefault="006C33B7" w:rsidP="00BE0885">
      <w:pPr>
        <w:numPr>
          <w:ilvl w:val="0"/>
          <w:numId w:val="7"/>
        </w:numPr>
        <w:spacing w:line="480" w:lineRule="auto"/>
        <w:rPr>
          <w:color w:val="000000"/>
        </w:rPr>
      </w:pPr>
      <w:r w:rsidRPr="00907297">
        <w:rPr>
          <w:color w:val="000000"/>
        </w:rPr>
        <w:t xml:space="preserve">This </w:t>
      </w:r>
      <w:r w:rsidR="00195BF1" w:rsidRPr="00907297">
        <w:rPr>
          <w:color w:val="000000"/>
        </w:rPr>
        <w:t xml:space="preserve">subpart </w:t>
      </w:r>
      <w:r w:rsidRPr="00907297">
        <w:rPr>
          <w:color w:val="000000"/>
        </w:rPr>
        <w:t xml:space="preserve">applies only to the portions of the </w:t>
      </w:r>
      <w:r w:rsidR="001E610F" w:rsidRPr="00907297">
        <w:rPr>
          <w:color w:val="000000"/>
        </w:rPr>
        <w:t xml:space="preserve">proposed </w:t>
      </w:r>
      <w:r w:rsidRPr="00907297">
        <w:rPr>
          <w:color w:val="000000"/>
        </w:rPr>
        <w:t xml:space="preserve">building or </w:t>
      </w:r>
      <w:r w:rsidR="001E610F" w:rsidRPr="00907297">
        <w:rPr>
          <w:color w:val="000000"/>
        </w:rPr>
        <w:t xml:space="preserve">proposed </w:t>
      </w:r>
      <w:r w:rsidRPr="00907297">
        <w:rPr>
          <w:color w:val="000000"/>
        </w:rPr>
        <w:t xml:space="preserve">building systems that are being renovated and to the extent that the scope of the renovation permits compliance with the applicable requirements in this </w:t>
      </w:r>
      <w:r w:rsidR="00195BF1" w:rsidRPr="00907297">
        <w:rPr>
          <w:color w:val="000000"/>
        </w:rPr>
        <w:t>subpart</w:t>
      </w:r>
      <w:r w:rsidRPr="00907297">
        <w:rPr>
          <w:color w:val="000000"/>
        </w:rPr>
        <w:t xml:space="preserve">.  Unaltered portions of the </w:t>
      </w:r>
      <w:r w:rsidR="001E610F" w:rsidRPr="00907297">
        <w:rPr>
          <w:color w:val="000000"/>
        </w:rPr>
        <w:t xml:space="preserve">proposed </w:t>
      </w:r>
      <w:r w:rsidRPr="00907297">
        <w:rPr>
          <w:color w:val="000000"/>
        </w:rPr>
        <w:t xml:space="preserve">building or </w:t>
      </w:r>
      <w:r w:rsidR="001E610F" w:rsidRPr="00907297">
        <w:rPr>
          <w:color w:val="000000"/>
        </w:rPr>
        <w:t xml:space="preserve">proposed </w:t>
      </w:r>
      <w:r w:rsidRPr="00907297">
        <w:rPr>
          <w:color w:val="000000"/>
        </w:rPr>
        <w:t xml:space="preserve">building systems are not required to comply with this </w:t>
      </w:r>
      <w:r w:rsidR="00195BF1" w:rsidRPr="00907297">
        <w:rPr>
          <w:color w:val="000000"/>
        </w:rPr>
        <w:t>subpart</w:t>
      </w:r>
      <w:r w:rsidRPr="00907297">
        <w:rPr>
          <w:color w:val="000000"/>
        </w:rPr>
        <w:t>.</w:t>
      </w:r>
    </w:p>
    <w:p w:rsidR="006C33B7" w:rsidRPr="00907297" w:rsidRDefault="006C33B7" w:rsidP="006C33B7">
      <w:pPr>
        <w:spacing w:line="480" w:lineRule="auto"/>
        <w:rPr>
          <w:color w:val="000000"/>
        </w:rPr>
      </w:pPr>
    </w:p>
    <w:p w:rsidR="006C33B7" w:rsidRPr="00907297" w:rsidRDefault="006C33B7" w:rsidP="00BE0885">
      <w:pPr>
        <w:numPr>
          <w:ilvl w:val="0"/>
          <w:numId w:val="7"/>
        </w:numPr>
        <w:spacing w:line="480" w:lineRule="auto"/>
        <w:rPr>
          <w:color w:val="000000"/>
        </w:rPr>
      </w:pPr>
      <w:r w:rsidRPr="00907297">
        <w:rPr>
          <w:color w:val="000000"/>
        </w:rPr>
        <w:t xml:space="preserve">For leased buildings, this </w:t>
      </w:r>
      <w:r w:rsidR="003D2542" w:rsidRPr="00907297">
        <w:rPr>
          <w:color w:val="000000"/>
        </w:rPr>
        <w:t xml:space="preserve">subpart </w:t>
      </w:r>
      <w:r w:rsidRPr="00907297">
        <w:rPr>
          <w:color w:val="000000"/>
        </w:rPr>
        <w:t xml:space="preserve">applies to major renovations only if the </w:t>
      </w:r>
      <w:r w:rsidR="001E610F" w:rsidRPr="00907297">
        <w:rPr>
          <w:color w:val="000000"/>
        </w:rPr>
        <w:t xml:space="preserve">proposed </w:t>
      </w:r>
      <w:r w:rsidRPr="00907297">
        <w:rPr>
          <w:color w:val="000000"/>
        </w:rPr>
        <w:t>building was originally built for the use of any Federal agency,</w:t>
      </w:r>
      <w:r w:rsidR="00ED5F46" w:rsidRPr="00907297">
        <w:rPr>
          <w:color w:val="000000"/>
        </w:rPr>
        <w:t xml:space="preserve"> </w:t>
      </w:r>
      <w:r w:rsidRPr="00907297">
        <w:rPr>
          <w:color w:val="000000"/>
        </w:rPr>
        <w:t>including being leased by a Federal agency.</w:t>
      </w:r>
    </w:p>
    <w:p w:rsidR="006C33B7" w:rsidRPr="00907297" w:rsidRDefault="006C33B7" w:rsidP="006C33B7">
      <w:pPr>
        <w:spacing w:line="480" w:lineRule="auto"/>
        <w:rPr>
          <w:color w:val="000000"/>
        </w:rPr>
      </w:pPr>
    </w:p>
    <w:p w:rsidR="006C33B7" w:rsidRPr="00907297" w:rsidRDefault="006C33B7" w:rsidP="006C33B7">
      <w:pPr>
        <w:spacing w:line="480" w:lineRule="auto"/>
        <w:rPr>
          <w:color w:val="000000"/>
        </w:rPr>
      </w:pPr>
    </w:p>
    <w:p w:rsidR="006C33B7" w:rsidRPr="00907297" w:rsidRDefault="006C33B7" w:rsidP="006C33B7">
      <w:pPr>
        <w:spacing w:line="480" w:lineRule="auto"/>
        <w:rPr>
          <w:color w:val="000000"/>
          <w:u w:val="single"/>
        </w:rPr>
      </w:pPr>
      <w:r w:rsidRPr="00907297">
        <w:rPr>
          <w:color w:val="000000"/>
        </w:rPr>
        <w:t>(</w:t>
      </w:r>
      <w:r w:rsidR="0095505B" w:rsidRPr="00907297">
        <w:rPr>
          <w:color w:val="000000"/>
        </w:rPr>
        <w:t>c</w:t>
      </w:r>
      <w:r w:rsidRPr="00907297">
        <w:rPr>
          <w:color w:val="000000"/>
        </w:rPr>
        <w:t xml:space="preserve">) </w:t>
      </w:r>
      <w:r w:rsidR="0095505B" w:rsidRPr="00AF08AD">
        <w:rPr>
          <w:color w:val="000000"/>
        </w:rPr>
        <w:t xml:space="preserve">  </w:t>
      </w:r>
      <w:r w:rsidR="0095505B" w:rsidRPr="00907297">
        <w:rPr>
          <w:color w:val="000000"/>
          <w:u w:val="single"/>
        </w:rPr>
        <w:t xml:space="preserve">Federal buildings that are of the type included in </w:t>
      </w:r>
      <w:r w:rsidR="004E658B" w:rsidRPr="00907297">
        <w:rPr>
          <w:color w:val="000000"/>
          <w:u w:val="single"/>
        </w:rPr>
        <w:t>Appendix</w:t>
      </w:r>
      <w:r w:rsidR="0095505B" w:rsidRPr="00907297">
        <w:rPr>
          <w:color w:val="000000"/>
          <w:u w:val="single"/>
        </w:rPr>
        <w:t xml:space="preserve"> A of this subpart.</w:t>
      </w:r>
    </w:p>
    <w:p w:rsidR="006C33B7" w:rsidRPr="00907297" w:rsidRDefault="006C33B7" w:rsidP="006C33B7">
      <w:pPr>
        <w:spacing w:line="480" w:lineRule="auto"/>
        <w:rPr>
          <w:color w:val="000000"/>
          <w:u w:val="single"/>
        </w:rPr>
      </w:pPr>
      <w:r w:rsidRPr="00907297">
        <w:rPr>
          <w:color w:val="000000"/>
          <w:u w:val="single"/>
        </w:rPr>
        <w:t xml:space="preserve"> </w:t>
      </w:r>
    </w:p>
    <w:p w:rsidR="006C33B7" w:rsidRPr="00907297" w:rsidRDefault="006C33B7" w:rsidP="006C33B7">
      <w:pPr>
        <w:spacing w:line="480" w:lineRule="auto"/>
        <w:rPr>
          <w:color w:val="000000"/>
        </w:rPr>
      </w:pPr>
      <w:r w:rsidRPr="00907297">
        <w:rPr>
          <w:color w:val="000000"/>
        </w:rPr>
        <w:t xml:space="preserve">(1) </w:t>
      </w:r>
      <w:r w:rsidRPr="00907297">
        <w:rPr>
          <w:color w:val="000000"/>
          <w:u w:val="single"/>
        </w:rPr>
        <w:t xml:space="preserve">Design for construction began during fiscal year </w:t>
      </w:r>
      <w:del w:id="3019" w:author="Author">
        <w:r w:rsidRPr="00907297">
          <w:rPr>
            <w:color w:val="000000"/>
            <w:u w:val="single"/>
          </w:rPr>
          <w:delText>2013</w:delText>
        </w:r>
      </w:del>
      <w:ins w:id="3020" w:author="Author">
        <w:r w:rsidR="006B7080" w:rsidRPr="00907297">
          <w:rPr>
            <w:color w:val="000000"/>
            <w:u w:val="single"/>
          </w:rPr>
          <w:t>201</w:t>
        </w:r>
        <w:r w:rsidR="006B7080">
          <w:rPr>
            <w:color w:val="000000"/>
            <w:u w:val="single"/>
          </w:rPr>
          <w:t>4</w:t>
        </w:r>
      </w:ins>
      <w:r w:rsidR="006B7080" w:rsidRPr="00907297">
        <w:rPr>
          <w:color w:val="000000"/>
          <w:u w:val="single"/>
        </w:rPr>
        <w:t xml:space="preserve"> </w:t>
      </w:r>
      <w:r w:rsidRPr="00907297">
        <w:rPr>
          <w:color w:val="000000"/>
          <w:u w:val="single"/>
        </w:rPr>
        <w:t>through fiscal year 2029.</w:t>
      </w:r>
      <w:r w:rsidRPr="00907297">
        <w:rPr>
          <w:color w:val="000000"/>
        </w:rPr>
        <w:t xml:space="preserve">  </w:t>
      </w:r>
    </w:p>
    <w:p w:rsidR="006C33B7" w:rsidRPr="00907297" w:rsidRDefault="006C33B7" w:rsidP="006C33B7">
      <w:pPr>
        <w:spacing w:line="480" w:lineRule="auto"/>
        <w:rPr>
          <w:color w:val="000000"/>
        </w:rPr>
      </w:pPr>
      <w:r w:rsidRPr="00907297">
        <w:rPr>
          <w:color w:val="000000"/>
        </w:rPr>
        <w:t xml:space="preserve">The fossil fuel-generated energy consumption of the </w:t>
      </w:r>
      <w:r w:rsidR="00E610F5" w:rsidRPr="00907297">
        <w:rPr>
          <w:color w:val="000000"/>
        </w:rPr>
        <w:t xml:space="preserve">proposed </w:t>
      </w:r>
      <w:r w:rsidRPr="00907297">
        <w:rPr>
          <w:color w:val="000000"/>
        </w:rPr>
        <w:t>building, based on the building design and calculated according to §435.</w:t>
      </w:r>
      <w:del w:id="3021" w:author="Author">
        <w:r w:rsidRPr="00907297">
          <w:rPr>
            <w:color w:val="000000"/>
          </w:rPr>
          <w:delText>301</w:delText>
        </w:r>
      </w:del>
      <w:ins w:id="3022" w:author="Author">
        <w:r w:rsidR="001119FB">
          <w:rPr>
            <w:color w:val="000000"/>
          </w:rPr>
          <w:t>2</w:t>
        </w:r>
        <w:r w:rsidRPr="00907297">
          <w:rPr>
            <w:color w:val="000000"/>
          </w:rPr>
          <w:t>01</w:t>
        </w:r>
      </w:ins>
      <w:r w:rsidRPr="00907297">
        <w:rPr>
          <w:color w:val="000000"/>
        </w:rPr>
        <w:t xml:space="preserve">(a), must not exceed the value identified in Tables 1-4 </w:t>
      </w:r>
      <w:r w:rsidR="006A63EE" w:rsidRPr="00907297">
        <w:rPr>
          <w:color w:val="000000"/>
        </w:rPr>
        <w:t>of</w:t>
      </w:r>
      <w:r w:rsidRPr="00907297">
        <w:rPr>
          <w:color w:val="000000"/>
        </w:rPr>
        <w:t xml:space="preserve"> Appendix A </w:t>
      </w:r>
      <w:r w:rsidR="00E125EA" w:rsidRPr="00907297">
        <w:rPr>
          <w:color w:val="000000"/>
        </w:rPr>
        <w:t xml:space="preserve">of this subpart </w:t>
      </w:r>
      <w:r w:rsidRPr="00907297">
        <w:rPr>
          <w:color w:val="000000"/>
        </w:rPr>
        <w:t>for the associated building type, climate zone, and fiscal year in which design for construction began.</w:t>
      </w:r>
    </w:p>
    <w:p w:rsidR="006C33B7" w:rsidRPr="00907297" w:rsidRDefault="006C33B7" w:rsidP="006C33B7">
      <w:pPr>
        <w:spacing w:line="480" w:lineRule="auto"/>
        <w:rPr>
          <w:color w:val="000000"/>
        </w:rPr>
      </w:pPr>
    </w:p>
    <w:p w:rsidR="006C33B7" w:rsidRPr="00907297" w:rsidRDefault="006C33B7" w:rsidP="006C33B7">
      <w:pPr>
        <w:spacing w:line="480" w:lineRule="auto"/>
        <w:rPr>
          <w:color w:val="000000"/>
        </w:rPr>
      </w:pPr>
      <w:r w:rsidRPr="00907297">
        <w:rPr>
          <w:color w:val="000000"/>
        </w:rPr>
        <w:t xml:space="preserve">(2) </w:t>
      </w:r>
      <w:r w:rsidRPr="00907297">
        <w:rPr>
          <w:color w:val="000000"/>
          <w:u w:val="single"/>
        </w:rPr>
        <w:t>Design for construction began during or after fiscal year 2030.</w:t>
      </w:r>
      <w:r w:rsidRPr="00907297">
        <w:rPr>
          <w:color w:val="000000"/>
        </w:rPr>
        <w:t xml:space="preserve">  The fossil fuel-generated energy consumption of the </w:t>
      </w:r>
      <w:r w:rsidR="00E610F5" w:rsidRPr="00907297">
        <w:rPr>
          <w:color w:val="000000"/>
        </w:rPr>
        <w:t xml:space="preserve">proposed </w:t>
      </w:r>
      <w:r w:rsidRPr="00907297">
        <w:rPr>
          <w:color w:val="000000"/>
        </w:rPr>
        <w:t>building, based on building design and calculated according to §435.</w:t>
      </w:r>
      <w:del w:id="3023" w:author="Author">
        <w:r w:rsidRPr="00907297">
          <w:rPr>
            <w:color w:val="000000"/>
          </w:rPr>
          <w:delText>301</w:delText>
        </w:r>
      </w:del>
      <w:ins w:id="3024" w:author="Author">
        <w:r w:rsidR="001119FB">
          <w:rPr>
            <w:color w:val="000000"/>
          </w:rPr>
          <w:t>2</w:t>
        </w:r>
        <w:r w:rsidRPr="00907297">
          <w:rPr>
            <w:color w:val="000000"/>
          </w:rPr>
          <w:t>01</w:t>
        </w:r>
      </w:ins>
      <w:r w:rsidRPr="00907297">
        <w:rPr>
          <w:color w:val="000000"/>
        </w:rPr>
        <w:t xml:space="preserve">(a), must be zero.  </w:t>
      </w:r>
    </w:p>
    <w:p w:rsidR="006C33B7" w:rsidRPr="00907297" w:rsidRDefault="006C33B7" w:rsidP="006C33B7">
      <w:pPr>
        <w:spacing w:line="480" w:lineRule="auto"/>
        <w:rPr>
          <w:color w:val="000000"/>
        </w:rPr>
      </w:pPr>
    </w:p>
    <w:p w:rsidR="006C33B7" w:rsidRPr="00AF08AD" w:rsidRDefault="009B1485" w:rsidP="006C33B7">
      <w:pPr>
        <w:spacing w:line="480" w:lineRule="auto"/>
      </w:pPr>
      <w:r>
        <w:fldChar w:fldCharType="begin"/>
      </w:r>
      <w:r>
        <w:instrText>HYPERLINK "http://web2.westlaw.com/find/default.wl?vc=0&amp;ordoc=5067844&amp;rp=%2ffind%2fdefault.wl&amp;DB=CFR&amp;DocName=LK%2810CFRS435%2E5%29&amp;FindType=l&amp;AP=&amp;fn=_top&amp;rs=WLW8.06&amp;mt=Westlaw&amp;vr=2.0&amp;sv=Split" \t "_top"</w:instrText>
      </w:r>
      <w:r>
        <w:fldChar w:fldCharType="separate"/>
      </w:r>
      <w:r w:rsidR="006C33B7" w:rsidRPr="00AF08AD">
        <w:rPr>
          <w:rStyle w:val="Hyperlink"/>
          <w:b/>
          <w:color w:val="auto"/>
          <w:u w:val="none"/>
        </w:rPr>
        <w:t>§ 435.</w:t>
      </w:r>
      <w:del w:id="3025" w:author="Author">
        <w:r w:rsidR="006C33B7" w:rsidRPr="00907297">
          <w:rPr>
            <w:rStyle w:val="Hyperlink"/>
            <w:b/>
            <w:bCs/>
          </w:rPr>
          <w:delText>301</w:delText>
        </w:r>
      </w:del>
      <w:ins w:id="3026" w:author="Author">
        <w:r w:rsidR="00C87FF3" w:rsidRPr="00890269">
          <w:rPr>
            <w:rStyle w:val="Hyperlink"/>
            <w:b/>
            <w:bCs/>
            <w:color w:val="auto"/>
            <w:u w:val="none"/>
          </w:rPr>
          <w:t>201</w:t>
        </w:r>
      </w:ins>
      <w:r w:rsidR="00C87FF3" w:rsidRPr="00AF08AD">
        <w:rPr>
          <w:rStyle w:val="Hyperlink"/>
          <w:b/>
          <w:color w:val="auto"/>
          <w:u w:val="none"/>
        </w:rPr>
        <w:t xml:space="preserve"> </w:t>
      </w:r>
      <w:r w:rsidR="006C33B7" w:rsidRPr="00AF08AD">
        <w:rPr>
          <w:rStyle w:val="Hyperlink"/>
          <w:b/>
          <w:color w:val="auto"/>
          <w:u w:val="none"/>
        </w:rPr>
        <w:t>Fossil fuel-generated energy consumption determination.</w:t>
      </w:r>
      <w:r>
        <w:fldChar w:fldCharType="end"/>
      </w:r>
    </w:p>
    <w:p w:rsidR="006C33B7" w:rsidRPr="00907297" w:rsidRDefault="006C33B7" w:rsidP="006C33B7">
      <w:pPr>
        <w:spacing w:line="480" w:lineRule="auto"/>
        <w:rPr>
          <w:color w:val="000000"/>
        </w:rPr>
      </w:pPr>
      <w:r w:rsidRPr="00907297">
        <w:rPr>
          <w:color w:val="000000"/>
        </w:rPr>
        <w:br/>
        <w:t xml:space="preserve"> (a) The fossil fuel-generated energy consumption of a proposed design is calculated as follows:</w:t>
      </w:r>
    </w:p>
    <w:p w:rsidR="006C33B7" w:rsidRPr="00907297" w:rsidRDefault="006C33B7" w:rsidP="006C33B7">
      <w:pPr>
        <w:spacing w:line="480" w:lineRule="auto"/>
        <w:rPr>
          <w:color w:val="000000"/>
        </w:rPr>
      </w:pPr>
    </w:p>
    <w:p w:rsidR="000D032B" w:rsidRPr="00907297" w:rsidRDefault="006C33B7">
      <w:pPr>
        <w:spacing w:line="480" w:lineRule="auto"/>
        <w:ind w:left="750"/>
        <w:rPr>
          <w:color w:val="000000"/>
        </w:rPr>
      </w:pPr>
      <w:r w:rsidRPr="00907297">
        <w:rPr>
          <w:color w:val="000000"/>
        </w:rPr>
        <w:t>Equation 1: Fossil Fuel-Generated Energy Consumption = ((3.412 kBtu/kwh X Fossil Fuel-Generation Factor X (</w:t>
      </w:r>
      <w:r w:rsidR="00E610F5" w:rsidRPr="00907297">
        <w:rPr>
          <w:color w:val="000000"/>
        </w:rPr>
        <w:t>Proposed Building</w:t>
      </w:r>
      <w:r w:rsidRPr="00907297">
        <w:rPr>
          <w:color w:val="000000"/>
        </w:rPr>
        <w:t xml:space="preserve"> Site Electricity Consumption – Renewable Energy and CHP Electricity Deduction) / Electricity Source Energy Factor) + (Direct Fossil Fuel Consumption of </w:t>
      </w:r>
      <w:r w:rsidR="00E610F5" w:rsidRPr="00907297">
        <w:rPr>
          <w:color w:val="000000"/>
        </w:rPr>
        <w:t xml:space="preserve">Proposed Building </w:t>
      </w:r>
      <w:r w:rsidRPr="00907297">
        <w:rPr>
          <w:color w:val="000000"/>
        </w:rPr>
        <w:t>X Other Fuels Source Energy Multiplier)) / Floor Area</w:t>
      </w:r>
    </w:p>
    <w:p w:rsidR="006C33B7" w:rsidRPr="00907297" w:rsidRDefault="006C33B7" w:rsidP="006C33B7">
      <w:pPr>
        <w:spacing w:line="480" w:lineRule="auto"/>
        <w:rPr>
          <w:color w:val="000000"/>
        </w:rPr>
      </w:pPr>
    </w:p>
    <w:p w:rsidR="00363268" w:rsidRPr="00907297" w:rsidRDefault="00363268" w:rsidP="006C33B7">
      <w:pPr>
        <w:spacing w:line="480" w:lineRule="auto"/>
        <w:rPr>
          <w:color w:val="000000"/>
        </w:rPr>
      </w:pPr>
      <w:r w:rsidRPr="00907297">
        <w:rPr>
          <w:color w:val="000000"/>
        </w:rPr>
        <w:tab/>
        <w:t>Whereas:</w:t>
      </w:r>
    </w:p>
    <w:p w:rsidR="006C33B7" w:rsidRPr="00907297" w:rsidRDefault="006C33B7" w:rsidP="006C33B7">
      <w:pPr>
        <w:spacing w:line="480" w:lineRule="auto"/>
        <w:rPr>
          <w:color w:val="000000"/>
        </w:rPr>
      </w:pPr>
    </w:p>
    <w:p w:rsidR="003928A6" w:rsidRPr="00D71F3E" w:rsidRDefault="006C33B7" w:rsidP="003928A6">
      <w:pPr>
        <w:spacing w:line="480" w:lineRule="auto"/>
        <w:rPr>
          <w:ins w:id="3027" w:author="Author"/>
        </w:rPr>
      </w:pPr>
      <w:r w:rsidRPr="00907297">
        <w:rPr>
          <w:color w:val="000000"/>
        </w:rPr>
        <w:t>(</w:t>
      </w:r>
      <w:r w:rsidR="001509FC" w:rsidRPr="00907297">
        <w:rPr>
          <w:color w:val="000000"/>
        </w:rPr>
        <w:t>1</w:t>
      </w:r>
      <w:r w:rsidRPr="00907297">
        <w:rPr>
          <w:color w:val="000000"/>
        </w:rPr>
        <w:t>)</w:t>
      </w:r>
      <w:r w:rsidRPr="00907297">
        <w:rPr>
          <w:color w:val="000000"/>
          <w:u w:val="single"/>
        </w:rPr>
        <w:t xml:space="preserve"> Fossil Fuel-Generation Factor </w:t>
      </w:r>
      <w:r w:rsidRPr="00907297">
        <w:rPr>
          <w:color w:val="000000"/>
        </w:rPr>
        <w:t xml:space="preserve">is equal to </w:t>
      </w:r>
      <w:del w:id="3028" w:author="Author">
        <w:r w:rsidRPr="00907297">
          <w:rPr>
            <w:color w:val="000000"/>
          </w:rPr>
          <w:delText>0.71.</w:delText>
        </w:r>
      </w:del>
      <w:ins w:id="3029" w:author="Author">
        <w:r w:rsidR="003928A6">
          <w:t>(</w:t>
        </w:r>
        <w:r w:rsidR="003928A6" w:rsidRPr="00D71F3E">
          <w:t>AEP</w:t>
        </w:r>
        <w:r w:rsidR="003928A6" w:rsidRPr="00D71F3E">
          <w:rPr>
            <w:vertAlign w:val="subscript"/>
          </w:rPr>
          <w:t>coal</w:t>
        </w:r>
        <w:r w:rsidR="003928A6" w:rsidRPr="00D71F3E">
          <w:t>+AEP</w:t>
        </w:r>
        <w:r w:rsidR="003928A6" w:rsidRPr="00D71F3E">
          <w:rPr>
            <w:vertAlign w:val="subscript"/>
          </w:rPr>
          <w:t>pl</w:t>
        </w:r>
        <w:r w:rsidR="003928A6" w:rsidRPr="00D71F3E">
          <w:t>+AEP</w:t>
        </w:r>
        <w:r w:rsidR="003928A6" w:rsidRPr="00D71F3E">
          <w:rPr>
            <w:vertAlign w:val="subscript"/>
          </w:rPr>
          <w:t>pc</w:t>
        </w:r>
        <w:r w:rsidR="003928A6" w:rsidRPr="00D71F3E">
          <w:t>+AEP</w:t>
        </w:r>
        <w:r w:rsidR="003928A6" w:rsidRPr="00D71F3E">
          <w:rPr>
            <w:vertAlign w:val="subscript"/>
          </w:rPr>
          <w:t>ng</w:t>
        </w:r>
        <w:r w:rsidR="003928A6" w:rsidRPr="00D71F3E">
          <w:t>+AEP</w:t>
        </w:r>
        <w:r w:rsidR="003928A6" w:rsidRPr="00D71F3E">
          <w:rPr>
            <w:vertAlign w:val="subscript"/>
          </w:rPr>
          <w:t>og</w:t>
        </w:r>
        <w:r w:rsidR="003928A6" w:rsidRPr="00D71F3E">
          <w:t>)/Total AEP</w:t>
        </w:r>
      </w:ins>
    </w:p>
    <w:p w:rsidR="003928A6" w:rsidRPr="00D71F3E" w:rsidRDefault="003928A6" w:rsidP="003928A6">
      <w:pPr>
        <w:rPr>
          <w:ins w:id="3030" w:author="Author"/>
        </w:rPr>
      </w:pPr>
      <w:ins w:id="3031" w:author="Author">
        <w:r w:rsidRPr="00D71F3E">
          <w:t>Where</w:t>
        </w:r>
      </w:ins>
    </w:p>
    <w:p w:rsidR="003928A6" w:rsidRPr="00D71F3E" w:rsidRDefault="003928A6" w:rsidP="003928A6">
      <w:pPr>
        <w:rPr>
          <w:ins w:id="3032" w:author="Author"/>
        </w:rPr>
      </w:pPr>
      <w:ins w:id="3033" w:author="Author">
        <w:r w:rsidRPr="00D71F3E">
          <w:t>        AEP = annual electrical production</w:t>
        </w:r>
      </w:ins>
    </w:p>
    <w:p w:rsidR="003928A6" w:rsidRPr="00D71F3E" w:rsidRDefault="003928A6" w:rsidP="003928A6">
      <w:pPr>
        <w:rPr>
          <w:ins w:id="3034" w:author="Author"/>
        </w:rPr>
      </w:pPr>
      <w:ins w:id="3035" w:author="Author">
        <w:r w:rsidRPr="00D71F3E">
          <w:t>        pl= petroleum liquids</w:t>
        </w:r>
      </w:ins>
    </w:p>
    <w:p w:rsidR="003928A6" w:rsidRPr="00D71F3E" w:rsidRDefault="003928A6" w:rsidP="003928A6">
      <w:pPr>
        <w:rPr>
          <w:ins w:id="3036" w:author="Author"/>
        </w:rPr>
      </w:pPr>
      <w:ins w:id="3037" w:author="Author">
        <w:r w:rsidRPr="00D71F3E">
          <w:t>        pc=petroleum coke</w:t>
        </w:r>
      </w:ins>
    </w:p>
    <w:p w:rsidR="003928A6" w:rsidRPr="00D71F3E" w:rsidRDefault="003928A6" w:rsidP="003928A6">
      <w:pPr>
        <w:rPr>
          <w:ins w:id="3038" w:author="Author"/>
        </w:rPr>
      </w:pPr>
      <w:ins w:id="3039" w:author="Author">
        <w:r w:rsidRPr="00D71F3E">
          <w:t>        ng= natural gas</w:t>
        </w:r>
      </w:ins>
    </w:p>
    <w:p w:rsidR="003928A6" w:rsidRPr="00D71F3E" w:rsidRDefault="003928A6" w:rsidP="003928A6">
      <w:pPr>
        <w:rPr>
          <w:ins w:id="3040" w:author="Author"/>
        </w:rPr>
      </w:pPr>
      <w:ins w:id="3041" w:author="Author">
        <w:r w:rsidRPr="00D71F3E">
          <w:t>        og  = other gas</w:t>
        </w:r>
      </w:ins>
    </w:p>
    <w:p w:rsidR="003928A6" w:rsidRPr="00D71F3E" w:rsidRDefault="003928A6" w:rsidP="003928A6">
      <w:pPr>
        <w:rPr>
          <w:ins w:id="3042" w:author="Author"/>
        </w:rPr>
      </w:pPr>
      <w:ins w:id="3043" w:author="Author">
        <w:r w:rsidRPr="00D71F3E">
          <w:t> </w:t>
        </w:r>
      </w:ins>
    </w:p>
    <w:p w:rsidR="003928A6" w:rsidRPr="00D71F3E" w:rsidRDefault="003928A6" w:rsidP="003928A6">
      <w:pPr>
        <w:spacing w:line="480" w:lineRule="auto"/>
        <w:rPr>
          <w:ins w:id="3044" w:author="Author"/>
          <w:color w:val="000000"/>
        </w:rPr>
      </w:pPr>
      <w:ins w:id="3045" w:author="Author">
        <w:r w:rsidRPr="00D71F3E">
          <w:rPr>
            <w:color w:val="000000"/>
          </w:rPr>
          <w:t>All values are taken from Table 3.2.A of the EIA Electric Power Annual Report, which is updated on a periodic basis.  DOE will on an annual basis calculate the Fossil Fuel Generation Factor and publish the result at the following web address:  http://energy.gov/eere/femp/federal-energy-management-program</w:t>
        </w:r>
      </w:ins>
    </w:p>
    <w:p w:rsidR="006C33B7" w:rsidRPr="00907297" w:rsidRDefault="006C33B7" w:rsidP="006C33B7">
      <w:pPr>
        <w:spacing w:line="480" w:lineRule="auto"/>
        <w:rPr>
          <w:color w:val="000000"/>
        </w:rPr>
      </w:pPr>
    </w:p>
    <w:p w:rsidR="006C33B7" w:rsidRPr="00907297" w:rsidRDefault="006C33B7" w:rsidP="006C33B7">
      <w:pPr>
        <w:spacing w:line="480" w:lineRule="auto"/>
        <w:rPr>
          <w:color w:val="000000"/>
        </w:rPr>
      </w:pPr>
    </w:p>
    <w:p w:rsidR="006C33B7" w:rsidRPr="00907297" w:rsidRDefault="006C33B7" w:rsidP="006C33B7">
      <w:pPr>
        <w:spacing w:line="480" w:lineRule="auto"/>
        <w:rPr>
          <w:color w:val="000000"/>
        </w:rPr>
      </w:pPr>
      <w:r w:rsidRPr="00907297">
        <w:rPr>
          <w:color w:val="000000"/>
        </w:rPr>
        <w:t>(</w:t>
      </w:r>
      <w:r w:rsidR="001509FC" w:rsidRPr="00907297">
        <w:rPr>
          <w:color w:val="000000"/>
        </w:rPr>
        <w:t>2</w:t>
      </w:r>
      <w:r w:rsidRPr="00907297">
        <w:rPr>
          <w:color w:val="000000"/>
        </w:rPr>
        <w:t xml:space="preserve">) </w:t>
      </w:r>
      <w:r w:rsidR="00E610F5" w:rsidRPr="00907297">
        <w:rPr>
          <w:color w:val="000000"/>
          <w:u w:val="single"/>
        </w:rPr>
        <w:t>Proposed Building</w:t>
      </w:r>
      <w:r w:rsidRPr="00907297">
        <w:rPr>
          <w:color w:val="000000"/>
          <w:u w:val="single"/>
        </w:rPr>
        <w:t xml:space="preserve"> Site Electricity Consumption</w:t>
      </w:r>
      <w:r w:rsidRPr="00907297">
        <w:rPr>
          <w:color w:val="000000"/>
        </w:rPr>
        <w:t xml:space="preserve"> equals the estimated site electricity consumption of the proposed building calculated in accordance with the Simulated Performance Alternative in Section 405 of the IECC 2009 (incorporated by reference; see § 435.3), measured in kilowatt hours per year (kWh/yr).</w:t>
      </w:r>
    </w:p>
    <w:p w:rsidR="006C33B7" w:rsidRPr="00907297" w:rsidRDefault="006C33B7" w:rsidP="006C33B7">
      <w:pPr>
        <w:spacing w:line="480" w:lineRule="auto"/>
        <w:rPr>
          <w:color w:val="000000"/>
        </w:rPr>
      </w:pPr>
    </w:p>
    <w:p w:rsidR="006C33B7" w:rsidRPr="00907297" w:rsidRDefault="006C33B7" w:rsidP="006C33B7">
      <w:pPr>
        <w:spacing w:line="480" w:lineRule="auto"/>
        <w:rPr>
          <w:color w:val="000000"/>
        </w:rPr>
      </w:pPr>
      <w:r w:rsidRPr="00907297">
        <w:rPr>
          <w:color w:val="000000"/>
        </w:rPr>
        <w:t>(</w:t>
      </w:r>
      <w:r w:rsidR="001509FC" w:rsidRPr="00907297">
        <w:rPr>
          <w:color w:val="000000"/>
        </w:rPr>
        <w:t>3</w:t>
      </w:r>
      <w:r w:rsidRPr="00907297">
        <w:rPr>
          <w:color w:val="000000"/>
        </w:rPr>
        <w:t>)</w:t>
      </w:r>
      <w:r w:rsidRPr="00AF08AD">
        <w:rPr>
          <w:color w:val="000000"/>
        </w:rPr>
        <w:t xml:space="preserve"> </w:t>
      </w:r>
      <w:r w:rsidRPr="00907297">
        <w:rPr>
          <w:color w:val="000000"/>
          <w:u w:val="single"/>
        </w:rPr>
        <w:t xml:space="preserve">Renewable Energy and CHP Electricity Deduction </w:t>
      </w:r>
      <w:r w:rsidRPr="00907297">
        <w:rPr>
          <w:color w:val="000000"/>
        </w:rPr>
        <w:t xml:space="preserve">equals the total contribution specified in paragraph (b) of this section, measured in kilowatt hours per year (kWh/yr). </w:t>
      </w:r>
    </w:p>
    <w:p w:rsidR="006C33B7" w:rsidRPr="00907297" w:rsidRDefault="006C33B7" w:rsidP="006C33B7">
      <w:pPr>
        <w:spacing w:line="480" w:lineRule="auto"/>
        <w:rPr>
          <w:color w:val="000000"/>
          <w:u w:val="single"/>
        </w:rPr>
      </w:pPr>
      <w:r w:rsidRPr="00907297">
        <w:rPr>
          <w:color w:val="000000"/>
        </w:rPr>
        <w:t xml:space="preserve"> </w:t>
      </w:r>
    </w:p>
    <w:p w:rsidR="006C33B7" w:rsidRPr="00907297" w:rsidRDefault="006C33B7" w:rsidP="006C33B7">
      <w:pPr>
        <w:spacing w:line="480" w:lineRule="auto"/>
        <w:rPr>
          <w:color w:val="000000"/>
        </w:rPr>
      </w:pPr>
      <w:r w:rsidRPr="00907297">
        <w:rPr>
          <w:color w:val="000000"/>
        </w:rPr>
        <w:t>(</w:t>
      </w:r>
      <w:r w:rsidR="001509FC" w:rsidRPr="00907297">
        <w:rPr>
          <w:color w:val="000000"/>
        </w:rPr>
        <w:t>4</w:t>
      </w:r>
      <w:r w:rsidRPr="00907297">
        <w:rPr>
          <w:color w:val="000000"/>
        </w:rPr>
        <w:t>)</w:t>
      </w:r>
      <w:r w:rsidRPr="00907297">
        <w:rPr>
          <w:color w:val="000000"/>
          <w:u w:val="single"/>
        </w:rPr>
        <w:t xml:space="preserve"> Electricity Source Energy Factor </w:t>
      </w:r>
      <w:r w:rsidRPr="00907297">
        <w:rPr>
          <w:color w:val="000000"/>
        </w:rPr>
        <w:t>For electricity purchased from the grid, the Electricity Source Factor is equal to 0.316</w:t>
      </w:r>
      <w:r w:rsidR="00682A1D" w:rsidRPr="00907297">
        <w:rPr>
          <w:color w:val="000000"/>
        </w:rPr>
        <w:t xml:space="preserve">.  </w:t>
      </w:r>
      <w:r w:rsidRPr="00907297">
        <w:rPr>
          <w:color w:val="000000"/>
        </w:rPr>
        <w:t xml:space="preserve">For on-site electrical generation, it is the estimated efficiency of the </w:t>
      </w:r>
      <w:r w:rsidR="00E14011" w:rsidRPr="00907297">
        <w:rPr>
          <w:color w:val="000000"/>
        </w:rPr>
        <w:t xml:space="preserve">generating </w:t>
      </w:r>
      <w:r w:rsidRPr="00907297">
        <w:rPr>
          <w:color w:val="000000"/>
        </w:rPr>
        <w:t xml:space="preserve">equipment and any estimated distribution losses that may occur.   </w:t>
      </w:r>
    </w:p>
    <w:p w:rsidR="006C33B7" w:rsidRPr="00907297" w:rsidRDefault="006C33B7" w:rsidP="006C33B7">
      <w:pPr>
        <w:spacing w:line="480" w:lineRule="auto"/>
        <w:rPr>
          <w:color w:val="000000"/>
          <w:u w:val="single"/>
        </w:rPr>
      </w:pPr>
    </w:p>
    <w:p w:rsidR="006C33B7" w:rsidRPr="00907297" w:rsidRDefault="006C33B7" w:rsidP="006C33B7">
      <w:pPr>
        <w:spacing w:line="480" w:lineRule="auto"/>
        <w:rPr>
          <w:color w:val="000000"/>
        </w:rPr>
      </w:pPr>
      <w:r w:rsidRPr="00907297">
        <w:rPr>
          <w:color w:val="000000"/>
        </w:rPr>
        <w:t>(</w:t>
      </w:r>
      <w:r w:rsidR="001509FC" w:rsidRPr="00907297">
        <w:rPr>
          <w:color w:val="000000"/>
        </w:rPr>
        <w:t>5</w:t>
      </w:r>
      <w:r w:rsidRPr="00907297">
        <w:rPr>
          <w:color w:val="000000"/>
        </w:rPr>
        <w:t>)</w:t>
      </w:r>
      <w:r w:rsidRPr="00AF08AD">
        <w:rPr>
          <w:color w:val="000000"/>
        </w:rPr>
        <w:t xml:space="preserve"> </w:t>
      </w:r>
      <w:r w:rsidRPr="00907297">
        <w:rPr>
          <w:color w:val="000000"/>
          <w:u w:val="single"/>
        </w:rPr>
        <w:t xml:space="preserve">Direct Fossil Fuel Consumption of Proposed </w:t>
      </w:r>
      <w:r w:rsidR="00E610F5" w:rsidRPr="00907297">
        <w:rPr>
          <w:color w:val="000000"/>
          <w:u w:val="single"/>
        </w:rPr>
        <w:t xml:space="preserve">Building </w:t>
      </w:r>
      <w:r w:rsidRPr="00907297">
        <w:rPr>
          <w:color w:val="000000"/>
        </w:rPr>
        <w:t xml:space="preserve">equals the total site fossil fuel consumption of the </w:t>
      </w:r>
      <w:r w:rsidR="00E610F5" w:rsidRPr="00907297">
        <w:rPr>
          <w:color w:val="000000"/>
        </w:rPr>
        <w:t>proposed building</w:t>
      </w:r>
      <w:r w:rsidRPr="00907297">
        <w:rPr>
          <w:color w:val="000000"/>
        </w:rPr>
        <w:t xml:space="preserve"> calculated in accordance with the Simulated Performance Alternative in Section 405 of the IECC 2009 (incorporated by reference; see § 435.3), excluding fossil fuel consumption for electricity generation, and measured in thousands of British thermal units per year per (kBtu/yr).  This includes any fossil fuel consumption </w:t>
      </w:r>
      <w:r w:rsidR="00682A1D" w:rsidRPr="00907297">
        <w:rPr>
          <w:color w:val="000000"/>
        </w:rPr>
        <w:t>attributable to non-electric power (e.g., heat or steam) used in a proposed building that is supplied by a district energy system or CHP system</w:t>
      </w:r>
      <w:r w:rsidRPr="00907297">
        <w:rPr>
          <w:color w:val="000000"/>
        </w:rPr>
        <w:t>.</w:t>
      </w:r>
    </w:p>
    <w:p w:rsidR="006C33B7" w:rsidRPr="00907297" w:rsidRDefault="006C33B7" w:rsidP="006C33B7">
      <w:pPr>
        <w:spacing w:line="480" w:lineRule="auto"/>
        <w:rPr>
          <w:color w:val="000000"/>
        </w:rPr>
      </w:pPr>
      <w:r w:rsidRPr="00907297">
        <w:rPr>
          <w:color w:val="000000"/>
        </w:rPr>
        <w:t xml:space="preserve">  </w:t>
      </w:r>
    </w:p>
    <w:p w:rsidR="006C33B7" w:rsidRPr="00907297" w:rsidRDefault="006C33B7" w:rsidP="006C33B7">
      <w:pPr>
        <w:spacing w:line="480" w:lineRule="auto"/>
        <w:rPr>
          <w:color w:val="000000"/>
        </w:rPr>
      </w:pPr>
      <w:r w:rsidRPr="00AF08AD">
        <w:rPr>
          <w:color w:val="000000"/>
        </w:rPr>
        <w:t>(</w:t>
      </w:r>
      <w:r w:rsidR="001509FC" w:rsidRPr="00AF08AD">
        <w:rPr>
          <w:color w:val="000000"/>
        </w:rPr>
        <w:t>6</w:t>
      </w:r>
      <w:r w:rsidRPr="00AF08AD">
        <w:rPr>
          <w:color w:val="000000"/>
        </w:rPr>
        <w:t xml:space="preserve">) </w:t>
      </w:r>
      <w:r w:rsidRPr="00907297">
        <w:rPr>
          <w:color w:val="000000"/>
          <w:u w:val="single"/>
        </w:rPr>
        <w:t>Other Fuels Source Energy Multiplier</w:t>
      </w:r>
      <w:r w:rsidRPr="00907297">
        <w:rPr>
          <w:color w:val="000000"/>
        </w:rPr>
        <w:t xml:space="preserve"> For purposes of Equation 1, the multipliers are as follows:</w:t>
      </w:r>
    </w:p>
    <w:p w:rsidR="006C33B7" w:rsidRPr="00907297" w:rsidRDefault="006C33B7" w:rsidP="00AF08AD">
      <w:pPr>
        <w:rPr>
          <w:color w:val="000000"/>
        </w:rPr>
      </w:pPr>
      <w:r w:rsidRPr="00907297">
        <w:rPr>
          <w:color w:val="000000"/>
        </w:rPr>
        <w:t>Natural gas</w:t>
      </w:r>
      <w:r w:rsidRPr="00907297">
        <w:rPr>
          <w:color w:val="000000"/>
        </w:rPr>
        <w:tab/>
      </w:r>
      <w:r w:rsidRPr="00907297">
        <w:rPr>
          <w:color w:val="000000"/>
        </w:rPr>
        <w:tab/>
      </w:r>
      <w:r w:rsidR="00613447" w:rsidRPr="00907297">
        <w:rPr>
          <w:color w:val="000000"/>
        </w:rPr>
        <w:tab/>
      </w:r>
      <w:r w:rsidRPr="00907297">
        <w:rPr>
          <w:color w:val="000000"/>
        </w:rPr>
        <w:t>1.046</w:t>
      </w:r>
    </w:p>
    <w:p w:rsidR="006C33B7" w:rsidRPr="00907297" w:rsidRDefault="006C33B7" w:rsidP="00AF08AD">
      <w:pPr>
        <w:rPr>
          <w:color w:val="000000"/>
        </w:rPr>
      </w:pPr>
      <w:r w:rsidRPr="00907297">
        <w:rPr>
          <w:color w:val="000000"/>
        </w:rPr>
        <w:t>Fuel oil</w:t>
      </w:r>
      <w:r w:rsidRPr="00907297">
        <w:rPr>
          <w:color w:val="000000"/>
        </w:rPr>
        <w:tab/>
      </w:r>
      <w:r w:rsidRPr="00907297">
        <w:rPr>
          <w:color w:val="000000"/>
        </w:rPr>
        <w:tab/>
      </w:r>
      <w:r w:rsidR="00613447" w:rsidRPr="00907297">
        <w:rPr>
          <w:color w:val="000000"/>
        </w:rPr>
        <w:tab/>
      </w:r>
      <w:r w:rsidRPr="00907297">
        <w:rPr>
          <w:color w:val="000000"/>
        </w:rPr>
        <w:t>1.00</w:t>
      </w:r>
    </w:p>
    <w:p w:rsidR="006C33B7" w:rsidRPr="00907297" w:rsidRDefault="006C33B7" w:rsidP="00AF08AD">
      <w:pPr>
        <w:rPr>
          <w:color w:val="000000"/>
        </w:rPr>
      </w:pPr>
      <w:r w:rsidRPr="00907297">
        <w:rPr>
          <w:color w:val="000000"/>
        </w:rPr>
        <w:t>Propane</w:t>
      </w:r>
      <w:r w:rsidRPr="00907297">
        <w:rPr>
          <w:color w:val="000000"/>
        </w:rPr>
        <w:tab/>
      </w:r>
      <w:r w:rsidRPr="00907297">
        <w:rPr>
          <w:color w:val="000000"/>
        </w:rPr>
        <w:tab/>
      </w:r>
      <w:r w:rsidR="00613447" w:rsidRPr="00907297">
        <w:rPr>
          <w:color w:val="000000"/>
        </w:rPr>
        <w:tab/>
      </w:r>
      <w:r w:rsidRPr="00907297">
        <w:rPr>
          <w:color w:val="000000"/>
        </w:rPr>
        <w:t>1.00</w:t>
      </w:r>
    </w:p>
    <w:p w:rsidR="006C33B7" w:rsidRPr="00907297" w:rsidRDefault="006C33B7" w:rsidP="00AF08AD">
      <w:pPr>
        <w:rPr>
          <w:color w:val="000000"/>
        </w:rPr>
      </w:pPr>
      <w:r w:rsidRPr="00907297">
        <w:rPr>
          <w:color w:val="000000"/>
        </w:rPr>
        <w:t>District Steam</w:t>
      </w:r>
      <w:r w:rsidR="00613447" w:rsidRPr="00907297">
        <w:rPr>
          <w:color w:val="000000"/>
        </w:rPr>
        <w:t xml:space="preserve"> (non-CHP)</w:t>
      </w:r>
      <w:r w:rsidRPr="00907297">
        <w:rPr>
          <w:color w:val="000000"/>
        </w:rPr>
        <w:tab/>
        <w:t>1.35</w:t>
      </w:r>
    </w:p>
    <w:p w:rsidR="006C33B7" w:rsidRPr="00907297" w:rsidRDefault="006C33B7" w:rsidP="00AF08AD">
      <w:pPr>
        <w:rPr>
          <w:color w:val="000000"/>
        </w:rPr>
      </w:pPr>
      <w:r w:rsidRPr="00907297">
        <w:rPr>
          <w:color w:val="000000"/>
        </w:rPr>
        <w:t>District steam (CHP)</w:t>
      </w:r>
      <w:r w:rsidRPr="00907297">
        <w:rPr>
          <w:color w:val="000000"/>
        </w:rPr>
        <w:tab/>
      </w:r>
      <w:r w:rsidR="00613447" w:rsidRPr="00907297">
        <w:rPr>
          <w:color w:val="000000"/>
        </w:rPr>
        <w:tab/>
      </w:r>
      <w:r w:rsidR="008B3AB9" w:rsidRPr="00907297">
        <w:rPr>
          <w:color w:val="000000"/>
        </w:rPr>
        <w:t>2.3</w:t>
      </w:r>
      <w:r w:rsidR="00E14011" w:rsidRPr="00907297">
        <w:rPr>
          <w:color w:val="000000"/>
        </w:rPr>
        <w:t>0</w:t>
      </w:r>
    </w:p>
    <w:p w:rsidR="006C33B7" w:rsidRPr="00907297" w:rsidRDefault="006C33B7" w:rsidP="00AF08AD">
      <w:pPr>
        <w:rPr>
          <w:color w:val="000000"/>
        </w:rPr>
      </w:pPr>
      <w:r w:rsidRPr="00907297">
        <w:rPr>
          <w:color w:val="000000"/>
        </w:rPr>
        <w:t>District hot water</w:t>
      </w:r>
      <w:r w:rsidRPr="00907297">
        <w:rPr>
          <w:color w:val="000000"/>
        </w:rPr>
        <w:tab/>
      </w:r>
      <w:r w:rsidR="00613447" w:rsidRPr="00907297">
        <w:rPr>
          <w:color w:val="000000"/>
        </w:rPr>
        <w:tab/>
      </w:r>
      <w:r w:rsidRPr="00907297">
        <w:rPr>
          <w:color w:val="000000"/>
        </w:rPr>
        <w:t>1.28</w:t>
      </w:r>
    </w:p>
    <w:p w:rsidR="006C33B7" w:rsidRPr="00907297" w:rsidRDefault="006C33B7" w:rsidP="00AF08AD">
      <w:pPr>
        <w:rPr>
          <w:color w:val="000000"/>
        </w:rPr>
      </w:pPr>
      <w:r w:rsidRPr="00907297">
        <w:rPr>
          <w:color w:val="000000"/>
        </w:rPr>
        <w:t>Chilled water</w:t>
      </w:r>
      <w:r w:rsidRPr="00907297">
        <w:rPr>
          <w:color w:val="000000"/>
        </w:rPr>
        <w:tab/>
      </w:r>
      <w:r w:rsidRPr="00907297">
        <w:rPr>
          <w:color w:val="000000"/>
        </w:rPr>
        <w:tab/>
      </w:r>
      <w:r w:rsidR="00613447" w:rsidRPr="00907297">
        <w:rPr>
          <w:color w:val="000000"/>
        </w:rPr>
        <w:tab/>
      </w:r>
      <w:r w:rsidRPr="00907297">
        <w:rPr>
          <w:color w:val="000000"/>
        </w:rPr>
        <w:t>1.05</w:t>
      </w:r>
    </w:p>
    <w:p w:rsidR="006C33B7" w:rsidRPr="00907297" w:rsidRDefault="006C33B7" w:rsidP="00AF08AD">
      <w:pPr>
        <w:rPr>
          <w:color w:val="000000"/>
        </w:rPr>
      </w:pPr>
      <w:r w:rsidRPr="00907297">
        <w:rPr>
          <w:color w:val="000000"/>
        </w:rPr>
        <w:t>Coal</w:t>
      </w:r>
      <w:r w:rsidRPr="00907297">
        <w:rPr>
          <w:color w:val="000000"/>
        </w:rPr>
        <w:tab/>
      </w:r>
      <w:r w:rsidRPr="00907297">
        <w:rPr>
          <w:color w:val="000000"/>
        </w:rPr>
        <w:tab/>
      </w:r>
      <w:r w:rsidRPr="00907297">
        <w:rPr>
          <w:color w:val="000000"/>
        </w:rPr>
        <w:tab/>
      </w:r>
      <w:r w:rsidR="00613447" w:rsidRPr="00907297">
        <w:rPr>
          <w:color w:val="000000"/>
        </w:rPr>
        <w:tab/>
      </w:r>
      <w:r w:rsidRPr="00907297">
        <w:rPr>
          <w:color w:val="000000"/>
        </w:rPr>
        <w:t>1.00</w:t>
      </w:r>
    </w:p>
    <w:p w:rsidR="006C33B7" w:rsidRPr="00907297" w:rsidRDefault="006C33B7" w:rsidP="006C33B7">
      <w:pPr>
        <w:spacing w:line="480" w:lineRule="auto"/>
        <w:rPr>
          <w:color w:val="000000"/>
        </w:rPr>
      </w:pPr>
    </w:p>
    <w:p w:rsidR="006C33B7" w:rsidRPr="00907297" w:rsidRDefault="006C33B7" w:rsidP="006C33B7">
      <w:pPr>
        <w:spacing w:line="480" w:lineRule="auto"/>
        <w:rPr>
          <w:color w:val="000000"/>
        </w:rPr>
      </w:pPr>
      <w:r w:rsidRPr="00907297">
        <w:rPr>
          <w:color w:val="000000"/>
        </w:rPr>
        <w:t>(</w:t>
      </w:r>
      <w:r w:rsidR="001509FC" w:rsidRPr="00907297">
        <w:rPr>
          <w:color w:val="000000"/>
        </w:rPr>
        <w:t>7</w:t>
      </w:r>
      <w:r w:rsidRPr="00907297">
        <w:rPr>
          <w:color w:val="000000"/>
        </w:rPr>
        <w:t>)</w:t>
      </w:r>
      <w:r w:rsidRPr="00AF08AD">
        <w:rPr>
          <w:color w:val="000000"/>
        </w:rPr>
        <w:t xml:space="preserve"> </w:t>
      </w:r>
      <w:r w:rsidRPr="00907297">
        <w:rPr>
          <w:color w:val="000000"/>
          <w:u w:val="single"/>
        </w:rPr>
        <w:t>Floor Area</w:t>
      </w:r>
      <w:r w:rsidRPr="00907297">
        <w:rPr>
          <w:color w:val="000000"/>
        </w:rPr>
        <w:t xml:space="preserve"> is the floor area of the structure that is enclosed by exterior walls, including finished or unfinished basements, finished or heated space in attics, and garages if they have an uninsulated wall in common with the house. Not included are crawl spaces, and sheds and other buildings that are not attached to the house.  </w:t>
      </w:r>
    </w:p>
    <w:p w:rsidR="006C33B7" w:rsidRPr="00907297" w:rsidRDefault="006C33B7" w:rsidP="006C33B7">
      <w:pPr>
        <w:spacing w:line="480" w:lineRule="auto"/>
        <w:rPr>
          <w:color w:val="000000"/>
        </w:rPr>
      </w:pPr>
    </w:p>
    <w:p w:rsidR="006C33B7" w:rsidRPr="00907297" w:rsidRDefault="006C33B7" w:rsidP="006C33B7">
      <w:pPr>
        <w:spacing w:line="480" w:lineRule="auto"/>
        <w:rPr>
          <w:color w:val="000000"/>
        </w:rPr>
      </w:pPr>
      <w:r w:rsidRPr="00907297">
        <w:rPr>
          <w:color w:val="000000"/>
        </w:rPr>
        <w:t xml:space="preserve">(b) </w:t>
      </w:r>
      <w:r w:rsidRPr="00907297">
        <w:rPr>
          <w:color w:val="000000"/>
          <w:u w:val="single"/>
        </w:rPr>
        <w:t>Renewable energy and CHP electricity deductions.</w:t>
      </w:r>
    </w:p>
    <w:p w:rsidR="006C33B7" w:rsidRPr="00907297" w:rsidRDefault="006C33B7" w:rsidP="006C33B7">
      <w:pPr>
        <w:spacing w:line="480" w:lineRule="auto"/>
        <w:rPr>
          <w:color w:val="000000"/>
        </w:rPr>
      </w:pPr>
    </w:p>
    <w:p w:rsidR="006C33B7" w:rsidRPr="00907297" w:rsidRDefault="006C33B7" w:rsidP="00BE0885">
      <w:pPr>
        <w:numPr>
          <w:ilvl w:val="0"/>
          <w:numId w:val="8"/>
        </w:numPr>
        <w:spacing w:line="480" w:lineRule="auto"/>
        <w:rPr>
          <w:color w:val="000000"/>
        </w:rPr>
      </w:pPr>
      <w:r w:rsidRPr="00907297">
        <w:rPr>
          <w:color w:val="000000"/>
          <w:u w:val="single"/>
        </w:rPr>
        <w:t>Renewable electricity</w:t>
      </w:r>
      <w:r w:rsidRPr="00907297">
        <w:rPr>
          <w:color w:val="000000"/>
        </w:rPr>
        <w:t xml:space="preserve">. The following renewable electricity generation qualifies as a deduction under paragraph (a) </w:t>
      </w:r>
      <w:r w:rsidR="00F07C88" w:rsidRPr="00907297">
        <w:rPr>
          <w:color w:val="000000"/>
        </w:rPr>
        <w:t xml:space="preserve">of this section </w:t>
      </w:r>
      <w:r w:rsidRPr="00907297">
        <w:rPr>
          <w:color w:val="000000"/>
        </w:rPr>
        <w:t>to the extent that the renewable electricity generation represents new electric generating capacity or a new renewable energy obligation on the part of the agency, and not a reassignment of existing capacity or obligations:</w:t>
      </w:r>
    </w:p>
    <w:p w:rsidR="006C33B7" w:rsidRPr="00907297" w:rsidRDefault="006C33B7" w:rsidP="006C33B7">
      <w:pPr>
        <w:spacing w:line="480" w:lineRule="auto"/>
        <w:rPr>
          <w:color w:val="000000"/>
        </w:rPr>
      </w:pPr>
    </w:p>
    <w:p w:rsidR="006C33B7" w:rsidRPr="00907297" w:rsidRDefault="006C33B7" w:rsidP="00BE0885">
      <w:pPr>
        <w:numPr>
          <w:ilvl w:val="0"/>
          <w:numId w:val="11"/>
        </w:numPr>
        <w:spacing w:line="480" w:lineRule="auto"/>
        <w:rPr>
          <w:color w:val="000000"/>
        </w:rPr>
      </w:pPr>
      <w:r w:rsidRPr="00907297">
        <w:rPr>
          <w:i/>
          <w:color w:val="000000"/>
        </w:rPr>
        <w:t>On-site</w:t>
      </w:r>
      <w:r w:rsidRPr="00907297">
        <w:rPr>
          <w:color w:val="000000"/>
        </w:rPr>
        <w:t xml:space="preserve"> </w:t>
      </w:r>
      <w:r w:rsidRPr="00907297">
        <w:rPr>
          <w:i/>
          <w:color w:val="000000"/>
        </w:rPr>
        <w:t>renewable electricity generation</w:t>
      </w:r>
      <w:r w:rsidRPr="00907297">
        <w:rPr>
          <w:color w:val="000000"/>
        </w:rPr>
        <w:t xml:space="preserve"> is the amount of electricity measured in kilowatt hours per year (kWh/yr) to be consumed by the building that is contributed by renewable electricity generated at the Federal site or facility on which the building </w:t>
      </w:r>
      <w:r w:rsidRPr="000D10A9">
        <w:rPr>
          <w:color w:val="000000"/>
        </w:rPr>
        <w:t xml:space="preserve">will be located. The </w:t>
      </w:r>
      <w:del w:id="3046" w:author="Author">
        <w:r w:rsidRPr="00907297">
          <w:rPr>
            <w:color w:val="000000"/>
          </w:rPr>
          <w:delText>renewable energy</w:delText>
        </w:r>
      </w:del>
      <w:ins w:id="3047" w:author="Author">
        <w:r w:rsidR="003F154A" w:rsidRPr="000D10A9">
          <w:rPr>
            <w:color w:val="000000"/>
          </w:rPr>
          <w:t xml:space="preserve"> environmental</w:t>
        </w:r>
      </w:ins>
      <w:r w:rsidR="003F154A" w:rsidRPr="000D10A9">
        <w:rPr>
          <w:color w:val="000000"/>
        </w:rPr>
        <w:t xml:space="preserve"> </w:t>
      </w:r>
      <w:r w:rsidRPr="000D10A9">
        <w:rPr>
          <w:color w:val="000000"/>
        </w:rPr>
        <w:t>attributes of the on-site renewable electricity generation must not be transferred.</w:t>
      </w:r>
      <w:r w:rsidRPr="00907297">
        <w:rPr>
          <w:color w:val="000000"/>
        </w:rPr>
        <w:t xml:space="preserve">  </w:t>
      </w:r>
    </w:p>
    <w:p w:rsidR="006C33B7" w:rsidRPr="00907297" w:rsidRDefault="006C33B7" w:rsidP="006C33B7">
      <w:pPr>
        <w:spacing w:line="480" w:lineRule="auto"/>
        <w:rPr>
          <w:color w:val="000000"/>
        </w:rPr>
      </w:pPr>
    </w:p>
    <w:p w:rsidR="000E6364" w:rsidRPr="000D10A9" w:rsidRDefault="006C33B7" w:rsidP="00322899">
      <w:pPr>
        <w:numPr>
          <w:ilvl w:val="0"/>
          <w:numId w:val="11"/>
        </w:numPr>
        <w:spacing w:line="480" w:lineRule="auto"/>
        <w:rPr>
          <w:ins w:id="3048" w:author="Author"/>
          <w:color w:val="000000"/>
        </w:rPr>
      </w:pPr>
      <w:r w:rsidRPr="00907297">
        <w:rPr>
          <w:i/>
          <w:color w:val="000000"/>
        </w:rPr>
        <w:t>Off-site renewable electricity generation</w:t>
      </w:r>
      <w:r w:rsidRPr="00907297">
        <w:rPr>
          <w:color w:val="000000"/>
        </w:rPr>
        <w:t xml:space="preserve"> is the amount of renewable electricity measured in kilowatt hours per year (kWh/yr) generated at a site or facility, either Federal or non-federal, other than the Federal site or facility on which the building </w:t>
      </w:r>
      <w:r w:rsidRPr="000D10A9">
        <w:rPr>
          <w:color w:val="000000"/>
        </w:rPr>
        <w:t>will be located</w:t>
      </w:r>
      <w:del w:id="3049" w:author="Author">
        <w:r w:rsidRPr="00907297">
          <w:rPr>
            <w:color w:val="000000"/>
          </w:rPr>
          <w:delText>. Federal agencies</w:delText>
        </w:r>
      </w:del>
      <w:ins w:id="3050" w:author="Author">
        <w:r w:rsidR="00AA1942" w:rsidRPr="000D10A9">
          <w:rPr>
            <w:color w:val="000000"/>
          </w:rPr>
          <w:t>, and</w:t>
        </w:r>
      </w:ins>
      <w:r w:rsidR="00AA1942" w:rsidRPr="000D10A9">
        <w:rPr>
          <w:color w:val="000000"/>
        </w:rPr>
        <w:t xml:space="preserve"> may </w:t>
      </w:r>
      <w:del w:id="3051" w:author="Author">
        <w:r w:rsidRPr="00907297">
          <w:rPr>
            <w:color w:val="000000"/>
          </w:rPr>
          <w:delText xml:space="preserve">only </w:delText>
        </w:r>
      </w:del>
      <w:r w:rsidR="00AA1942" w:rsidRPr="000D10A9">
        <w:rPr>
          <w:color w:val="000000"/>
        </w:rPr>
        <w:t xml:space="preserve">include </w:t>
      </w:r>
      <w:del w:id="3052" w:author="Author">
        <w:r w:rsidRPr="00907297">
          <w:rPr>
            <w:color w:val="000000"/>
          </w:rPr>
          <w:delText xml:space="preserve">off-site renewable electricity generation in </w:delText>
        </w:r>
      </w:del>
      <w:r w:rsidR="00AA1942" w:rsidRPr="000D10A9">
        <w:rPr>
          <w:color w:val="000000"/>
        </w:rPr>
        <w:t xml:space="preserve">renewable energy </w:t>
      </w:r>
      <w:del w:id="3053" w:author="Author">
        <w:r w:rsidRPr="00907297">
          <w:rPr>
            <w:color w:val="000000"/>
          </w:rPr>
          <w:delText xml:space="preserve">deductions only after all life-cycle, cost-effective energy efficiency measures and on-site renewable energy measures have been integrated into the site design, and may include renewable electricity generation </w:delText>
        </w:r>
      </w:del>
      <w:r w:rsidR="00AA1942" w:rsidRPr="000D10A9">
        <w:rPr>
          <w:color w:val="000000"/>
        </w:rPr>
        <w:t>produced under a Power Purchase Agreement</w:t>
      </w:r>
      <w:del w:id="3054" w:author="Author">
        <w:r w:rsidRPr="00907297">
          <w:rPr>
            <w:color w:val="000000"/>
          </w:rPr>
          <w:delText>. Off-site renewable electricity generation cannot be used to offset the fossil fuel-generated energy consumption</w:delText>
        </w:r>
      </w:del>
      <w:ins w:id="3055" w:author="Author">
        <w:r w:rsidR="00964B83" w:rsidRPr="000D10A9">
          <w:rPr>
            <w:color w:val="000000"/>
          </w:rPr>
          <w:t xml:space="preserve"> and</w:t>
        </w:r>
        <w:r w:rsidR="00AA1942" w:rsidRPr="000D10A9">
          <w:rPr>
            <w:color w:val="000000"/>
          </w:rPr>
          <w:t xml:space="preserve"> represented by Renewable Energy </w:t>
        </w:r>
        <w:r w:rsidR="005077B0" w:rsidRPr="000D10A9">
          <w:rPr>
            <w:color w:val="000000"/>
          </w:rPr>
          <w:t>Certificates</w:t>
        </w:r>
        <w:r w:rsidR="00AA1942" w:rsidRPr="000D10A9">
          <w:rPr>
            <w:color w:val="000000"/>
          </w:rPr>
          <w:t>.</w:t>
        </w:r>
        <w:r w:rsidR="00EF7AD7" w:rsidRPr="000D10A9">
          <w:rPr>
            <w:color w:val="000000"/>
          </w:rPr>
          <w:t xml:space="preserve"> </w:t>
        </w:r>
      </w:ins>
    </w:p>
    <w:p w:rsidR="006C33B7" w:rsidRPr="000D10A9" w:rsidRDefault="006C33B7" w:rsidP="006C33B7">
      <w:pPr>
        <w:spacing w:line="480" w:lineRule="auto"/>
        <w:rPr>
          <w:ins w:id="3056" w:author="Author"/>
          <w:color w:val="000000"/>
        </w:rPr>
      </w:pPr>
    </w:p>
    <w:p w:rsidR="00B549D5" w:rsidRPr="00AF08AD" w:rsidRDefault="007533D1" w:rsidP="00AF08AD">
      <w:pPr>
        <w:spacing w:line="480" w:lineRule="auto"/>
        <w:rPr>
          <w:color w:val="000000"/>
          <w:u w:val="single"/>
        </w:rPr>
      </w:pPr>
      <w:ins w:id="3057" w:author="Author">
        <w:r w:rsidRPr="006875EB">
          <w:rPr>
            <w:bCs/>
            <w:color w:val="000000"/>
          </w:rPr>
          <w:t xml:space="preserve">(2) </w:t>
        </w:r>
        <w:r w:rsidRPr="000D10A9">
          <w:rPr>
            <w:bCs/>
            <w:color w:val="000000"/>
            <w:u w:val="single"/>
          </w:rPr>
          <w:t>Limitation on the use</w:t>
        </w:r>
      </w:ins>
      <w:r w:rsidRPr="00AF08AD">
        <w:rPr>
          <w:color w:val="000000"/>
          <w:u w:val="single"/>
        </w:rPr>
        <w:t xml:space="preserve"> of </w:t>
      </w:r>
      <w:del w:id="3058" w:author="Author">
        <w:r w:rsidR="006C33B7" w:rsidRPr="00907297">
          <w:rPr>
            <w:color w:val="000000"/>
          </w:rPr>
          <w:delText>more than one design.</w:delText>
        </w:r>
      </w:del>
      <w:ins w:id="3059" w:author="Author">
        <w:r w:rsidRPr="000D10A9">
          <w:rPr>
            <w:bCs/>
            <w:color w:val="000000"/>
            <w:u w:val="single"/>
          </w:rPr>
          <w:t>renewable electricity generation for new Federal buildings and major renovations.</w:t>
        </w:r>
        <w:r w:rsidRPr="000D10A9">
          <w:rPr>
            <w:bCs/>
            <w:color w:val="000000"/>
          </w:rPr>
          <w:t xml:space="preserve">  </w:t>
        </w:r>
      </w:ins>
      <w:r w:rsidRPr="000D10A9">
        <w:rPr>
          <w:bCs/>
          <w:color w:val="000000"/>
        </w:rPr>
        <w:t xml:space="preserve"> </w:t>
      </w:r>
      <w:r w:rsidRPr="000D10A9">
        <w:rPr>
          <w:color w:val="000000"/>
        </w:rPr>
        <w:t xml:space="preserve">The </w:t>
      </w:r>
      <w:del w:id="3060" w:author="Author">
        <w:r w:rsidR="006C33B7" w:rsidRPr="00907297">
          <w:rPr>
            <w:color w:val="000000"/>
          </w:rPr>
          <w:delText>renewable energy</w:delText>
        </w:r>
      </w:del>
      <w:ins w:id="3061" w:author="Author">
        <w:r w:rsidRPr="000D10A9">
          <w:rPr>
            <w:color w:val="000000"/>
          </w:rPr>
          <w:t>environmental</w:t>
        </w:r>
      </w:ins>
      <w:r w:rsidRPr="000D10A9">
        <w:rPr>
          <w:color w:val="000000"/>
        </w:rPr>
        <w:t xml:space="preserve"> attributes of the </w:t>
      </w:r>
      <w:del w:id="3062" w:author="Author">
        <w:r w:rsidR="006C33B7" w:rsidRPr="00907297">
          <w:rPr>
            <w:color w:val="000000"/>
          </w:rPr>
          <w:delText xml:space="preserve">off-site </w:delText>
        </w:r>
      </w:del>
      <w:ins w:id="3063" w:author="Author">
        <w:r w:rsidRPr="000D10A9">
          <w:rPr>
            <w:color w:val="000000"/>
          </w:rPr>
          <w:t xml:space="preserve">renewable energy </w:t>
        </w:r>
      </w:ins>
      <w:r w:rsidRPr="000D10A9">
        <w:rPr>
          <w:color w:val="000000"/>
        </w:rPr>
        <w:t>generation must not be transferred.</w:t>
      </w:r>
      <w:del w:id="3064" w:author="Author">
        <w:r w:rsidR="006C33B7" w:rsidRPr="00907297">
          <w:rPr>
            <w:color w:val="000000"/>
          </w:rPr>
          <w:delText xml:space="preserve"> </w:delText>
        </w:r>
      </w:del>
      <w:r w:rsidRPr="000D10A9">
        <w:rPr>
          <w:color w:val="000000"/>
        </w:rPr>
        <w:t xml:space="preserve"> The agency must ensure that the </w:t>
      </w:r>
      <w:del w:id="3065" w:author="Author">
        <w:r w:rsidR="006C33B7" w:rsidRPr="00907297">
          <w:rPr>
            <w:color w:val="000000"/>
          </w:rPr>
          <w:delText>renewable energy</w:delText>
        </w:r>
      </w:del>
      <w:ins w:id="3066" w:author="Author">
        <w:r w:rsidRPr="000D10A9">
          <w:rPr>
            <w:color w:val="000000"/>
          </w:rPr>
          <w:t>environmental</w:t>
        </w:r>
      </w:ins>
      <w:r w:rsidRPr="000D10A9">
        <w:rPr>
          <w:color w:val="000000"/>
        </w:rPr>
        <w:t xml:space="preserve"> attributes of </w:t>
      </w:r>
      <w:del w:id="3067" w:author="Author">
        <w:r w:rsidR="006C33B7" w:rsidRPr="00907297">
          <w:rPr>
            <w:color w:val="000000"/>
          </w:rPr>
          <w:delText>off-site</w:delText>
        </w:r>
      </w:del>
      <w:ins w:id="3068" w:author="Author">
        <w:r w:rsidRPr="000D10A9">
          <w:rPr>
            <w:color w:val="000000"/>
          </w:rPr>
          <w:t xml:space="preserve">onsite renewable energy </w:t>
        </w:r>
      </w:ins>
      <w:r w:rsidRPr="000D10A9">
        <w:rPr>
          <w:color w:val="000000"/>
        </w:rPr>
        <w:t xml:space="preserve"> generation are dedicated to meeting the fossil fuel-generated energy consumption reduction requirements of the </w:t>
      </w:r>
      <w:ins w:id="3069" w:author="Author">
        <w:r w:rsidRPr="000D10A9">
          <w:rPr>
            <w:color w:val="000000"/>
          </w:rPr>
          <w:t xml:space="preserve">proposed </w:t>
        </w:r>
      </w:ins>
      <w:r w:rsidRPr="000D10A9">
        <w:rPr>
          <w:color w:val="000000"/>
        </w:rPr>
        <w:t>building.</w:t>
      </w:r>
      <w:ins w:id="3070" w:author="Author">
        <w:r w:rsidRPr="000D10A9">
          <w:rPr>
            <w:color w:val="000000"/>
            <w:u w:val="single"/>
          </w:rPr>
          <w:t xml:space="preserve">  </w:t>
        </w:r>
        <w:r w:rsidRPr="000D10A9">
          <w:rPr>
            <w:color w:val="000000"/>
          </w:rPr>
          <w:t xml:space="preserve"> </w:t>
        </w:r>
      </w:ins>
    </w:p>
    <w:p w:rsidR="00322899" w:rsidRPr="00AA0552" w:rsidRDefault="00322899" w:rsidP="006C33B7">
      <w:pPr>
        <w:spacing w:line="480" w:lineRule="auto"/>
        <w:rPr>
          <w:color w:val="000000"/>
        </w:rPr>
      </w:pPr>
    </w:p>
    <w:p w:rsidR="006C33B7" w:rsidRPr="00907297" w:rsidRDefault="006C33B7" w:rsidP="006C33B7">
      <w:pPr>
        <w:spacing w:line="480" w:lineRule="auto"/>
        <w:rPr>
          <w:color w:val="000000"/>
        </w:rPr>
      </w:pPr>
      <w:r w:rsidRPr="00AA0552">
        <w:rPr>
          <w:color w:val="000000"/>
        </w:rPr>
        <w:t>(</w:t>
      </w:r>
      <w:del w:id="3071" w:author="Author">
        <w:r w:rsidRPr="00907297">
          <w:rPr>
            <w:color w:val="000000"/>
          </w:rPr>
          <w:delText>2</w:delText>
        </w:r>
      </w:del>
      <w:ins w:id="3072" w:author="Author">
        <w:r w:rsidR="00EB3D3E">
          <w:rPr>
            <w:color w:val="000000"/>
          </w:rPr>
          <w:t>3</w:t>
        </w:r>
      </w:ins>
      <w:r w:rsidRPr="00AA0552">
        <w:rPr>
          <w:color w:val="000000"/>
        </w:rPr>
        <w:t xml:space="preserve">) </w:t>
      </w:r>
      <w:r w:rsidR="00682A1D" w:rsidRPr="00AA0552">
        <w:rPr>
          <w:color w:val="000000"/>
          <w:u w:val="single"/>
        </w:rPr>
        <w:t>CHP deduction</w:t>
      </w:r>
      <w:r w:rsidR="00682A1D" w:rsidRPr="00AA0552">
        <w:rPr>
          <w:color w:val="000000"/>
        </w:rPr>
        <w:t xml:space="preserve">. </w:t>
      </w:r>
      <w:r w:rsidR="004E658B" w:rsidRPr="00AA0552">
        <w:rPr>
          <w:color w:val="000000"/>
        </w:rPr>
        <w:t>Electricity</w:t>
      </w:r>
      <w:r w:rsidR="00682A1D" w:rsidRPr="00AA0552">
        <w:rPr>
          <w:color w:val="000000"/>
        </w:rPr>
        <w:t xml:space="preserve"> associated with non-electric power provided to a proposed building by a district energy system that is a CHP system </w:t>
      </w:r>
      <w:r w:rsidR="00CC5D8D" w:rsidRPr="00AA0552">
        <w:rPr>
          <w:color w:val="000000"/>
        </w:rPr>
        <w:t xml:space="preserve">or an on-site CHP system </w:t>
      </w:r>
      <w:r w:rsidR="00682A1D" w:rsidRPr="00AA0552">
        <w:rPr>
          <w:color w:val="000000"/>
        </w:rPr>
        <w:t>qualifies as a deduction under paragraph (a) and is equal to the total heat delivered to the proposed building from the direct energy system divided by total heat produced by the CHP system, times the total electricity produced by the CHP system.</w:t>
      </w:r>
    </w:p>
    <w:p w:rsidR="006C33B7" w:rsidRPr="00907297" w:rsidRDefault="006C33B7" w:rsidP="006C33B7">
      <w:pPr>
        <w:spacing w:line="480" w:lineRule="auto"/>
        <w:rPr>
          <w:color w:val="000000"/>
        </w:rPr>
      </w:pPr>
    </w:p>
    <w:p w:rsidR="006C33B7" w:rsidRPr="00907297" w:rsidRDefault="006C33B7" w:rsidP="006C33B7">
      <w:pPr>
        <w:spacing w:line="480" w:lineRule="auto"/>
        <w:rPr>
          <w:color w:val="000000"/>
        </w:rPr>
      </w:pPr>
    </w:p>
    <w:p w:rsidR="006C33B7" w:rsidRPr="00AF08AD" w:rsidRDefault="006C33B7" w:rsidP="006C33B7">
      <w:pPr>
        <w:spacing w:line="480" w:lineRule="auto"/>
        <w:rPr>
          <w:b/>
          <w:color w:val="000000"/>
        </w:rPr>
      </w:pPr>
      <w:r w:rsidRPr="00AF08AD">
        <w:rPr>
          <w:b/>
          <w:color w:val="000000"/>
        </w:rPr>
        <w:t>§435.</w:t>
      </w:r>
      <w:del w:id="3073" w:author="Author">
        <w:r w:rsidRPr="00907297">
          <w:rPr>
            <w:b/>
            <w:color w:val="000000"/>
            <w:u w:val="single"/>
          </w:rPr>
          <w:delText>302</w:delText>
        </w:r>
      </w:del>
      <w:ins w:id="3074" w:author="Author">
        <w:r w:rsidR="00C87FF3" w:rsidRPr="006875EB">
          <w:rPr>
            <w:b/>
            <w:color w:val="000000"/>
          </w:rPr>
          <w:t>202</w:t>
        </w:r>
      </w:ins>
      <w:r w:rsidR="00C87FF3" w:rsidRPr="00AF08AD">
        <w:rPr>
          <w:b/>
          <w:color w:val="000000"/>
        </w:rPr>
        <w:t xml:space="preserve"> </w:t>
      </w:r>
      <w:r w:rsidRPr="00AF08AD">
        <w:rPr>
          <w:b/>
          <w:color w:val="000000"/>
        </w:rPr>
        <w:t xml:space="preserve">Petition for </w:t>
      </w:r>
      <w:r w:rsidR="00D711B1" w:rsidRPr="00AF08AD">
        <w:rPr>
          <w:b/>
          <w:color w:val="000000"/>
        </w:rPr>
        <w:t>d</w:t>
      </w:r>
      <w:r w:rsidRPr="00AF08AD">
        <w:rPr>
          <w:b/>
          <w:color w:val="000000"/>
        </w:rPr>
        <w:t xml:space="preserve">ownward </w:t>
      </w:r>
      <w:r w:rsidR="00D711B1" w:rsidRPr="00AF08AD">
        <w:rPr>
          <w:b/>
          <w:color w:val="000000"/>
        </w:rPr>
        <w:t>a</w:t>
      </w:r>
      <w:r w:rsidRPr="00AF08AD">
        <w:rPr>
          <w:b/>
          <w:color w:val="000000"/>
        </w:rPr>
        <w:t>djustment</w:t>
      </w:r>
      <w:r w:rsidR="00D711B1" w:rsidRPr="00AF08AD">
        <w:rPr>
          <w:b/>
          <w:color w:val="000000"/>
        </w:rPr>
        <w:t>.</w:t>
      </w:r>
    </w:p>
    <w:p w:rsidR="006C33B7" w:rsidRPr="00907297" w:rsidRDefault="006C33B7" w:rsidP="006C33B7">
      <w:pPr>
        <w:spacing w:line="480" w:lineRule="auto"/>
        <w:rPr>
          <w:color w:val="000000"/>
        </w:rPr>
      </w:pPr>
    </w:p>
    <w:p w:rsidR="006C33B7" w:rsidRPr="00907297" w:rsidRDefault="001E766D" w:rsidP="006C33B7">
      <w:pPr>
        <w:spacing w:line="480" w:lineRule="auto"/>
        <w:rPr>
          <w:del w:id="3075" w:author="Author"/>
          <w:color w:val="000000"/>
        </w:rPr>
      </w:pPr>
      <w:r w:rsidRPr="00907297">
        <w:rPr>
          <w:color w:val="000000"/>
        </w:rPr>
        <w:t xml:space="preserve">(a) </w:t>
      </w:r>
      <w:ins w:id="3076" w:author="Author">
        <w:r>
          <w:rPr>
            <w:color w:val="000000"/>
            <w:u w:val="single"/>
          </w:rPr>
          <w:t>New Federal buildings.</w:t>
        </w:r>
        <w:r>
          <w:rPr>
            <w:color w:val="000000"/>
          </w:rPr>
          <w:t xml:space="preserve">  (1) </w:t>
        </w:r>
      </w:ins>
      <w:r w:rsidRPr="00907297">
        <w:rPr>
          <w:color w:val="000000"/>
        </w:rPr>
        <w:t>Upon petition by a Federal</w:t>
      </w:r>
      <w:ins w:id="3077" w:author="Author">
        <w:r>
          <w:rPr>
            <w:color w:val="000000"/>
          </w:rPr>
          <w:t xml:space="preserve"> agency</w:t>
        </w:r>
      </w:ins>
      <w:r w:rsidRPr="00907297">
        <w:rPr>
          <w:color w:val="000000"/>
        </w:rPr>
        <w:t xml:space="preserve">, excluding the General Services Administration (GSA) but including GSA-tenant agencies with significant control over building design, the </w:t>
      </w:r>
      <w:del w:id="3078" w:author="Author">
        <w:r w:rsidR="006C33B7" w:rsidRPr="00907297">
          <w:rPr>
            <w:color w:val="000000"/>
          </w:rPr>
          <w:delText>Program Manager</w:delText>
        </w:r>
      </w:del>
      <w:ins w:id="3079" w:author="Author">
        <w:r w:rsidR="002C30C4">
          <w:rPr>
            <w:color w:val="000000"/>
          </w:rPr>
          <w:t>Director</w:t>
        </w:r>
      </w:ins>
      <w:r w:rsidRPr="00907297">
        <w:rPr>
          <w:color w:val="000000"/>
        </w:rPr>
        <w:t xml:space="preserve"> of the Federal Energy Management Program may adjust the applicable maximum allowable fossil fuel-generated energy consumption standard with respect to a specific building, </w:t>
      </w:r>
      <w:del w:id="3080" w:author="Author">
        <w:r w:rsidR="006C33B7" w:rsidRPr="00907297">
          <w:rPr>
            <w:color w:val="000000"/>
          </w:rPr>
          <w:delText>if:</w:delText>
        </w:r>
      </w:del>
    </w:p>
    <w:p w:rsidR="006C33B7" w:rsidRPr="00907297" w:rsidRDefault="006C33B7" w:rsidP="006C33B7">
      <w:pPr>
        <w:spacing w:line="480" w:lineRule="auto"/>
        <w:rPr>
          <w:del w:id="3081" w:author="Author"/>
          <w:color w:val="000000"/>
        </w:rPr>
      </w:pPr>
    </w:p>
    <w:p w:rsidR="000D032B" w:rsidRPr="00907297" w:rsidRDefault="006C33B7">
      <w:pPr>
        <w:spacing w:line="480" w:lineRule="auto"/>
        <w:ind w:left="720"/>
        <w:rPr>
          <w:del w:id="3082" w:author="Author"/>
          <w:color w:val="000000"/>
        </w:rPr>
      </w:pPr>
      <w:del w:id="3083" w:author="Author">
        <w:r w:rsidRPr="00907297">
          <w:rPr>
            <w:color w:val="000000"/>
          </w:rPr>
          <w:delText>(1) The</w:delText>
        </w:r>
      </w:del>
      <w:ins w:id="3084" w:author="Author">
        <w:r w:rsidR="001E766D">
          <w:rPr>
            <w:color w:val="000000"/>
          </w:rPr>
          <w:t>upon written certification from t</w:t>
        </w:r>
        <w:r w:rsidR="001E766D" w:rsidRPr="00907297">
          <w:rPr>
            <w:color w:val="000000"/>
          </w:rPr>
          <w:t>he</w:t>
        </w:r>
      </w:ins>
      <w:r w:rsidR="001E766D" w:rsidRPr="00907297">
        <w:rPr>
          <w:color w:val="000000"/>
        </w:rPr>
        <w:t xml:space="preserve"> head of the agency designing the building, or the head of a GSA-tenant agency, </w:t>
      </w:r>
      <w:del w:id="3085" w:author="Author">
        <w:r w:rsidRPr="00907297">
          <w:rPr>
            <w:color w:val="000000"/>
          </w:rPr>
          <w:delText>certifies and explains in writing why meeting this requirement would be technically impracticable in light of the agency’s specified functional needs for that building;</w:delText>
        </w:r>
      </w:del>
    </w:p>
    <w:p w:rsidR="000D032B" w:rsidRPr="00907297" w:rsidRDefault="000D032B">
      <w:pPr>
        <w:spacing w:line="480" w:lineRule="auto"/>
        <w:ind w:left="720"/>
        <w:rPr>
          <w:del w:id="3086" w:author="Author"/>
          <w:color w:val="000000"/>
        </w:rPr>
      </w:pPr>
    </w:p>
    <w:p w:rsidR="00C76175" w:rsidRDefault="006C33B7" w:rsidP="00AF08AD">
      <w:pPr>
        <w:spacing w:line="480" w:lineRule="auto"/>
        <w:rPr>
          <w:color w:val="000000"/>
        </w:rPr>
      </w:pPr>
      <w:del w:id="3087" w:author="Author">
        <w:r w:rsidRPr="00907297">
          <w:rPr>
            <w:color w:val="000000"/>
          </w:rPr>
          <w:delText xml:space="preserve">(2) The head of the agency designing the building, or the head of a GSA-tenant agency, demonstrates </w:delText>
        </w:r>
      </w:del>
      <w:r w:rsidR="001E766D" w:rsidRPr="00907297">
        <w:rPr>
          <w:color w:val="000000"/>
        </w:rPr>
        <w:t>that the requested adjustment is the largest feasible reduction in fossil fuel-generated consumption that can practicably be achieved in light of the specified functional needs for that building</w:t>
      </w:r>
      <w:del w:id="3088" w:author="Author">
        <w:r w:rsidRPr="00907297">
          <w:rPr>
            <w:color w:val="000000"/>
          </w:rPr>
          <w:delText>.</w:delText>
        </w:r>
        <w:r w:rsidRPr="00907297">
          <w:rPr>
            <w:b/>
            <w:color w:val="000000"/>
          </w:rPr>
          <w:delText xml:space="preserve"> </w:delText>
        </w:r>
        <w:r w:rsidRPr="00907297">
          <w:rPr>
            <w:color w:val="000000"/>
          </w:rPr>
          <w:delText>This includes</w:delText>
        </w:r>
      </w:del>
      <w:ins w:id="3089" w:author="Author">
        <w:r w:rsidR="001E766D">
          <w:rPr>
            <w:color w:val="000000"/>
          </w:rPr>
          <w:t>, as demonstrated by</w:t>
        </w:r>
      </w:ins>
      <w:r w:rsidR="001E766D" w:rsidRPr="00907297">
        <w:rPr>
          <w:color w:val="000000"/>
        </w:rPr>
        <w:t>:</w:t>
      </w:r>
    </w:p>
    <w:p w:rsidR="001E766D" w:rsidRPr="00907297" w:rsidRDefault="001E766D" w:rsidP="001E766D">
      <w:pPr>
        <w:spacing w:line="480" w:lineRule="auto"/>
        <w:rPr>
          <w:color w:val="000000"/>
        </w:rPr>
      </w:pPr>
    </w:p>
    <w:p w:rsidR="000D032B" w:rsidRPr="00907297" w:rsidRDefault="006C33B7">
      <w:pPr>
        <w:spacing w:line="480" w:lineRule="auto"/>
        <w:ind w:left="720"/>
        <w:rPr>
          <w:del w:id="3090" w:author="Author"/>
          <w:color w:val="000000"/>
        </w:rPr>
      </w:pPr>
      <w:del w:id="3091" w:author="Author">
        <w:r w:rsidRPr="00907297">
          <w:rPr>
            <w:color w:val="000000"/>
          </w:rPr>
          <w:delText>(i) Demonstration that all life-cycle cost-effective energy efficiency and on-site renewable energy measures have been included in the design of the proposed building;</w:delText>
        </w:r>
      </w:del>
    </w:p>
    <w:p w:rsidR="000D032B" w:rsidRPr="00907297" w:rsidRDefault="000D032B">
      <w:pPr>
        <w:spacing w:line="480" w:lineRule="auto"/>
        <w:ind w:left="720"/>
        <w:rPr>
          <w:del w:id="3092" w:author="Author"/>
          <w:color w:val="000000"/>
        </w:rPr>
      </w:pPr>
    </w:p>
    <w:p w:rsidR="00404031" w:rsidRDefault="006C33B7" w:rsidP="00404031">
      <w:pPr>
        <w:pStyle w:val="ListParagraph"/>
        <w:numPr>
          <w:ilvl w:val="0"/>
          <w:numId w:val="54"/>
        </w:numPr>
        <w:spacing w:line="480" w:lineRule="auto"/>
        <w:rPr>
          <w:ins w:id="3093" w:author="Author"/>
          <w:color w:val="000000"/>
        </w:rPr>
      </w:pPr>
      <w:del w:id="3094" w:author="Author">
        <w:r w:rsidRPr="00907297">
          <w:rPr>
            <w:color w:val="000000"/>
          </w:rPr>
          <w:delText xml:space="preserve">(ii) </w:delText>
        </w:r>
      </w:del>
      <w:ins w:id="3095" w:author="Author">
        <w:r w:rsidR="00915C09" w:rsidRPr="00404031">
          <w:rPr>
            <w:color w:val="000000"/>
          </w:rPr>
          <w:t xml:space="preserve">A </w:t>
        </w:r>
        <w:r w:rsidR="00915C09" w:rsidRPr="00404031">
          <w:rPr>
            <w:bCs/>
            <w:color w:val="000000"/>
          </w:rPr>
          <w:t xml:space="preserve">statement sealed by the design engineer that the proposed building was designed in accordance with the applicable energy efficiency requirement in subpart A of this Part, and that each energy consuming product included in the proposed building that is of a product category covered by the </w:t>
        </w:r>
        <w:r w:rsidR="00393215">
          <w:rPr>
            <w:bCs/>
            <w:color w:val="000000"/>
          </w:rPr>
          <w:t>ENERGY STAR</w:t>
        </w:r>
        <w:r w:rsidR="00915C09" w:rsidRPr="00404031">
          <w:rPr>
            <w:bCs/>
            <w:color w:val="000000"/>
          </w:rPr>
          <w:t xml:space="preserve"> program or the Federal Energy Management Program for designated products is an </w:t>
        </w:r>
        <w:r w:rsidR="00393215">
          <w:rPr>
            <w:bCs/>
            <w:color w:val="000000"/>
          </w:rPr>
          <w:t>ENERGY STAR</w:t>
        </w:r>
        <w:r w:rsidR="00915C09" w:rsidRPr="00404031">
          <w:rPr>
            <w:bCs/>
            <w:color w:val="000000"/>
          </w:rPr>
          <w:t xml:space="preserve"> product or a product meeting the FEMP designation criteria, as applicable</w:t>
        </w:r>
        <w:r w:rsidR="00915C09" w:rsidRPr="00404031">
          <w:rPr>
            <w:color w:val="000000"/>
          </w:rPr>
          <w:t>;</w:t>
        </w:r>
      </w:ins>
    </w:p>
    <w:p w:rsidR="00404031" w:rsidRDefault="00915C09" w:rsidP="00AF08AD">
      <w:pPr>
        <w:pStyle w:val="ListParagraph"/>
        <w:numPr>
          <w:ilvl w:val="0"/>
          <w:numId w:val="54"/>
        </w:numPr>
        <w:spacing w:line="480" w:lineRule="auto"/>
        <w:rPr>
          <w:color w:val="000000"/>
        </w:rPr>
      </w:pPr>
      <w:r w:rsidRPr="00404031">
        <w:rPr>
          <w:color w:val="000000"/>
        </w:rPr>
        <w:t>A description of the technologies and practices that were evaluated and rejected, including a justification of why they were not included in the design for construction; and</w:t>
      </w:r>
    </w:p>
    <w:p w:rsidR="000D032B" w:rsidRPr="00907297" w:rsidRDefault="000D032B">
      <w:pPr>
        <w:spacing w:line="480" w:lineRule="auto"/>
        <w:ind w:left="720"/>
        <w:rPr>
          <w:del w:id="3096" w:author="Author"/>
          <w:color w:val="000000"/>
        </w:rPr>
      </w:pPr>
    </w:p>
    <w:p w:rsidR="00C76175" w:rsidRPr="00404031" w:rsidRDefault="006C33B7" w:rsidP="00AF08AD">
      <w:pPr>
        <w:pStyle w:val="ListParagraph"/>
        <w:numPr>
          <w:ilvl w:val="0"/>
          <w:numId w:val="54"/>
        </w:numPr>
        <w:spacing w:line="480" w:lineRule="auto"/>
        <w:rPr>
          <w:color w:val="000000"/>
        </w:rPr>
      </w:pPr>
      <w:del w:id="3097" w:author="Author">
        <w:r w:rsidRPr="00907297">
          <w:rPr>
            <w:color w:val="000000"/>
          </w:rPr>
          <w:delText xml:space="preserve">(iii) </w:delText>
        </w:r>
      </w:del>
      <w:r w:rsidR="00915C09" w:rsidRPr="00404031">
        <w:rPr>
          <w:color w:val="000000"/>
        </w:rPr>
        <w:t>Any other information the agency determines would help explain its request;</w:t>
      </w:r>
    </w:p>
    <w:p w:rsidR="001E766D" w:rsidRPr="00907297" w:rsidRDefault="001E766D" w:rsidP="001E766D">
      <w:pPr>
        <w:spacing w:line="480" w:lineRule="auto"/>
        <w:rPr>
          <w:color w:val="000000"/>
        </w:rPr>
      </w:pPr>
    </w:p>
    <w:p w:rsidR="001E766D" w:rsidRPr="00907297" w:rsidRDefault="001E766D" w:rsidP="001E766D">
      <w:pPr>
        <w:spacing w:line="480" w:lineRule="auto"/>
        <w:ind w:left="720"/>
        <w:rPr>
          <w:color w:val="000000"/>
        </w:rPr>
      </w:pPr>
      <w:r w:rsidRPr="00907297">
        <w:rPr>
          <w:color w:val="000000"/>
        </w:rPr>
        <w:t>(</w:t>
      </w:r>
      <w:del w:id="3098" w:author="Author">
        <w:r w:rsidR="006C33B7" w:rsidRPr="00907297">
          <w:rPr>
            <w:color w:val="000000"/>
          </w:rPr>
          <w:delText>3</w:delText>
        </w:r>
      </w:del>
      <w:ins w:id="3099" w:author="Author">
        <w:r>
          <w:rPr>
            <w:color w:val="000000"/>
          </w:rPr>
          <w:t>2</w:t>
        </w:r>
      </w:ins>
      <w:r w:rsidRPr="00907297">
        <w:rPr>
          <w:color w:val="000000"/>
        </w:rPr>
        <w:t xml:space="preserve">) The head of the agency designing the building, or the head of a GSA-tenant agency, </w:t>
      </w:r>
      <w:ins w:id="3100" w:author="Author">
        <w:r>
          <w:rPr>
            <w:color w:val="000000"/>
          </w:rPr>
          <w:t xml:space="preserve">must </w:t>
        </w:r>
      </w:ins>
      <w:r>
        <w:rPr>
          <w:color w:val="000000"/>
        </w:rPr>
        <w:t xml:space="preserve">also </w:t>
      </w:r>
      <w:del w:id="3101" w:author="Author">
        <w:r w:rsidR="006C33B7" w:rsidRPr="00907297">
          <w:rPr>
            <w:color w:val="000000"/>
          </w:rPr>
          <w:delText>includes</w:delText>
        </w:r>
      </w:del>
      <w:ins w:id="3102" w:author="Author">
        <w:r>
          <w:rPr>
            <w:color w:val="000000"/>
          </w:rPr>
          <w:t>include</w:t>
        </w:r>
      </w:ins>
      <w:r w:rsidRPr="00907297">
        <w:rPr>
          <w:color w:val="000000"/>
        </w:rPr>
        <w:t xml:space="preserve"> the following information in the petition: </w:t>
      </w:r>
    </w:p>
    <w:p w:rsidR="001E766D" w:rsidRPr="00907297" w:rsidRDefault="001E766D" w:rsidP="001E766D">
      <w:pPr>
        <w:spacing w:line="480" w:lineRule="auto"/>
        <w:rPr>
          <w:color w:val="000000"/>
        </w:rPr>
      </w:pPr>
    </w:p>
    <w:p w:rsidR="001E766D" w:rsidRPr="00907297" w:rsidRDefault="001E766D" w:rsidP="001E766D">
      <w:pPr>
        <w:spacing w:line="480" w:lineRule="auto"/>
        <w:ind w:left="720"/>
        <w:rPr>
          <w:ins w:id="3103" w:author="Author"/>
          <w:color w:val="000000"/>
        </w:rPr>
      </w:pPr>
      <w:r w:rsidRPr="00907297">
        <w:rPr>
          <w:color w:val="000000"/>
        </w:rPr>
        <w:t xml:space="preserve">(i) A general description of the building, including but not limited to location, </w:t>
      </w:r>
      <w:ins w:id="3104" w:author="Author">
        <w:r>
          <w:rPr>
            <w:color w:val="000000"/>
          </w:rPr>
          <w:t xml:space="preserve">use type, </w:t>
        </w:r>
      </w:ins>
      <w:r w:rsidRPr="00907297">
        <w:rPr>
          <w:color w:val="000000"/>
        </w:rPr>
        <w:t xml:space="preserve">floor area, stories, and </w:t>
      </w:r>
      <w:del w:id="3105" w:author="Author">
        <w:r w:rsidR="006C33B7" w:rsidRPr="00907297">
          <w:rPr>
            <w:color w:val="000000"/>
          </w:rPr>
          <w:delText>number</w:delText>
        </w:r>
      </w:del>
      <w:ins w:id="3106" w:author="Author">
        <w:r>
          <w:rPr>
            <w:color w:val="000000"/>
          </w:rPr>
          <w:t>functional needs</w:t>
        </w:r>
        <w:r w:rsidRPr="00907297">
          <w:rPr>
            <w:color w:val="000000"/>
          </w:rPr>
          <w:t>;</w:t>
        </w:r>
      </w:ins>
    </w:p>
    <w:p w:rsidR="001E766D" w:rsidRPr="00907297" w:rsidRDefault="001E766D" w:rsidP="001E766D">
      <w:pPr>
        <w:spacing w:line="480" w:lineRule="auto"/>
        <w:ind w:left="720"/>
        <w:rPr>
          <w:ins w:id="3107" w:author="Author"/>
          <w:color w:val="000000"/>
        </w:rPr>
      </w:pPr>
    </w:p>
    <w:p w:rsidR="001E766D" w:rsidRPr="00907297" w:rsidRDefault="001E766D" w:rsidP="001E766D">
      <w:pPr>
        <w:spacing w:line="480" w:lineRule="auto"/>
        <w:ind w:left="720"/>
        <w:rPr>
          <w:color w:val="000000"/>
        </w:rPr>
      </w:pPr>
      <w:ins w:id="3108" w:author="Author">
        <w:r w:rsidRPr="00907297">
          <w:rPr>
            <w:color w:val="000000"/>
          </w:rPr>
          <w:t>(ii) The maximum allowable fossil fuel-generated energy consumption for the building from Tables 1-4</w:t>
        </w:r>
      </w:ins>
      <w:r w:rsidRPr="00907297">
        <w:rPr>
          <w:color w:val="000000"/>
        </w:rPr>
        <w:t xml:space="preserve"> of </w:t>
      </w:r>
      <w:del w:id="3109" w:author="Author">
        <w:r w:rsidR="006C33B7" w:rsidRPr="00907297">
          <w:rPr>
            <w:color w:val="000000"/>
          </w:rPr>
          <w:delText>units</w:delText>
        </w:r>
      </w:del>
      <w:ins w:id="3110" w:author="Author">
        <w:r w:rsidRPr="00907297">
          <w:rPr>
            <w:color w:val="000000"/>
          </w:rPr>
          <w:t>Appendix A of this subpart</w:t>
        </w:r>
      </w:ins>
      <w:r w:rsidRPr="00907297">
        <w:rPr>
          <w:color w:val="000000"/>
        </w:rPr>
        <w:t>;</w:t>
      </w:r>
    </w:p>
    <w:p w:rsidR="001E766D" w:rsidRPr="00907297" w:rsidRDefault="001E766D" w:rsidP="001E766D">
      <w:pPr>
        <w:spacing w:line="480" w:lineRule="auto"/>
        <w:ind w:left="720"/>
        <w:rPr>
          <w:color w:val="000000"/>
        </w:rPr>
      </w:pPr>
      <w:moveFromRangeStart w:id="3111" w:author="Author" w:name="move400051006"/>
    </w:p>
    <w:p w:rsidR="001E766D" w:rsidRPr="00907297" w:rsidRDefault="001E766D" w:rsidP="001E766D">
      <w:pPr>
        <w:spacing w:line="480" w:lineRule="auto"/>
        <w:ind w:left="720"/>
        <w:rPr>
          <w:color w:val="000000"/>
        </w:rPr>
      </w:pPr>
      <w:moveFrom w:id="3112" w:author="Author">
        <w:r w:rsidRPr="00907297">
          <w:rPr>
            <w:color w:val="000000"/>
          </w:rPr>
          <w:t>(ii) The maximum allowable fossil fuel-generated energy consumption for the building from Tables 1-4 of Appendix A of this subpart;</w:t>
        </w:r>
      </w:moveFrom>
    </w:p>
    <w:p w:rsidR="001E766D" w:rsidRPr="00907297" w:rsidRDefault="001E766D" w:rsidP="001E766D">
      <w:pPr>
        <w:spacing w:line="480" w:lineRule="auto"/>
        <w:ind w:left="720"/>
        <w:rPr>
          <w:color w:val="000000"/>
        </w:rPr>
      </w:pPr>
    </w:p>
    <w:p w:rsidR="001E766D" w:rsidRPr="00907297" w:rsidRDefault="001E766D" w:rsidP="001E766D">
      <w:pPr>
        <w:spacing w:line="480" w:lineRule="auto"/>
        <w:ind w:left="720"/>
        <w:rPr>
          <w:color w:val="000000"/>
        </w:rPr>
      </w:pPr>
      <w:moveFrom w:id="3113" w:author="Author">
        <w:r w:rsidRPr="00907297">
          <w:rPr>
            <w:color w:val="000000"/>
          </w:rPr>
          <w:t>(iii) The estimated fossil fuel-generated energy consumption of the proposed building;</w:t>
        </w:r>
      </w:moveFrom>
    </w:p>
    <w:p w:rsidR="001E766D" w:rsidRPr="00907297" w:rsidRDefault="001E766D" w:rsidP="001E766D">
      <w:pPr>
        <w:spacing w:line="480" w:lineRule="auto"/>
        <w:ind w:left="720"/>
        <w:rPr>
          <w:color w:val="000000"/>
        </w:rPr>
      </w:pPr>
    </w:p>
    <w:p w:rsidR="001E766D" w:rsidRPr="00907297" w:rsidRDefault="001E766D" w:rsidP="001E766D">
      <w:pPr>
        <w:spacing w:line="480" w:lineRule="auto"/>
        <w:ind w:left="720"/>
        <w:rPr>
          <w:color w:val="000000"/>
        </w:rPr>
      </w:pPr>
      <w:moveFrom w:id="3114" w:author="Author">
        <w:r w:rsidRPr="00907297">
          <w:rPr>
            <w:color w:val="000000"/>
          </w:rPr>
          <w:t>(iv) A description of the proposed building’s energy-related features, including but not limited to:</w:t>
        </w:r>
      </w:moveFrom>
    </w:p>
    <w:p w:rsidR="001E766D" w:rsidRPr="00907297" w:rsidRDefault="001E766D" w:rsidP="001E766D">
      <w:pPr>
        <w:spacing w:line="480" w:lineRule="auto"/>
        <w:rPr>
          <w:color w:val="000000"/>
        </w:rPr>
      </w:pPr>
    </w:p>
    <w:p w:rsidR="001E766D" w:rsidRPr="00907297" w:rsidRDefault="001E766D" w:rsidP="001E766D">
      <w:pPr>
        <w:spacing w:line="480" w:lineRule="auto"/>
        <w:ind w:left="720"/>
        <w:rPr>
          <w:ins w:id="3115" w:author="Author"/>
          <w:color w:val="000000"/>
        </w:rPr>
      </w:pPr>
      <w:moveFrom w:id="3116" w:author="Author">
        <w:r w:rsidRPr="00907297">
          <w:rPr>
            <w:color w:val="000000"/>
          </w:rPr>
          <w:t xml:space="preserve">(A) Building envelope, including, but not limited to, construction materials, insulation levels, and the type, area, heat loss and solar heat gain </w:t>
        </w:r>
      </w:moveFrom>
      <w:moveFromRangeEnd w:id="3111"/>
    </w:p>
    <w:p w:rsidR="001E766D" w:rsidRPr="00907297" w:rsidRDefault="001E766D" w:rsidP="001E766D">
      <w:pPr>
        <w:spacing w:line="480" w:lineRule="auto"/>
        <w:ind w:left="720"/>
        <w:rPr>
          <w:ins w:id="3117" w:author="Author"/>
          <w:color w:val="000000"/>
        </w:rPr>
      </w:pPr>
      <w:ins w:id="3118" w:author="Author">
        <w:r w:rsidRPr="00907297">
          <w:rPr>
            <w:color w:val="000000"/>
          </w:rPr>
          <w:t>(iii) The estimated fossil fuel-generated energy consumption of the proposed building;</w:t>
        </w:r>
      </w:ins>
    </w:p>
    <w:p w:rsidR="001E766D" w:rsidRPr="00907297" w:rsidRDefault="001E766D" w:rsidP="001E766D">
      <w:pPr>
        <w:spacing w:line="480" w:lineRule="auto"/>
        <w:ind w:left="720"/>
        <w:rPr>
          <w:ins w:id="3119" w:author="Author"/>
          <w:color w:val="000000"/>
        </w:rPr>
      </w:pPr>
    </w:p>
    <w:p w:rsidR="001E766D" w:rsidRPr="00907297" w:rsidRDefault="001E766D" w:rsidP="001E766D">
      <w:pPr>
        <w:spacing w:line="480" w:lineRule="auto"/>
        <w:ind w:left="720"/>
        <w:rPr>
          <w:ins w:id="3120" w:author="Author"/>
          <w:color w:val="000000"/>
        </w:rPr>
      </w:pPr>
      <w:ins w:id="3121" w:author="Author">
        <w:r w:rsidRPr="00907297">
          <w:rPr>
            <w:color w:val="000000"/>
          </w:rPr>
          <w:t>(iv) A description of the proposed building’s energy-related features, including but not limited to:</w:t>
        </w:r>
      </w:ins>
    </w:p>
    <w:p w:rsidR="001E766D" w:rsidRPr="00907297" w:rsidRDefault="001E766D" w:rsidP="001E766D">
      <w:pPr>
        <w:spacing w:line="480" w:lineRule="auto"/>
        <w:rPr>
          <w:ins w:id="3122" w:author="Author"/>
          <w:color w:val="000000"/>
        </w:rPr>
      </w:pPr>
    </w:p>
    <w:p w:rsidR="001E766D" w:rsidRPr="00907297" w:rsidRDefault="001E766D" w:rsidP="001E766D">
      <w:pPr>
        <w:spacing w:line="480" w:lineRule="auto"/>
        <w:ind w:left="1440"/>
        <w:rPr>
          <w:color w:val="000000"/>
        </w:rPr>
      </w:pPr>
      <w:ins w:id="3123" w:author="Author">
        <w:r w:rsidRPr="00907297">
          <w:rPr>
            <w:color w:val="000000"/>
          </w:rPr>
          <w:t xml:space="preserve">(A) Building envelope, including, but not limited to, construction materials, insulation levels, and the type, area, heat loss and solar heat gain </w:t>
        </w:r>
        <w:r>
          <w:rPr>
            <w:color w:val="000000"/>
          </w:rPr>
          <w:t xml:space="preserve">and visible light transmission </w:t>
        </w:r>
      </w:ins>
      <w:r>
        <w:rPr>
          <w:color w:val="000000"/>
        </w:rPr>
        <w:t xml:space="preserve">coefficients </w:t>
      </w:r>
      <w:r w:rsidRPr="00907297">
        <w:rPr>
          <w:color w:val="000000"/>
        </w:rPr>
        <w:t>of windows and other glazing;</w:t>
      </w:r>
    </w:p>
    <w:p w:rsidR="001E766D" w:rsidRPr="00907297" w:rsidRDefault="001E766D" w:rsidP="001E766D">
      <w:pPr>
        <w:spacing w:line="480" w:lineRule="auto"/>
        <w:ind w:left="1440"/>
        <w:rPr>
          <w:color w:val="000000"/>
        </w:rPr>
      </w:pPr>
    </w:p>
    <w:p w:rsidR="001E766D" w:rsidRPr="00907297" w:rsidRDefault="001E766D" w:rsidP="001E766D">
      <w:pPr>
        <w:spacing w:line="480" w:lineRule="auto"/>
        <w:ind w:left="1440"/>
        <w:rPr>
          <w:color w:val="000000"/>
        </w:rPr>
      </w:pPr>
      <w:r w:rsidRPr="00907297">
        <w:rPr>
          <w:color w:val="000000"/>
        </w:rPr>
        <w:t>(B) HVAC system type and configuration;</w:t>
      </w:r>
    </w:p>
    <w:p w:rsidR="001E766D" w:rsidRPr="00907297" w:rsidRDefault="001E766D" w:rsidP="001E766D">
      <w:pPr>
        <w:spacing w:line="480" w:lineRule="auto"/>
        <w:ind w:left="1440"/>
        <w:rPr>
          <w:color w:val="000000"/>
        </w:rPr>
      </w:pPr>
    </w:p>
    <w:p w:rsidR="001E766D" w:rsidRPr="00907297" w:rsidRDefault="001E766D" w:rsidP="001E766D">
      <w:pPr>
        <w:spacing w:line="480" w:lineRule="auto"/>
        <w:ind w:left="1440"/>
        <w:rPr>
          <w:color w:val="000000"/>
        </w:rPr>
      </w:pPr>
      <w:r w:rsidRPr="00907297">
        <w:rPr>
          <w:color w:val="000000"/>
        </w:rPr>
        <w:t>(C) HVAC equipment sizes and efficiencies;</w:t>
      </w:r>
    </w:p>
    <w:p w:rsidR="001E766D" w:rsidRPr="00907297" w:rsidRDefault="001E766D" w:rsidP="001E766D">
      <w:pPr>
        <w:spacing w:line="480" w:lineRule="auto"/>
        <w:ind w:left="1440"/>
        <w:rPr>
          <w:color w:val="000000"/>
        </w:rPr>
      </w:pPr>
    </w:p>
    <w:p w:rsidR="001E766D" w:rsidRPr="00907297" w:rsidRDefault="001E766D" w:rsidP="001E766D">
      <w:pPr>
        <w:spacing w:line="480" w:lineRule="auto"/>
        <w:ind w:left="1440"/>
        <w:rPr>
          <w:color w:val="000000"/>
        </w:rPr>
      </w:pPr>
      <w:r w:rsidRPr="00907297">
        <w:rPr>
          <w:color w:val="000000"/>
        </w:rPr>
        <w:t>(D) Ventilation systems (including outdoor air volume, controls technique, heat recovery systems, and economizers, if applicable);</w:t>
      </w:r>
    </w:p>
    <w:p w:rsidR="001E766D" w:rsidRPr="00907297" w:rsidRDefault="001E766D" w:rsidP="001E766D">
      <w:pPr>
        <w:spacing w:line="480" w:lineRule="auto"/>
        <w:ind w:left="1440"/>
        <w:rPr>
          <w:color w:val="000000"/>
        </w:rPr>
      </w:pPr>
    </w:p>
    <w:p w:rsidR="001E766D" w:rsidRPr="00907297" w:rsidRDefault="001E766D" w:rsidP="001E766D">
      <w:pPr>
        <w:spacing w:line="480" w:lineRule="auto"/>
        <w:ind w:left="1440"/>
        <w:rPr>
          <w:color w:val="000000"/>
        </w:rPr>
      </w:pPr>
      <w:r w:rsidRPr="00907297">
        <w:rPr>
          <w:color w:val="000000"/>
        </w:rPr>
        <w:t>(E) Service water heating system configuration and equipment (including solar hot water, wastewater heat recovery, and controls for circulating hot water systems, if applicable);</w:t>
      </w:r>
    </w:p>
    <w:p w:rsidR="001E766D" w:rsidRPr="00907297" w:rsidRDefault="001E766D" w:rsidP="001E766D">
      <w:pPr>
        <w:spacing w:line="480" w:lineRule="auto"/>
        <w:ind w:left="1440"/>
        <w:rPr>
          <w:color w:val="000000"/>
        </w:rPr>
      </w:pPr>
    </w:p>
    <w:p w:rsidR="000D032B" w:rsidRPr="00907297" w:rsidRDefault="001E766D">
      <w:pPr>
        <w:spacing w:line="480" w:lineRule="auto"/>
        <w:ind w:left="1440"/>
        <w:rPr>
          <w:del w:id="3124" w:author="Author"/>
          <w:color w:val="000000"/>
        </w:rPr>
      </w:pPr>
      <w:r w:rsidRPr="00907297">
        <w:rPr>
          <w:color w:val="000000"/>
        </w:rPr>
        <w:t xml:space="preserve">(F) </w:t>
      </w:r>
      <w:del w:id="3125" w:author="Author">
        <w:r w:rsidR="006C33B7" w:rsidRPr="00907297">
          <w:rPr>
            <w:color w:val="000000"/>
          </w:rPr>
          <w:delText>Estimated building and duct leakage, and steps taken to reduce such leakage;</w:delText>
        </w:r>
      </w:del>
    </w:p>
    <w:p w:rsidR="000D032B" w:rsidRPr="00907297" w:rsidRDefault="000D032B">
      <w:pPr>
        <w:spacing w:line="480" w:lineRule="auto"/>
        <w:ind w:left="1440"/>
        <w:rPr>
          <w:del w:id="3126" w:author="Author"/>
          <w:color w:val="000000"/>
        </w:rPr>
      </w:pPr>
    </w:p>
    <w:p w:rsidR="001E766D" w:rsidRPr="00907297" w:rsidRDefault="006C33B7" w:rsidP="001E766D">
      <w:pPr>
        <w:spacing w:line="480" w:lineRule="auto"/>
        <w:ind w:left="1440"/>
        <w:rPr>
          <w:color w:val="000000"/>
        </w:rPr>
      </w:pPr>
      <w:del w:id="3127" w:author="Author">
        <w:r w:rsidRPr="00907297">
          <w:rPr>
            <w:color w:val="000000"/>
          </w:rPr>
          <w:delText xml:space="preserve">(G) </w:delText>
        </w:r>
      </w:del>
      <w:r w:rsidR="001E766D">
        <w:rPr>
          <w:color w:val="000000"/>
        </w:rPr>
        <w:t>Lighting technology</w:t>
      </w:r>
      <w:del w:id="3128" w:author="Author">
        <w:r w:rsidRPr="00907297">
          <w:rPr>
            <w:color w:val="000000"/>
          </w:rPr>
          <w:delText xml:space="preserve">; </w:delText>
        </w:r>
      </w:del>
      <w:ins w:id="3129" w:author="Author">
        <w:r w:rsidR="001E766D">
          <w:rPr>
            <w:color w:val="000000"/>
          </w:rPr>
          <w:t>, interior lighting power, and lighting control techniques;</w:t>
        </w:r>
      </w:ins>
    </w:p>
    <w:p w:rsidR="001E766D" w:rsidRPr="00907297" w:rsidRDefault="001E766D" w:rsidP="001E766D">
      <w:pPr>
        <w:spacing w:line="480" w:lineRule="auto"/>
        <w:ind w:left="1440"/>
        <w:rPr>
          <w:color w:val="000000"/>
        </w:rPr>
      </w:pPr>
    </w:p>
    <w:p w:rsidR="001E766D" w:rsidRPr="00907297" w:rsidRDefault="001E766D" w:rsidP="001E766D">
      <w:pPr>
        <w:spacing w:line="480" w:lineRule="auto"/>
        <w:ind w:left="1440"/>
        <w:rPr>
          <w:color w:val="000000"/>
        </w:rPr>
      </w:pPr>
      <w:r w:rsidRPr="00907297">
        <w:rPr>
          <w:color w:val="000000"/>
        </w:rPr>
        <w:t>(</w:t>
      </w:r>
      <w:del w:id="3130" w:author="Author">
        <w:r w:rsidR="006C33B7" w:rsidRPr="00907297">
          <w:rPr>
            <w:color w:val="000000"/>
          </w:rPr>
          <w:delText>H</w:delText>
        </w:r>
      </w:del>
      <w:ins w:id="3131" w:author="Author">
        <w:r w:rsidRPr="00907297">
          <w:rPr>
            <w:color w:val="000000"/>
          </w:rPr>
          <w:t>G</w:t>
        </w:r>
      </w:ins>
      <w:r w:rsidRPr="00907297">
        <w:rPr>
          <w:color w:val="000000"/>
        </w:rPr>
        <w:t xml:space="preserve">) </w:t>
      </w:r>
      <w:r>
        <w:rPr>
          <w:color w:val="000000"/>
        </w:rPr>
        <w:t>Estimated process and plug loads; and</w:t>
      </w:r>
      <w:r w:rsidRPr="00907297">
        <w:rPr>
          <w:color w:val="000000"/>
        </w:rPr>
        <w:t xml:space="preserve"> </w:t>
      </w:r>
    </w:p>
    <w:p w:rsidR="001E766D" w:rsidRDefault="001E766D" w:rsidP="00AF08AD">
      <w:pPr>
        <w:spacing w:line="480" w:lineRule="auto"/>
        <w:rPr>
          <w:color w:val="000000"/>
        </w:rPr>
      </w:pPr>
    </w:p>
    <w:p w:rsidR="001E766D" w:rsidRPr="00907297" w:rsidRDefault="001E766D" w:rsidP="001E766D">
      <w:pPr>
        <w:spacing w:line="480" w:lineRule="auto"/>
        <w:ind w:left="1440"/>
        <w:rPr>
          <w:color w:val="000000"/>
        </w:rPr>
      </w:pPr>
      <w:r>
        <w:rPr>
          <w:color w:val="000000"/>
        </w:rPr>
        <w:t>(</w:t>
      </w:r>
      <w:del w:id="3132" w:author="Author">
        <w:r w:rsidR="006C33B7" w:rsidRPr="00907297">
          <w:rPr>
            <w:color w:val="000000"/>
          </w:rPr>
          <w:delText>I</w:delText>
        </w:r>
      </w:del>
      <w:ins w:id="3133" w:author="Author">
        <w:r>
          <w:rPr>
            <w:color w:val="000000"/>
          </w:rPr>
          <w:t>H</w:t>
        </w:r>
      </w:ins>
      <w:r w:rsidRPr="00907297">
        <w:rPr>
          <w:color w:val="000000"/>
        </w:rPr>
        <w:t>) Any other energy-related equipment; and</w:t>
      </w:r>
    </w:p>
    <w:p w:rsidR="001E766D" w:rsidRPr="00907297" w:rsidRDefault="001E766D" w:rsidP="00AF08AD">
      <w:pPr>
        <w:spacing w:line="480" w:lineRule="auto"/>
        <w:ind w:left="720"/>
        <w:rPr>
          <w:color w:val="000000"/>
        </w:rPr>
      </w:pPr>
    </w:p>
    <w:p w:rsidR="006C33B7" w:rsidRPr="00907297" w:rsidRDefault="001E766D" w:rsidP="00B02962">
      <w:pPr>
        <w:spacing w:line="480" w:lineRule="auto"/>
        <w:ind w:left="720"/>
        <w:rPr>
          <w:del w:id="3134" w:author="Author"/>
          <w:color w:val="000000"/>
        </w:rPr>
      </w:pPr>
      <w:r w:rsidRPr="00907297">
        <w:rPr>
          <w:color w:val="000000"/>
        </w:rPr>
        <w:t>(</w:t>
      </w:r>
      <w:del w:id="3135" w:author="Author">
        <w:r w:rsidR="006C33B7" w:rsidRPr="00907297">
          <w:rPr>
            <w:color w:val="000000"/>
          </w:rPr>
          <w:delText>4) The Program Manager of the Federal Energy Management Program concurs with the agency’s conclusion.</w:delText>
        </w:r>
      </w:del>
    </w:p>
    <w:p w:rsidR="00E125EA" w:rsidRPr="00907297" w:rsidRDefault="00E125EA" w:rsidP="00B02962">
      <w:pPr>
        <w:spacing w:line="480" w:lineRule="auto"/>
        <w:ind w:left="720"/>
        <w:rPr>
          <w:del w:id="3136" w:author="Author"/>
          <w:color w:val="000000"/>
        </w:rPr>
      </w:pPr>
    </w:p>
    <w:p w:rsidR="003B4E13" w:rsidRDefault="00682A1D" w:rsidP="00EC5609">
      <w:pPr>
        <w:spacing w:line="480" w:lineRule="auto"/>
        <w:rPr>
          <w:color w:val="000000"/>
        </w:rPr>
      </w:pPr>
      <w:del w:id="3137" w:author="Author">
        <w:r w:rsidRPr="00907297">
          <w:rPr>
            <w:color w:val="000000"/>
          </w:rPr>
          <w:delText>(b) The Program Manager</w:delText>
        </w:r>
      </w:del>
      <w:ins w:id="3138" w:author="Author">
        <w:r w:rsidR="001E766D">
          <w:rPr>
            <w:color w:val="000000"/>
          </w:rPr>
          <w:t>3</w:t>
        </w:r>
        <w:r w:rsidR="001E766D" w:rsidRPr="00907297">
          <w:rPr>
            <w:color w:val="000000"/>
          </w:rPr>
          <w:t xml:space="preserve">) The </w:t>
        </w:r>
        <w:r w:rsidR="002C30C4">
          <w:rPr>
            <w:color w:val="000000"/>
          </w:rPr>
          <w:t>Director</w:t>
        </w:r>
      </w:ins>
      <w:r w:rsidR="001E766D" w:rsidRPr="00907297">
        <w:rPr>
          <w:color w:val="000000"/>
        </w:rPr>
        <w:t xml:space="preserve"> of the Federal Energy Management Program may concur in </w:t>
      </w:r>
      <w:ins w:id="3139" w:author="Author">
        <w:r w:rsidR="001E766D">
          <w:rPr>
            <w:color w:val="000000"/>
          </w:rPr>
          <w:t xml:space="preserve">whole or in </w:t>
        </w:r>
      </w:ins>
      <w:r w:rsidR="001E766D" w:rsidRPr="00907297">
        <w:rPr>
          <w:color w:val="000000"/>
        </w:rPr>
        <w:t>part with a petition</w:t>
      </w:r>
      <w:del w:id="3140" w:author="Author">
        <w:r w:rsidRPr="00907297">
          <w:rPr>
            <w:color w:val="000000"/>
          </w:rPr>
          <w:delText xml:space="preserve"> and</w:delText>
        </w:r>
      </w:del>
      <w:ins w:id="3141" w:author="Author">
        <w:r w:rsidR="001E766D">
          <w:rPr>
            <w:color w:val="000000"/>
          </w:rPr>
          <w:t xml:space="preserve">.  Upon concurring in part, the </w:t>
        </w:r>
        <w:r w:rsidR="002C30C4">
          <w:rPr>
            <w:color w:val="000000"/>
          </w:rPr>
          <w:t>Director</w:t>
        </w:r>
        <w:r w:rsidR="001E766D">
          <w:rPr>
            <w:color w:val="000000"/>
          </w:rPr>
          <w:t xml:space="preserve"> of the Federal Energy Management Program will</w:t>
        </w:r>
      </w:ins>
      <w:r w:rsidR="001E766D">
        <w:rPr>
          <w:color w:val="000000"/>
        </w:rPr>
        <w:t xml:space="preserve"> </w:t>
      </w:r>
      <w:r w:rsidR="001E766D" w:rsidRPr="00907297">
        <w:rPr>
          <w:color w:val="000000"/>
        </w:rPr>
        <w:t xml:space="preserve">establish an applicable maximum allowable fossil fuel-generated energy consumption standard with respect to a specific building other than the value put forth in the petition.  </w:t>
      </w:r>
    </w:p>
    <w:p w:rsidR="006C33B7" w:rsidRPr="00907297" w:rsidRDefault="006C33B7" w:rsidP="006C33B7">
      <w:pPr>
        <w:spacing w:line="480" w:lineRule="auto"/>
        <w:rPr>
          <w:del w:id="3142" w:author="Author"/>
          <w:color w:val="000000"/>
        </w:rPr>
      </w:pPr>
    </w:p>
    <w:p w:rsidR="003B4E13" w:rsidRDefault="006C33B7" w:rsidP="00EC5609">
      <w:pPr>
        <w:rPr>
          <w:color w:val="000000"/>
        </w:rPr>
      </w:pPr>
      <w:del w:id="3143" w:author="Author">
        <w:r w:rsidRPr="00907297">
          <w:rPr>
            <w:color w:val="000000"/>
          </w:rPr>
          <w:delText>(</w:delText>
        </w:r>
        <w:r w:rsidR="00682A1D" w:rsidRPr="00907297">
          <w:rPr>
            <w:color w:val="000000"/>
          </w:rPr>
          <w:delText>c</w:delText>
        </w:r>
      </w:del>
      <w:ins w:id="3144" w:author="Author">
        <w:r w:rsidR="001E766D" w:rsidRPr="00907297">
          <w:rPr>
            <w:color w:val="000000"/>
          </w:rPr>
          <w:t>(</w:t>
        </w:r>
        <w:r w:rsidR="00C87FF3">
          <w:rPr>
            <w:color w:val="000000"/>
          </w:rPr>
          <w:t>4</w:t>
        </w:r>
      </w:ins>
      <w:r w:rsidR="001E766D" w:rsidRPr="00907297">
        <w:rPr>
          <w:color w:val="000000"/>
        </w:rPr>
        <w:t xml:space="preserve">) Petitions for downward adjustment should be submitted to </w:t>
      </w:r>
      <w:r w:rsidR="009B1485">
        <w:fldChar w:fldCharType="begin"/>
      </w:r>
      <w:r w:rsidR="009B1485">
        <w:instrText>HYPERLINK "mailto:ff-petition@ee.doe.gov"</w:instrText>
      </w:r>
      <w:r w:rsidR="009B1485">
        <w:fldChar w:fldCharType="separate"/>
      </w:r>
      <w:del w:id="3145" w:author="Author">
        <w:r w:rsidRPr="00907297">
          <w:rPr>
            <w:rStyle w:val="Hyperlink"/>
          </w:rPr>
          <w:delText>FFRR-2011-DA</w:delText>
        </w:r>
      </w:del>
      <w:ins w:id="3146" w:author="Author">
        <w:r w:rsidR="00603604">
          <w:rPr>
            <w:rStyle w:val="Hyperlink"/>
          </w:rPr>
          <w:t>ff-petition</w:t>
        </w:r>
      </w:ins>
      <w:r w:rsidR="00603604">
        <w:rPr>
          <w:rStyle w:val="Hyperlink"/>
        </w:rPr>
        <w:t>@ee.doe.gov</w:t>
      </w:r>
      <w:r w:rsidR="009B1485">
        <w:fldChar w:fldCharType="end"/>
      </w:r>
      <w:r w:rsidR="001E766D" w:rsidRPr="00907297">
        <w:rPr>
          <w:color w:val="000000"/>
        </w:rPr>
        <w:t>, or to:</w:t>
      </w:r>
    </w:p>
    <w:p w:rsidR="001E766D" w:rsidRPr="00907297" w:rsidRDefault="001E766D" w:rsidP="00AF08AD">
      <w:pPr>
        <w:ind w:left="720"/>
        <w:rPr>
          <w:color w:val="000000"/>
        </w:rPr>
      </w:pPr>
    </w:p>
    <w:p w:rsidR="001E766D" w:rsidRPr="00907297" w:rsidRDefault="001E766D" w:rsidP="00AF08AD">
      <w:pPr>
        <w:ind w:left="720"/>
        <w:rPr>
          <w:color w:val="000000"/>
        </w:rPr>
      </w:pPr>
      <w:r w:rsidRPr="00907297">
        <w:rPr>
          <w:color w:val="000000"/>
        </w:rPr>
        <w:t>U.S. Department of Energy</w:t>
      </w:r>
    </w:p>
    <w:p w:rsidR="001E766D" w:rsidRPr="00907297" w:rsidRDefault="001E766D" w:rsidP="00AF08AD">
      <w:pPr>
        <w:ind w:left="720"/>
        <w:rPr>
          <w:color w:val="000000"/>
        </w:rPr>
      </w:pPr>
      <w:r w:rsidRPr="00907297">
        <w:rPr>
          <w:color w:val="000000"/>
        </w:rPr>
        <w:t>Federal Energy Management Program</w:t>
      </w:r>
    </w:p>
    <w:p w:rsidR="006C33B7" w:rsidRPr="00907297" w:rsidRDefault="006C33B7" w:rsidP="00E125EA">
      <w:pPr>
        <w:rPr>
          <w:del w:id="3147" w:author="Author"/>
          <w:color w:val="000000"/>
        </w:rPr>
      </w:pPr>
      <w:del w:id="3148" w:author="Author">
        <w:r w:rsidRPr="00907297">
          <w:rPr>
            <w:color w:val="000000"/>
          </w:rPr>
          <w:delText>Program Manager</w:delText>
        </w:r>
      </w:del>
    </w:p>
    <w:p w:rsidR="001E766D" w:rsidRPr="00907297" w:rsidRDefault="002C30C4" w:rsidP="001E766D">
      <w:pPr>
        <w:ind w:left="720"/>
        <w:rPr>
          <w:ins w:id="3149" w:author="Author"/>
          <w:color w:val="000000"/>
        </w:rPr>
      </w:pPr>
      <w:ins w:id="3150" w:author="Author">
        <w:r>
          <w:rPr>
            <w:color w:val="000000"/>
          </w:rPr>
          <w:t>Director</w:t>
        </w:r>
      </w:ins>
    </w:p>
    <w:p w:rsidR="001E766D" w:rsidRPr="00907297" w:rsidRDefault="001E766D" w:rsidP="00AF08AD">
      <w:pPr>
        <w:ind w:left="720"/>
        <w:rPr>
          <w:color w:val="000000"/>
        </w:rPr>
      </w:pPr>
      <w:r w:rsidRPr="00907297">
        <w:rPr>
          <w:color w:val="000000"/>
        </w:rPr>
        <w:t>Fossil Fuel Reductions in New Federal Buildings</w:t>
      </w:r>
    </w:p>
    <w:p w:rsidR="001E766D" w:rsidRPr="00907297" w:rsidRDefault="001E766D" w:rsidP="00AF08AD">
      <w:pPr>
        <w:ind w:left="720"/>
        <w:rPr>
          <w:color w:val="000000"/>
        </w:rPr>
      </w:pPr>
      <w:r w:rsidRPr="00907297">
        <w:rPr>
          <w:color w:val="000000"/>
        </w:rPr>
        <w:t>EE-2L</w:t>
      </w:r>
    </w:p>
    <w:p w:rsidR="001E766D" w:rsidRPr="00907297" w:rsidRDefault="001E766D" w:rsidP="00AF08AD">
      <w:pPr>
        <w:ind w:left="720"/>
        <w:rPr>
          <w:color w:val="000000"/>
        </w:rPr>
      </w:pPr>
      <w:r w:rsidRPr="00907297">
        <w:rPr>
          <w:color w:val="000000"/>
        </w:rPr>
        <w:t>1000 Independence Ave., SW</w:t>
      </w:r>
      <w:ins w:id="3151" w:author="Author">
        <w:r w:rsidR="0097680A">
          <w:rPr>
            <w:color w:val="000000"/>
          </w:rPr>
          <w:t>.,</w:t>
        </w:r>
      </w:ins>
    </w:p>
    <w:p w:rsidR="001E766D" w:rsidRPr="00907297" w:rsidRDefault="001E766D" w:rsidP="00AF08AD">
      <w:pPr>
        <w:ind w:left="720"/>
        <w:rPr>
          <w:color w:val="000000"/>
        </w:rPr>
      </w:pPr>
      <w:r w:rsidRPr="00907297">
        <w:rPr>
          <w:color w:val="000000"/>
        </w:rPr>
        <w:t>Washington, D.C.  20585-0121</w:t>
      </w:r>
    </w:p>
    <w:p w:rsidR="001E766D" w:rsidRPr="00907297" w:rsidRDefault="001E766D" w:rsidP="00AF08AD">
      <w:pPr>
        <w:spacing w:line="480" w:lineRule="auto"/>
        <w:ind w:left="720"/>
        <w:rPr>
          <w:color w:val="000000"/>
        </w:rPr>
      </w:pPr>
    </w:p>
    <w:p w:rsidR="003B4E13" w:rsidRDefault="001E766D" w:rsidP="00EC5609">
      <w:pPr>
        <w:spacing w:line="480" w:lineRule="auto"/>
        <w:rPr>
          <w:color w:val="000000"/>
        </w:rPr>
      </w:pPr>
      <w:r w:rsidRPr="00907297">
        <w:rPr>
          <w:color w:val="000000"/>
        </w:rPr>
        <w:t>(</w:t>
      </w:r>
      <w:del w:id="3152" w:author="Author">
        <w:r w:rsidR="00B02962" w:rsidRPr="00907297">
          <w:rPr>
            <w:color w:val="000000"/>
          </w:rPr>
          <w:delText>d</w:delText>
        </w:r>
      </w:del>
      <w:ins w:id="3153" w:author="Author">
        <w:r w:rsidR="00C87FF3">
          <w:rPr>
            <w:color w:val="000000"/>
          </w:rPr>
          <w:t>5</w:t>
        </w:r>
      </w:ins>
      <w:r w:rsidRPr="00907297">
        <w:rPr>
          <w:color w:val="000000"/>
        </w:rPr>
        <w:t xml:space="preserve">) The </w:t>
      </w:r>
      <w:del w:id="3154" w:author="Author">
        <w:r w:rsidR="006C33B7" w:rsidRPr="00907297">
          <w:rPr>
            <w:color w:val="000000"/>
          </w:rPr>
          <w:delText xml:space="preserve">Program </w:delText>
        </w:r>
        <w:r w:rsidR="00682A1D" w:rsidRPr="00907297">
          <w:rPr>
            <w:color w:val="000000"/>
          </w:rPr>
          <w:delText>M</w:delText>
        </w:r>
        <w:r w:rsidR="006C33B7" w:rsidRPr="00907297">
          <w:rPr>
            <w:color w:val="000000"/>
          </w:rPr>
          <w:delText>anager</w:delText>
        </w:r>
      </w:del>
      <w:ins w:id="3155" w:author="Author">
        <w:r w:rsidR="002C30C4">
          <w:rPr>
            <w:color w:val="000000"/>
          </w:rPr>
          <w:t>Director</w:t>
        </w:r>
      </w:ins>
      <w:r w:rsidRPr="00907297">
        <w:rPr>
          <w:color w:val="000000"/>
        </w:rPr>
        <w:t xml:space="preserve"> will notify the requesting agency in writing whether the petition for downward adjustment to the numeric reduction requirement is approved, in whole or in part, or rejected, within 90 days of submittal. If the </w:t>
      </w:r>
      <w:del w:id="3156" w:author="Author">
        <w:r w:rsidR="00682A1D" w:rsidRPr="00907297">
          <w:rPr>
            <w:color w:val="000000"/>
          </w:rPr>
          <w:delText>Program Manager</w:delText>
        </w:r>
      </w:del>
      <w:ins w:id="3157" w:author="Author">
        <w:r w:rsidR="002C30C4">
          <w:rPr>
            <w:color w:val="000000"/>
          </w:rPr>
          <w:t>Director</w:t>
        </w:r>
      </w:ins>
      <w:r w:rsidRPr="00907297">
        <w:rPr>
          <w:color w:val="000000"/>
        </w:rPr>
        <w:t xml:space="preserve"> rejects </w:t>
      </w:r>
      <w:ins w:id="3158" w:author="Author">
        <w:r>
          <w:rPr>
            <w:color w:val="000000"/>
          </w:rPr>
          <w:t>-</w:t>
        </w:r>
      </w:ins>
      <w:r w:rsidRPr="00907297">
        <w:rPr>
          <w:color w:val="000000"/>
        </w:rPr>
        <w:t xml:space="preserve">the petition or establishes a value other than that presented in the petition, the </w:t>
      </w:r>
      <w:del w:id="3159" w:author="Author">
        <w:r w:rsidR="00682A1D" w:rsidRPr="00907297">
          <w:rPr>
            <w:color w:val="000000"/>
          </w:rPr>
          <w:delText>Program Manager</w:delText>
        </w:r>
      </w:del>
      <w:ins w:id="3160" w:author="Author">
        <w:r w:rsidR="002C30C4">
          <w:rPr>
            <w:color w:val="000000"/>
          </w:rPr>
          <w:t>Director</w:t>
        </w:r>
      </w:ins>
      <w:r w:rsidRPr="00907297">
        <w:rPr>
          <w:color w:val="000000"/>
        </w:rPr>
        <w:t xml:space="preserve"> will forward its reasons for rejection to the petitioning agency.</w:t>
      </w:r>
    </w:p>
    <w:p w:rsidR="006C33B7" w:rsidRPr="00907297" w:rsidRDefault="006C33B7" w:rsidP="006C33B7">
      <w:pPr>
        <w:spacing w:line="480" w:lineRule="auto"/>
        <w:rPr>
          <w:del w:id="3161" w:author="Author"/>
          <w:color w:val="000000"/>
        </w:rPr>
      </w:pPr>
    </w:p>
    <w:p w:rsidR="006C33B7" w:rsidRPr="00907297" w:rsidRDefault="006C33B7" w:rsidP="006C33B7">
      <w:pPr>
        <w:spacing w:line="480" w:lineRule="auto"/>
        <w:rPr>
          <w:del w:id="3162" w:author="Author"/>
          <w:color w:val="000000"/>
        </w:rPr>
      </w:pPr>
    </w:p>
    <w:p w:rsidR="006C33B7" w:rsidRPr="00907297" w:rsidRDefault="006C33B7" w:rsidP="006C33B7">
      <w:pPr>
        <w:rPr>
          <w:del w:id="3163" w:author="Author"/>
          <w:color w:val="000000"/>
        </w:rPr>
        <w:sectPr w:rsidR="006C33B7" w:rsidRPr="00907297" w:rsidSect="00200D03">
          <w:footnotePr>
            <w:numRestart w:val="eachPage"/>
          </w:footnotePr>
          <w:type w:val="continuous"/>
          <w:pgSz w:w="12240" w:h="15840"/>
          <w:pgMar w:top="1440" w:right="1440" w:bottom="1440" w:left="1440" w:header="720" w:footer="720" w:gutter="0"/>
          <w:cols w:space="720"/>
          <w:docGrid w:linePitch="360"/>
        </w:sectPr>
      </w:pPr>
    </w:p>
    <w:p w:rsidR="00605471" w:rsidRPr="00907297" w:rsidRDefault="00605471" w:rsidP="00605471">
      <w:pPr>
        <w:rPr>
          <w:del w:id="3164" w:author="Author"/>
          <w:b/>
          <w:color w:val="000000"/>
        </w:rPr>
      </w:pPr>
      <w:del w:id="3165" w:author="Author">
        <w:r w:rsidRPr="00907297">
          <w:rPr>
            <w:b/>
            <w:color w:val="000000"/>
          </w:rPr>
          <w:delText xml:space="preserve">Appendix A to Subpart C of Part 435 </w:delText>
        </w:r>
        <w:r w:rsidR="00EF67A1">
          <w:rPr>
            <w:b/>
            <w:color w:val="000000"/>
          </w:rPr>
          <w:delText>– Maximum allowable fossil fuel-</w:delText>
        </w:r>
        <w:r w:rsidRPr="00907297">
          <w:rPr>
            <w:b/>
            <w:color w:val="000000"/>
          </w:rPr>
          <w:delText>generated energy consumption</w:delText>
        </w:r>
      </w:del>
    </w:p>
    <w:p w:rsidR="00605471" w:rsidRPr="00907297" w:rsidRDefault="00605471" w:rsidP="004428F2">
      <w:pPr>
        <w:spacing w:line="480" w:lineRule="auto"/>
        <w:rPr>
          <w:del w:id="3166" w:author="Author"/>
          <w:color w:val="000000"/>
        </w:rPr>
      </w:pPr>
    </w:p>
    <w:p w:rsidR="001E766D" w:rsidRDefault="001E766D" w:rsidP="001E766D">
      <w:pPr>
        <w:spacing w:line="480" w:lineRule="auto"/>
        <w:rPr>
          <w:ins w:id="3167" w:author="Author"/>
          <w:color w:val="000000"/>
          <w:u w:val="single"/>
        </w:rPr>
      </w:pPr>
      <w:ins w:id="3168" w:author="Author">
        <w:r w:rsidRPr="00A41C92">
          <w:rPr>
            <w:color w:val="000000"/>
            <w:u w:val="single"/>
          </w:rPr>
          <w:t xml:space="preserve"> </w:t>
        </w:r>
      </w:ins>
    </w:p>
    <w:p w:rsidR="00B30526" w:rsidRDefault="009C26BE" w:rsidP="00404031">
      <w:pPr>
        <w:spacing w:line="480" w:lineRule="auto"/>
        <w:rPr>
          <w:ins w:id="3169" w:author="Author"/>
          <w:color w:val="000000"/>
        </w:rPr>
      </w:pPr>
      <w:commentRangeStart w:id="3170"/>
      <w:ins w:id="3171" w:author="Author">
        <w:r w:rsidRPr="006875EB">
          <w:rPr>
            <w:color w:val="000000"/>
          </w:rPr>
          <w:t xml:space="preserve">(b) </w:t>
        </w:r>
        <w:r w:rsidRPr="009C26BE">
          <w:rPr>
            <w:color w:val="000000"/>
            <w:u w:val="single"/>
          </w:rPr>
          <w:t xml:space="preserve">Major renovations to Federal buildings. </w:t>
        </w:r>
        <w:r w:rsidRPr="009C26BE">
          <w:rPr>
            <w:color w:val="000000"/>
          </w:rPr>
          <w:t xml:space="preserve">  </w:t>
        </w:r>
      </w:ins>
    </w:p>
    <w:p w:rsidR="00B30526" w:rsidRDefault="00B30526" w:rsidP="00404031">
      <w:pPr>
        <w:spacing w:line="480" w:lineRule="auto"/>
        <w:rPr>
          <w:ins w:id="3172" w:author="Author"/>
          <w:color w:val="000000"/>
        </w:rPr>
      </w:pPr>
    </w:p>
    <w:p w:rsidR="0090700C" w:rsidRPr="00720A3F" w:rsidRDefault="009C26BE" w:rsidP="00404031">
      <w:pPr>
        <w:spacing w:line="480" w:lineRule="auto"/>
        <w:rPr>
          <w:ins w:id="3173" w:author="Author"/>
          <w:color w:val="000000"/>
        </w:rPr>
      </w:pPr>
      <w:ins w:id="3174" w:author="Author">
        <w:r w:rsidRPr="009C26BE">
          <w:rPr>
            <w:color w:val="000000"/>
          </w:rPr>
          <w:t xml:space="preserve">(1) Major renovation of the whole building.  Upon petition by a Federal agency, excluding the General Services Administration (GSA) but including GSA-tenant agencies with significant control over renovation design, the </w:t>
        </w:r>
        <w:r w:rsidR="002C30C4">
          <w:rPr>
            <w:color w:val="000000"/>
          </w:rPr>
          <w:t>Director</w:t>
        </w:r>
        <w:r w:rsidRPr="009C26BE">
          <w:rPr>
            <w:color w:val="000000"/>
          </w:rPr>
          <w:t xml:space="preserve"> of the Federal Energy Management Program will adjust the applicable maximum allowable fossil fuel-generated energy consumption standard with respect to a specific major renovation of a whole building, upon written certification from the head of the agency designing the building, or the head of a GSA-tenant agency, that the requested adjustment is the largest feasible reduction in fossil fuel-generated consumption that can practicably be achieved in light of the specified functional needs for that building, as demonstrated by a </w:t>
        </w:r>
        <w:r w:rsidRPr="009C26BE">
          <w:rPr>
            <w:bCs/>
            <w:color w:val="000000"/>
          </w:rPr>
          <w:t xml:space="preserve">statement stamped by the design engineer that the proposed building was designed consistent with the energy efficiency requirement in subpart A of this Part that corresponds to the date of the proposed building. </w:t>
        </w:r>
      </w:ins>
    </w:p>
    <w:p w:rsidR="0090700C" w:rsidRPr="00720A3F" w:rsidRDefault="0090700C" w:rsidP="0090700C">
      <w:pPr>
        <w:spacing w:line="480" w:lineRule="auto"/>
        <w:rPr>
          <w:ins w:id="3175" w:author="Author"/>
          <w:color w:val="000000"/>
        </w:rPr>
      </w:pPr>
    </w:p>
    <w:p w:rsidR="0090700C" w:rsidRPr="00720A3F" w:rsidRDefault="009C26BE" w:rsidP="006875EB">
      <w:pPr>
        <w:spacing w:line="480" w:lineRule="auto"/>
        <w:rPr>
          <w:ins w:id="3176" w:author="Author"/>
          <w:color w:val="000000"/>
        </w:rPr>
      </w:pPr>
      <w:ins w:id="3177" w:author="Author">
        <w:r w:rsidRPr="009C26BE">
          <w:rPr>
            <w:color w:val="000000"/>
          </w:rPr>
          <w:t xml:space="preserve">(2) Major renovation of a building system or component.  Upon petition by a Federal agency, excluding the General Services Administration (GSA) but including GSA-tenant agencies with significant control over renovation design, the </w:t>
        </w:r>
        <w:r w:rsidR="002C30C4">
          <w:rPr>
            <w:color w:val="000000"/>
          </w:rPr>
          <w:t>Director</w:t>
        </w:r>
        <w:r w:rsidRPr="009C26BE">
          <w:rPr>
            <w:color w:val="000000"/>
          </w:rPr>
          <w:t xml:space="preserve"> of the Federal Energy Management Program will adjust the applicable maximum allowable fossil fuel-generated energy consumption standard with respect to a specific major renovation limited to a building system or component, upon written certification from the head of the agency designing the building, or the head of a GSA-tenant agency, that the requested adjustment is the largest feasible reduction in fossil fuel-generated consumption that can practicably be achieved in light of the specified functional needs for that building, as demonstrated by</w:t>
        </w:r>
        <w:r w:rsidR="008016F8">
          <w:rPr>
            <w:color w:val="000000"/>
          </w:rPr>
          <w:t xml:space="preserve"> a</w:t>
        </w:r>
        <w:r w:rsidRPr="009C26BE">
          <w:rPr>
            <w:color w:val="000000"/>
          </w:rPr>
          <w:t xml:space="preserve"> </w:t>
        </w:r>
        <w:r w:rsidRPr="006875EB">
          <w:rPr>
            <w:bCs/>
            <w:color w:val="000000"/>
          </w:rPr>
          <w:t xml:space="preserve">statement stamped by the design engineer that the proposed building </w:t>
        </w:r>
        <w:r w:rsidRPr="009C26BE">
          <w:rPr>
            <w:bCs/>
            <w:color w:val="000000"/>
          </w:rPr>
          <w:t xml:space="preserve">incorporates commercially available systems and/ or components that provide a level of energy efficiency that is life-cycle cost effective.  </w:t>
        </w:r>
      </w:ins>
    </w:p>
    <w:p w:rsidR="001E766D" w:rsidRPr="00720A3F" w:rsidRDefault="001E766D" w:rsidP="001E766D">
      <w:pPr>
        <w:spacing w:line="480" w:lineRule="auto"/>
        <w:rPr>
          <w:ins w:id="3178" w:author="Author"/>
          <w:color w:val="000000"/>
        </w:rPr>
      </w:pPr>
    </w:p>
    <w:p w:rsidR="001E766D" w:rsidRPr="00720A3F" w:rsidRDefault="009C26BE" w:rsidP="001E766D">
      <w:pPr>
        <w:spacing w:line="480" w:lineRule="auto"/>
        <w:rPr>
          <w:ins w:id="3179" w:author="Author"/>
          <w:color w:val="000000"/>
        </w:rPr>
      </w:pPr>
      <w:ins w:id="3180" w:author="Author">
        <w:r w:rsidRPr="009C26BE">
          <w:rPr>
            <w:color w:val="000000"/>
          </w:rPr>
          <w:t xml:space="preserve"> (3) Petitions for downward adjustment should be submitted to</w:t>
        </w:r>
        <w:r w:rsidR="00603604">
          <w:rPr>
            <w:color w:val="000000"/>
          </w:rPr>
          <w:t xml:space="preserve"> </w:t>
        </w:r>
        <w:r w:rsidR="009B1485">
          <w:fldChar w:fldCharType="begin"/>
        </w:r>
        <w:r w:rsidR="009B1485">
          <w:instrText>HYPERLINK "mailto:ff-petition@ee.doe.gov"</w:instrText>
        </w:r>
        <w:r w:rsidR="009B1485">
          <w:fldChar w:fldCharType="separate"/>
        </w:r>
        <w:r w:rsidR="00603604">
          <w:rPr>
            <w:rStyle w:val="Hyperlink"/>
          </w:rPr>
          <w:t>ff-petition@ee.doe.gov</w:t>
        </w:r>
        <w:r w:rsidR="009B1485">
          <w:fldChar w:fldCharType="end"/>
        </w:r>
        <w:r w:rsidRPr="009C26BE">
          <w:rPr>
            <w:color w:val="000000"/>
          </w:rPr>
          <w:t>, or to:</w:t>
        </w:r>
      </w:ins>
    </w:p>
    <w:p w:rsidR="001E766D" w:rsidRPr="00720A3F" w:rsidRDefault="001E766D" w:rsidP="001E766D">
      <w:pPr>
        <w:pStyle w:val="ListParagraph"/>
        <w:ind w:left="1440"/>
        <w:rPr>
          <w:ins w:id="3181" w:author="Author"/>
          <w:color w:val="000000"/>
        </w:rPr>
      </w:pPr>
    </w:p>
    <w:p w:rsidR="001E766D" w:rsidRPr="00720A3F" w:rsidRDefault="009C26BE" w:rsidP="001E766D">
      <w:pPr>
        <w:pStyle w:val="ListParagraph"/>
        <w:ind w:left="1440"/>
        <w:rPr>
          <w:ins w:id="3182" w:author="Author"/>
          <w:color w:val="000000"/>
        </w:rPr>
      </w:pPr>
      <w:ins w:id="3183" w:author="Author">
        <w:r w:rsidRPr="009C26BE">
          <w:rPr>
            <w:color w:val="000000"/>
          </w:rPr>
          <w:t>U.S. Department of Energy</w:t>
        </w:r>
      </w:ins>
    </w:p>
    <w:p w:rsidR="001E766D" w:rsidRPr="00720A3F" w:rsidRDefault="009C26BE" w:rsidP="001E766D">
      <w:pPr>
        <w:pStyle w:val="ListParagraph"/>
        <w:ind w:left="1440"/>
        <w:rPr>
          <w:ins w:id="3184" w:author="Author"/>
          <w:color w:val="000000"/>
        </w:rPr>
      </w:pPr>
      <w:ins w:id="3185" w:author="Author">
        <w:r w:rsidRPr="009C26BE">
          <w:rPr>
            <w:color w:val="000000"/>
          </w:rPr>
          <w:t>Federal Energy Management Program</w:t>
        </w:r>
      </w:ins>
    </w:p>
    <w:p w:rsidR="001E766D" w:rsidRPr="00720A3F" w:rsidRDefault="002C30C4" w:rsidP="001E766D">
      <w:pPr>
        <w:pStyle w:val="ListParagraph"/>
        <w:ind w:left="1440"/>
        <w:rPr>
          <w:ins w:id="3186" w:author="Author"/>
          <w:color w:val="000000"/>
        </w:rPr>
      </w:pPr>
      <w:ins w:id="3187" w:author="Author">
        <w:r>
          <w:rPr>
            <w:color w:val="000000"/>
          </w:rPr>
          <w:t>Director</w:t>
        </w:r>
      </w:ins>
    </w:p>
    <w:p w:rsidR="001E766D" w:rsidRPr="00720A3F" w:rsidRDefault="009C26BE" w:rsidP="001E766D">
      <w:pPr>
        <w:pStyle w:val="ListParagraph"/>
        <w:ind w:left="1440"/>
        <w:rPr>
          <w:ins w:id="3188" w:author="Author"/>
          <w:color w:val="000000"/>
        </w:rPr>
      </w:pPr>
      <w:ins w:id="3189" w:author="Author">
        <w:r w:rsidRPr="009C26BE">
          <w:rPr>
            <w:color w:val="000000"/>
          </w:rPr>
          <w:t>Fossil Fuel Reductions in New Federal Buildings</w:t>
        </w:r>
      </w:ins>
    </w:p>
    <w:p w:rsidR="001E766D" w:rsidRPr="00720A3F" w:rsidRDefault="009C26BE" w:rsidP="001E766D">
      <w:pPr>
        <w:pStyle w:val="ListParagraph"/>
        <w:ind w:left="1440"/>
        <w:rPr>
          <w:ins w:id="3190" w:author="Author"/>
          <w:color w:val="000000"/>
        </w:rPr>
      </w:pPr>
      <w:ins w:id="3191" w:author="Author">
        <w:r w:rsidRPr="009C26BE">
          <w:rPr>
            <w:color w:val="000000"/>
          </w:rPr>
          <w:t>EE-2L</w:t>
        </w:r>
      </w:ins>
    </w:p>
    <w:p w:rsidR="001E766D" w:rsidRPr="00720A3F" w:rsidRDefault="009C26BE" w:rsidP="001E766D">
      <w:pPr>
        <w:pStyle w:val="ListParagraph"/>
        <w:ind w:left="1440"/>
        <w:rPr>
          <w:ins w:id="3192" w:author="Author"/>
          <w:color w:val="000000"/>
        </w:rPr>
      </w:pPr>
      <w:ins w:id="3193" w:author="Author">
        <w:r w:rsidRPr="009C26BE">
          <w:rPr>
            <w:color w:val="000000"/>
          </w:rPr>
          <w:t>1000 Independence Ave., SW</w:t>
        </w:r>
        <w:r w:rsidR="0097680A">
          <w:rPr>
            <w:color w:val="000000"/>
          </w:rPr>
          <w:t>.,</w:t>
        </w:r>
      </w:ins>
    </w:p>
    <w:p w:rsidR="001E766D" w:rsidRPr="00720A3F" w:rsidRDefault="009C26BE" w:rsidP="001E766D">
      <w:pPr>
        <w:pStyle w:val="ListParagraph"/>
        <w:ind w:left="1440"/>
        <w:rPr>
          <w:ins w:id="3194" w:author="Author"/>
          <w:color w:val="000000"/>
        </w:rPr>
      </w:pPr>
      <w:ins w:id="3195" w:author="Author">
        <w:r w:rsidRPr="009C26BE">
          <w:rPr>
            <w:color w:val="000000"/>
          </w:rPr>
          <w:t>Washington, D.C.  20585-0121</w:t>
        </w:r>
      </w:ins>
    </w:p>
    <w:p w:rsidR="001E766D" w:rsidRPr="00720A3F" w:rsidRDefault="001E766D" w:rsidP="001E766D">
      <w:pPr>
        <w:pStyle w:val="ListParagraph"/>
        <w:spacing w:line="480" w:lineRule="auto"/>
        <w:ind w:left="1440"/>
        <w:rPr>
          <w:ins w:id="3196" w:author="Author"/>
          <w:color w:val="000000"/>
        </w:rPr>
      </w:pPr>
    </w:p>
    <w:p w:rsidR="001E766D" w:rsidRPr="00720A3F" w:rsidRDefault="009C26BE" w:rsidP="001E766D">
      <w:pPr>
        <w:spacing w:line="480" w:lineRule="auto"/>
        <w:rPr>
          <w:ins w:id="3197" w:author="Author"/>
          <w:color w:val="000000"/>
        </w:rPr>
      </w:pPr>
      <w:ins w:id="3198" w:author="Author">
        <w:r w:rsidRPr="009C26BE">
          <w:rPr>
            <w:color w:val="000000"/>
          </w:rPr>
          <w:t>(4) The downward adjustment for a major renovation will be deemed approved upon submittal of the certification required in paragraph</w:t>
        </w:r>
        <w:r w:rsidR="00CA3358">
          <w:rPr>
            <w:color w:val="000000"/>
          </w:rPr>
          <w:t>s</w:t>
        </w:r>
        <w:r w:rsidRPr="009C26BE">
          <w:rPr>
            <w:color w:val="000000"/>
          </w:rPr>
          <w:t xml:space="preserve"> </w:t>
        </w:r>
        <w:r w:rsidR="00CA3358">
          <w:rPr>
            <w:color w:val="000000"/>
          </w:rPr>
          <w:t>(b)</w:t>
        </w:r>
        <w:r w:rsidRPr="009C26BE">
          <w:rPr>
            <w:color w:val="000000"/>
          </w:rPr>
          <w:t>(1) or (2), as applicable.</w:t>
        </w:r>
        <w:r w:rsidR="001E766D" w:rsidRPr="00720A3F">
          <w:rPr>
            <w:color w:val="000000"/>
          </w:rPr>
          <w:t xml:space="preserve">   </w:t>
        </w:r>
      </w:ins>
    </w:p>
    <w:p w:rsidR="00C76175" w:rsidRPr="00720A3F" w:rsidRDefault="00C76175">
      <w:pPr>
        <w:spacing w:line="480" w:lineRule="auto"/>
        <w:ind w:left="720"/>
        <w:rPr>
          <w:ins w:id="3199" w:author="Author"/>
          <w:color w:val="000000"/>
        </w:rPr>
      </w:pPr>
    </w:p>
    <w:commentRangeEnd w:id="3170"/>
    <w:p w:rsidR="00C76175" w:rsidRPr="00720A3F" w:rsidRDefault="001173B5">
      <w:pPr>
        <w:spacing w:line="480" w:lineRule="auto"/>
        <w:ind w:left="360"/>
        <w:rPr>
          <w:ins w:id="3200" w:author="Author"/>
          <w:color w:val="000000"/>
          <w:u w:val="single"/>
        </w:rPr>
      </w:pPr>
      <w:r>
        <w:rPr>
          <w:rStyle w:val="CommentReference"/>
        </w:rPr>
        <w:commentReference w:id="3170"/>
      </w:r>
    </w:p>
    <w:p w:rsidR="006C33B7" w:rsidRPr="00720A3F" w:rsidRDefault="006C33B7" w:rsidP="006C33B7">
      <w:pPr>
        <w:spacing w:line="480" w:lineRule="auto"/>
        <w:rPr>
          <w:ins w:id="3201" w:author="Author"/>
          <w:color w:val="000000"/>
        </w:rPr>
      </w:pPr>
    </w:p>
    <w:p w:rsidR="006C33B7" w:rsidRPr="00720A3F" w:rsidRDefault="006C33B7" w:rsidP="006C33B7">
      <w:pPr>
        <w:spacing w:line="480" w:lineRule="auto"/>
        <w:rPr>
          <w:ins w:id="3202" w:author="Author"/>
          <w:color w:val="000000"/>
        </w:rPr>
      </w:pPr>
    </w:p>
    <w:p w:rsidR="006C33B7" w:rsidRPr="00720A3F" w:rsidRDefault="006C33B7" w:rsidP="006C33B7">
      <w:pPr>
        <w:rPr>
          <w:ins w:id="3203" w:author="Author"/>
          <w:color w:val="000000"/>
        </w:rPr>
        <w:sectPr w:rsidR="006C33B7" w:rsidRPr="00720A3F" w:rsidSect="00BA6CD0">
          <w:footnotePr>
            <w:numRestart w:val="eachPage"/>
          </w:footnotePr>
          <w:type w:val="continuous"/>
          <w:pgSz w:w="12240" w:h="15840"/>
          <w:pgMar w:top="1440" w:right="1440" w:bottom="1440" w:left="1440" w:header="720" w:footer="720" w:gutter="0"/>
          <w:cols w:space="720"/>
          <w:docGrid w:linePitch="360"/>
        </w:sectPr>
      </w:pPr>
    </w:p>
    <w:p w:rsidR="00605471" w:rsidRPr="00720A3F" w:rsidRDefault="00605471" w:rsidP="00605471">
      <w:pPr>
        <w:rPr>
          <w:ins w:id="3204" w:author="Author"/>
          <w:b/>
          <w:color w:val="000000"/>
        </w:rPr>
      </w:pPr>
      <w:ins w:id="3205" w:author="Author">
        <w:r w:rsidRPr="00720A3F">
          <w:rPr>
            <w:b/>
            <w:color w:val="000000"/>
          </w:rPr>
          <w:t xml:space="preserve">Appendix A to Subpart </w:t>
        </w:r>
        <w:r w:rsidR="00B855FC">
          <w:rPr>
            <w:b/>
            <w:color w:val="000000"/>
          </w:rPr>
          <w:t>B</w:t>
        </w:r>
        <w:r w:rsidR="00B855FC" w:rsidRPr="00720A3F">
          <w:rPr>
            <w:b/>
            <w:color w:val="000000"/>
          </w:rPr>
          <w:t xml:space="preserve"> </w:t>
        </w:r>
        <w:r w:rsidRPr="00720A3F">
          <w:rPr>
            <w:b/>
            <w:color w:val="000000"/>
          </w:rPr>
          <w:t xml:space="preserve">of Part 435 </w:t>
        </w:r>
        <w:r w:rsidR="00EF67A1" w:rsidRPr="00720A3F">
          <w:rPr>
            <w:b/>
            <w:color w:val="000000"/>
          </w:rPr>
          <w:t xml:space="preserve">– Maximum </w:t>
        </w:r>
        <w:r w:rsidR="0097680A">
          <w:rPr>
            <w:b/>
            <w:color w:val="000000"/>
          </w:rPr>
          <w:t>A</w:t>
        </w:r>
        <w:r w:rsidR="0097680A" w:rsidRPr="00720A3F">
          <w:rPr>
            <w:b/>
            <w:color w:val="000000"/>
          </w:rPr>
          <w:t xml:space="preserve">llowable </w:t>
        </w:r>
        <w:r w:rsidR="0097680A">
          <w:rPr>
            <w:b/>
            <w:color w:val="000000"/>
          </w:rPr>
          <w:t>F</w:t>
        </w:r>
        <w:r w:rsidR="0097680A" w:rsidRPr="00720A3F">
          <w:rPr>
            <w:b/>
            <w:color w:val="000000"/>
          </w:rPr>
          <w:t xml:space="preserve">ossil </w:t>
        </w:r>
        <w:r w:rsidR="0097680A">
          <w:rPr>
            <w:b/>
            <w:color w:val="000000"/>
          </w:rPr>
          <w:t>F</w:t>
        </w:r>
        <w:r w:rsidR="0097680A" w:rsidRPr="00720A3F">
          <w:rPr>
            <w:b/>
            <w:color w:val="000000"/>
          </w:rPr>
          <w:t>uel</w:t>
        </w:r>
        <w:r w:rsidR="00EF67A1" w:rsidRPr="00720A3F">
          <w:rPr>
            <w:b/>
            <w:color w:val="000000"/>
          </w:rPr>
          <w:t>-</w:t>
        </w:r>
        <w:r w:rsidR="0097680A">
          <w:rPr>
            <w:b/>
            <w:color w:val="000000"/>
          </w:rPr>
          <w:t>G</w:t>
        </w:r>
        <w:r w:rsidR="0097680A" w:rsidRPr="00720A3F">
          <w:rPr>
            <w:b/>
            <w:color w:val="000000"/>
          </w:rPr>
          <w:t xml:space="preserve">enerated </w:t>
        </w:r>
        <w:r w:rsidR="0097680A">
          <w:rPr>
            <w:b/>
            <w:color w:val="000000"/>
          </w:rPr>
          <w:t>E</w:t>
        </w:r>
        <w:r w:rsidR="0097680A" w:rsidRPr="00720A3F">
          <w:rPr>
            <w:b/>
            <w:color w:val="000000"/>
          </w:rPr>
          <w:t xml:space="preserve">nergy </w:t>
        </w:r>
        <w:r w:rsidR="0097680A">
          <w:rPr>
            <w:b/>
            <w:color w:val="000000"/>
          </w:rPr>
          <w:t>C</w:t>
        </w:r>
        <w:r w:rsidR="0097680A" w:rsidRPr="00720A3F">
          <w:rPr>
            <w:b/>
            <w:color w:val="000000"/>
          </w:rPr>
          <w:t>onsumption</w:t>
        </w:r>
      </w:ins>
    </w:p>
    <w:p w:rsidR="00605471" w:rsidRPr="00720A3F" w:rsidRDefault="00605471" w:rsidP="004428F2">
      <w:pPr>
        <w:spacing w:line="480" w:lineRule="auto"/>
        <w:rPr>
          <w:ins w:id="3206" w:author="Author"/>
          <w:color w:val="000000"/>
        </w:rPr>
      </w:pPr>
    </w:p>
    <w:p w:rsidR="004428F2" w:rsidRPr="00720A3F" w:rsidRDefault="004428F2" w:rsidP="00AF08AD">
      <w:pPr>
        <w:spacing w:line="480" w:lineRule="auto"/>
        <w:rPr>
          <w:color w:val="000000"/>
        </w:rPr>
      </w:pPr>
      <w:r w:rsidRPr="00720A3F">
        <w:rPr>
          <w:color w:val="000000"/>
        </w:rPr>
        <w:t xml:space="preserve">For purposes of the tables in this Appendix, the climate zones for each county in the United States </w:t>
      </w:r>
      <w:r w:rsidR="00682A1D" w:rsidRPr="00720A3F">
        <w:rPr>
          <w:color w:val="000000"/>
        </w:rPr>
        <w:t>are those listed in</w:t>
      </w:r>
      <w:r w:rsidRPr="00720A3F">
        <w:rPr>
          <w:color w:val="000000"/>
        </w:rPr>
        <w:t xml:space="preserve"> </w:t>
      </w:r>
      <w:del w:id="3207" w:author="Author">
        <w:r w:rsidRPr="00907297">
          <w:rPr>
            <w:color w:val="000000"/>
          </w:rPr>
          <w:delText>Normative Appendix B Building Envelope Climate Criteria, Table B-1 US Climate Zones, ASHRAE 90.1-2007</w:delText>
        </w:r>
      </w:del>
      <w:ins w:id="3208" w:author="Author">
        <w:r w:rsidR="002764BD" w:rsidRPr="002764BD">
          <w:rPr>
            <w:color w:val="000000"/>
          </w:rPr>
          <w:t xml:space="preserve">Figure 301.1 </w:t>
        </w:r>
        <w:r w:rsidR="002764BD">
          <w:rPr>
            <w:color w:val="000000"/>
          </w:rPr>
          <w:t>of</w:t>
        </w:r>
        <w:r w:rsidRPr="00720A3F">
          <w:rPr>
            <w:color w:val="000000"/>
          </w:rPr>
          <w:t xml:space="preserve"> </w:t>
        </w:r>
        <w:r w:rsidR="002764BD">
          <w:rPr>
            <w:color w:val="000000"/>
          </w:rPr>
          <w:t>IECC 2009</w:t>
        </w:r>
      </w:ins>
      <w:r w:rsidRPr="00720A3F">
        <w:rPr>
          <w:color w:val="000000"/>
        </w:rPr>
        <w:t xml:space="preserve"> (incorporated by reference; see §435.3)</w:t>
      </w:r>
      <w:r w:rsidR="006A02E4" w:rsidRPr="00720A3F">
        <w:rPr>
          <w:color w:val="000000"/>
        </w:rPr>
        <w:t>.</w:t>
      </w:r>
    </w:p>
    <w:p w:rsidR="00175789" w:rsidRPr="00720A3F" w:rsidRDefault="00175789" w:rsidP="00AF08AD">
      <w:pPr>
        <w:spacing w:line="480" w:lineRule="auto"/>
        <w:rPr>
          <w:color w:val="000000"/>
        </w:rPr>
      </w:pPr>
    </w:p>
    <w:p w:rsidR="0095505B" w:rsidRPr="00720A3F" w:rsidRDefault="0095505B" w:rsidP="00AF08AD">
      <w:pPr>
        <w:spacing w:line="480" w:lineRule="auto"/>
        <w:rPr>
          <w:color w:val="000000"/>
        </w:rPr>
      </w:pPr>
    </w:p>
    <w:p w:rsidR="000D032B" w:rsidRPr="00720A3F" w:rsidRDefault="0095505B">
      <w:pPr>
        <w:spacing w:line="480" w:lineRule="auto"/>
        <w:rPr>
          <w:color w:val="000000"/>
        </w:rPr>
      </w:pPr>
      <w:r w:rsidRPr="00720A3F">
        <w:rPr>
          <w:color w:val="000000"/>
        </w:rPr>
        <w:t>For purpose of Appendix A, the following definitions apply:</w:t>
      </w:r>
    </w:p>
    <w:p w:rsidR="0095505B" w:rsidRPr="00720A3F" w:rsidRDefault="0095505B" w:rsidP="00AF08AD">
      <w:pPr>
        <w:spacing w:line="480" w:lineRule="auto"/>
        <w:rPr>
          <w:color w:val="000000"/>
        </w:rPr>
      </w:pPr>
      <w:r w:rsidRPr="00720A3F">
        <w:rPr>
          <w:i/>
          <w:color w:val="000000"/>
          <w:u w:val="single"/>
        </w:rPr>
        <w:t>Manufactured Home</w:t>
      </w:r>
      <w:r w:rsidRPr="00720A3F">
        <w:rPr>
          <w:color w:val="000000"/>
        </w:rPr>
        <w:t xml:space="preserve"> means a dwelling unit built to the Federal Manufactured Home Construction and Safety Standards in 24 CFR part 3280, that is built on a permanent chassis and moved to a site. It may be placed on a permanent or temporary foundation and may contain one or more rooms. </w:t>
      </w:r>
    </w:p>
    <w:p w:rsidR="000A0E7D" w:rsidRPr="00720A3F" w:rsidRDefault="000A0E7D" w:rsidP="00AF08AD">
      <w:pPr>
        <w:spacing w:line="480" w:lineRule="auto"/>
        <w:rPr>
          <w:color w:val="000000"/>
        </w:rPr>
      </w:pPr>
    </w:p>
    <w:p w:rsidR="0095505B" w:rsidRPr="00720A3F" w:rsidRDefault="0095505B" w:rsidP="00AF08AD">
      <w:pPr>
        <w:spacing w:line="480" w:lineRule="auto"/>
        <w:rPr>
          <w:color w:val="000000"/>
        </w:rPr>
      </w:pPr>
      <w:r w:rsidRPr="00720A3F">
        <w:rPr>
          <w:i/>
          <w:color w:val="000000"/>
          <w:u w:val="single"/>
        </w:rPr>
        <w:t>Multi-Family in 2-4 Unit Buildings</w:t>
      </w:r>
      <w:r w:rsidRPr="00720A3F">
        <w:rPr>
          <w:color w:val="000000"/>
        </w:rPr>
        <w:t xml:space="preserve"> means a category of structures that is divided into living quarters for two, three, or four families or households in which one household lives above or beside another. This category also includes houses originally intended for occupancy by one family (or for some other use) that have since been converted to separate dwellings for two to four families. </w:t>
      </w:r>
    </w:p>
    <w:p w:rsidR="000A0E7D" w:rsidRPr="00720A3F" w:rsidRDefault="000A0E7D" w:rsidP="00AF08AD">
      <w:pPr>
        <w:spacing w:line="480" w:lineRule="auto"/>
        <w:rPr>
          <w:color w:val="000000"/>
        </w:rPr>
      </w:pPr>
    </w:p>
    <w:p w:rsidR="0095505B" w:rsidRPr="00720A3F" w:rsidRDefault="0095505B" w:rsidP="00AF08AD">
      <w:pPr>
        <w:spacing w:line="480" w:lineRule="auto"/>
        <w:rPr>
          <w:color w:val="000000"/>
        </w:rPr>
      </w:pPr>
      <w:r w:rsidRPr="00720A3F">
        <w:rPr>
          <w:i/>
          <w:color w:val="000000"/>
          <w:u w:val="single"/>
        </w:rPr>
        <w:t>Multi-Family in 5 or More Unit Buildings</w:t>
      </w:r>
      <w:r w:rsidRPr="00720A3F">
        <w:rPr>
          <w:color w:val="000000"/>
        </w:rPr>
        <w:t xml:space="preserve"> means a category of structures that contain living quarters for five or more households or families and in which one household lives above or beside another. </w:t>
      </w:r>
    </w:p>
    <w:p w:rsidR="000A0E7D" w:rsidRPr="00720A3F" w:rsidRDefault="000A0E7D" w:rsidP="00AF08AD">
      <w:pPr>
        <w:spacing w:line="480" w:lineRule="auto"/>
        <w:rPr>
          <w:color w:val="000000"/>
        </w:rPr>
      </w:pPr>
    </w:p>
    <w:p w:rsidR="0095505B" w:rsidRPr="00720A3F" w:rsidRDefault="0095505B" w:rsidP="00AF08AD">
      <w:pPr>
        <w:spacing w:line="480" w:lineRule="auto"/>
        <w:rPr>
          <w:color w:val="000000"/>
        </w:rPr>
      </w:pPr>
      <w:r w:rsidRPr="00720A3F">
        <w:rPr>
          <w:i/>
          <w:color w:val="000000"/>
          <w:u w:val="single"/>
        </w:rPr>
        <w:t>Single-Family Attached</w:t>
      </w:r>
      <w:r w:rsidRPr="00720A3F">
        <w:rPr>
          <w:i/>
          <w:color w:val="000000"/>
        </w:rPr>
        <w:t xml:space="preserve"> </w:t>
      </w:r>
      <w:r w:rsidRPr="00720A3F">
        <w:rPr>
          <w:color w:val="000000"/>
        </w:rPr>
        <w:t>means a building with two or more connected dwelling units, generally with a shared wall, each providing living space for one household or family. Attached houses are considered single-family houses as long as they are not divided into more than one dwelling unit and they have independent outside entrances. A single-family house is contained within walls extending from the basement (or the ground floor, if there is no basement) to the roof. Townhouses, row houses, and duplexes are considered single-family attached dwelling units, as long as there is no dwelling unit above or below another. This includes modular homes but does not include manufactured homes.</w:t>
      </w:r>
    </w:p>
    <w:p w:rsidR="000A0E7D" w:rsidRPr="00720A3F" w:rsidRDefault="000A0E7D" w:rsidP="00AF08AD">
      <w:pPr>
        <w:spacing w:line="480" w:lineRule="auto"/>
        <w:ind w:left="720"/>
        <w:rPr>
          <w:color w:val="000000"/>
        </w:rPr>
      </w:pPr>
    </w:p>
    <w:p w:rsidR="006C33B7" w:rsidRPr="00720A3F" w:rsidRDefault="0095505B" w:rsidP="00AF08AD">
      <w:pPr>
        <w:spacing w:line="480" w:lineRule="auto"/>
        <w:rPr>
          <w:color w:val="000000"/>
        </w:rPr>
      </w:pPr>
      <w:r w:rsidRPr="00720A3F">
        <w:rPr>
          <w:i/>
          <w:color w:val="000000"/>
          <w:u w:val="single"/>
        </w:rPr>
        <w:t>Single-Family Detached</w:t>
      </w:r>
      <w:r w:rsidRPr="00720A3F">
        <w:rPr>
          <w:color w:val="000000"/>
        </w:rPr>
        <w:t xml:space="preserve"> means a separate, unconnected dwelling unit, not sharing a wall with any other building or dwelling unit, which provides living space for one household or family. A single-family house is contained within walls extending from the basement (or the ground floor, if there is no basement) to the roof. This includes modular homes but does not include manufactured homes. </w:t>
      </w:r>
    </w:p>
    <w:p w:rsidR="006C33B7" w:rsidRPr="00720A3F" w:rsidRDefault="006C33B7" w:rsidP="006C33B7">
      <w:pPr>
        <w:rPr>
          <w:color w:val="000000"/>
        </w:rPr>
      </w:pPr>
    </w:p>
    <w:tbl>
      <w:tblPr>
        <w:tblpPr w:leftFromText="180" w:rightFromText="180" w:vertAnchor="text" w:tblpY="1"/>
        <w:tblOverlap w:val="never"/>
        <w:tblW w:w="5000" w:type="pct"/>
        <w:tblLayout w:type="fixed"/>
        <w:tblLook w:val="04A0" w:firstRow="1" w:lastRow="0" w:firstColumn="1" w:lastColumn="0" w:noHBand="0" w:noVBand="1"/>
      </w:tblPr>
      <w:tblGrid>
        <w:gridCol w:w="1450"/>
        <w:gridCol w:w="1867"/>
        <w:gridCol w:w="604"/>
        <w:gridCol w:w="604"/>
        <w:gridCol w:w="604"/>
        <w:gridCol w:w="604"/>
        <w:gridCol w:w="604"/>
        <w:gridCol w:w="603"/>
        <w:gridCol w:w="603"/>
        <w:gridCol w:w="603"/>
        <w:gridCol w:w="603"/>
        <w:gridCol w:w="603"/>
        <w:gridCol w:w="603"/>
        <w:gridCol w:w="603"/>
        <w:gridCol w:w="603"/>
        <w:gridCol w:w="603"/>
        <w:gridCol w:w="603"/>
        <w:gridCol w:w="809"/>
      </w:tblGrid>
      <w:tr w:rsidR="006C33B7" w:rsidRPr="00720A3F" w:rsidTr="006A4A0D">
        <w:trPr>
          <w:trHeight w:val="264"/>
        </w:trPr>
        <w:tc>
          <w:tcPr>
            <w:tcW w:w="5000" w:type="pct"/>
            <w:gridSpan w:val="1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33B7" w:rsidRPr="00720A3F" w:rsidRDefault="006C33B7" w:rsidP="006C33B7">
            <w:pPr>
              <w:rPr>
                <w:b/>
                <w:bCs/>
                <w:color w:val="000000"/>
              </w:rPr>
            </w:pPr>
            <w:r w:rsidRPr="00720A3F">
              <w:rPr>
                <w:b/>
                <w:bCs/>
                <w:color w:val="000000"/>
              </w:rPr>
              <w:t xml:space="preserve">Table 1 – </w:t>
            </w:r>
            <w:del w:id="3209" w:author="Author">
              <w:r w:rsidRPr="00907297">
                <w:rPr>
                  <w:b/>
                  <w:bCs/>
                  <w:color w:val="000000"/>
                </w:rPr>
                <w:delText>2010-2014</w:delText>
              </w:r>
            </w:del>
            <w:ins w:id="3210" w:author="Author">
              <w:r w:rsidR="00BE436B">
                <w:rPr>
                  <w:b/>
                  <w:bCs/>
                  <w:color w:val="000000"/>
                </w:rPr>
                <w:t>FY2013</w:t>
              </w:r>
              <w:r w:rsidR="00EC5609">
                <w:rPr>
                  <w:b/>
                  <w:bCs/>
                  <w:color w:val="000000"/>
                </w:rPr>
                <w:t>-</w:t>
              </w:r>
              <w:r w:rsidR="00BE436B">
                <w:rPr>
                  <w:b/>
                  <w:bCs/>
                  <w:color w:val="000000"/>
                </w:rPr>
                <w:t>FY</w:t>
              </w:r>
              <w:r w:rsidRPr="00720A3F">
                <w:rPr>
                  <w:b/>
                  <w:bCs/>
                  <w:color w:val="000000"/>
                </w:rPr>
                <w:t>2014</w:t>
              </w:r>
            </w:ins>
            <w:r w:rsidRPr="00720A3F">
              <w:rPr>
                <w:b/>
                <w:bCs/>
                <w:color w:val="000000"/>
              </w:rPr>
              <w:t xml:space="preserve"> Maximum Allowable Fossil Fuel-Generated Energy Consumption by Building Category, Building Type and Climate Zone, </w:t>
            </w:r>
          </w:p>
          <w:p w:rsidR="006C33B7" w:rsidRPr="00720A3F" w:rsidRDefault="006C33B7" w:rsidP="006C33B7">
            <w:pPr>
              <w:rPr>
                <w:bCs/>
                <w:color w:val="000000"/>
              </w:rPr>
            </w:pPr>
            <w:r w:rsidRPr="00720A3F">
              <w:rPr>
                <w:b/>
                <w:bCs/>
                <w:color w:val="000000"/>
              </w:rPr>
              <w:t>Residential Buildings (source kBtu/yr-sqft</w:t>
            </w:r>
            <w:r w:rsidRPr="00720A3F">
              <w:rPr>
                <w:bCs/>
                <w:color w:val="000000"/>
              </w:rPr>
              <w:t>)</w:t>
            </w:r>
          </w:p>
        </w:tc>
      </w:tr>
      <w:tr w:rsidR="006C33B7" w:rsidRPr="00720A3F" w:rsidTr="006A4A0D">
        <w:trPr>
          <w:trHeight w:val="264"/>
        </w:trPr>
        <w:tc>
          <w:tcPr>
            <w:tcW w:w="550" w:type="pct"/>
            <w:vMerge w:val="restart"/>
            <w:tcBorders>
              <w:top w:val="single" w:sz="4" w:space="0" w:color="auto"/>
              <w:left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Building Category</w:t>
            </w:r>
          </w:p>
        </w:tc>
        <w:tc>
          <w:tcPr>
            <w:tcW w:w="708" w:type="pct"/>
            <w:tcBorders>
              <w:top w:val="single" w:sz="4" w:space="0" w:color="auto"/>
              <w:left w:val="nil"/>
              <w:bottom w:val="single" w:sz="4" w:space="0" w:color="auto"/>
              <w:right w:val="single" w:sz="4" w:space="0" w:color="auto"/>
            </w:tcBorders>
            <w:shd w:val="clear" w:color="auto" w:fill="auto"/>
            <w:noWrap/>
            <w:vAlign w:val="center"/>
            <w:hideMark/>
          </w:tcPr>
          <w:p w:rsidR="006C33B7" w:rsidRPr="00720A3F" w:rsidRDefault="006C33B7" w:rsidP="004428F2">
            <w:pPr>
              <w:rPr>
                <w:bCs/>
                <w:color w:val="000000"/>
                <w:vertAlign w:val="superscript"/>
              </w:rPr>
            </w:pPr>
            <w:r w:rsidRPr="00720A3F">
              <w:rPr>
                <w:bCs/>
                <w:color w:val="000000"/>
              </w:rPr>
              <w:t>Climate Zone:</w:t>
            </w:r>
          </w:p>
        </w:tc>
        <w:tc>
          <w:tcPr>
            <w:tcW w:w="229" w:type="pct"/>
            <w:tcBorders>
              <w:top w:val="single" w:sz="4" w:space="0" w:color="auto"/>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1</w:t>
            </w:r>
          </w:p>
        </w:tc>
        <w:tc>
          <w:tcPr>
            <w:tcW w:w="229" w:type="pct"/>
            <w:tcBorders>
              <w:top w:val="single" w:sz="4" w:space="0" w:color="auto"/>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2A</w:t>
            </w:r>
          </w:p>
        </w:tc>
        <w:tc>
          <w:tcPr>
            <w:tcW w:w="229" w:type="pct"/>
            <w:tcBorders>
              <w:top w:val="single" w:sz="4" w:space="0" w:color="auto"/>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2B</w:t>
            </w:r>
          </w:p>
        </w:tc>
        <w:tc>
          <w:tcPr>
            <w:tcW w:w="229" w:type="pct"/>
            <w:tcBorders>
              <w:top w:val="single" w:sz="4" w:space="0" w:color="auto"/>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3A</w:t>
            </w:r>
          </w:p>
        </w:tc>
        <w:tc>
          <w:tcPr>
            <w:tcW w:w="229" w:type="pct"/>
            <w:tcBorders>
              <w:top w:val="single" w:sz="4" w:space="0" w:color="auto"/>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 xml:space="preserve">3B </w:t>
            </w:r>
            <w:r w:rsidRPr="00720A3F">
              <w:rPr>
                <w:bCs/>
                <w:color w:val="000000"/>
                <w:sz w:val="16"/>
                <w:szCs w:val="16"/>
              </w:rPr>
              <w:t>Coast</w:t>
            </w:r>
          </w:p>
        </w:tc>
        <w:tc>
          <w:tcPr>
            <w:tcW w:w="229" w:type="pct"/>
            <w:tcBorders>
              <w:top w:val="single" w:sz="4" w:space="0" w:color="auto"/>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 xml:space="preserve">3B </w:t>
            </w:r>
            <w:r w:rsidRPr="00720A3F">
              <w:rPr>
                <w:bCs/>
                <w:color w:val="000000"/>
                <w:sz w:val="16"/>
                <w:szCs w:val="16"/>
              </w:rPr>
              <w:t>Other</w:t>
            </w:r>
          </w:p>
        </w:tc>
        <w:tc>
          <w:tcPr>
            <w:tcW w:w="229" w:type="pct"/>
            <w:tcBorders>
              <w:top w:val="single" w:sz="4" w:space="0" w:color="auto"/>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3C</w:t>
            </w:r>
          </w:p>
        </w:tc>
        <w:tc>
          <w:tcPr>
            <w:tcW w:w="229" w:type="pct"/>
            <w:tcBorders>
              <w:top w:val="single" w:sz="4" w:space="0" w:color="auto"/>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4A</w:t>
            </w:r>
          </w:p>
        </w:tc>
        <w:tc>
          <w:tcPr>
            <w:tcW w:w="229" w:type="pct"/>
            <w:tcBorders>
              <w:top w:val="single" w:sz="4" w:space="0" w:color="auto"/>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4B</w:t>
            </w:r>
          </w:p>
        </w:tc>
        <w:tc>
          <w:tcPr>
            <w:tcW w:w="229" w:type="pct"/>
            <w:tcBorders>
              <w:top w:val="single" w:sz="4" w:space="0" w:color="auto"/>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4C</w:t>
            </w:r>
          </w:p>
        </w:tc>
        <w:tc>
          <w:tcPr>
            <w:tcW w:w="229" w:type="pct"/>
            <w:tcBorders>
              <w:top w:val="single" w:sz="4" w:space="0" w:color="auto"/>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5A</w:t>
            </w:r>
          </w:p>
        </w:tc>
        <w:tc>
          <w:tcPr>
            <w:tcW w:w="229" w:type="pct"/>
            <w:tcBorders>
              <w:top w:val="single" w:sz="4" w:space="0" w:color="auto"/>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5B</w:t>
            </w:r>
          </w:p>
        </w:tc>
        <w:tc>
          <w:tcPr>
            <w:tcW w:w="229" w:type="pct"/>
            <w:tcBorders>
              <w:top w:val="single" w:sz="4" w:space="0" w:color="auto"/>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6A</w:t>
            </w:r>
          </w:p>
        </w:tc>
        <w:tc>
          <w:tcPr>
            <w:tcW w:w="229" w:type="pct"/>
            <w:tcBorders>
              <w:top w:val="single" w:sz="4" w:space="0" w:color="auto"/>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6B</w:t>
            </w:r>
          </w:p>
        </w:tc>
        <w:tc>
          <w:tcPr>
            <w:tcW w:w="229" w:type="pct"/>
            <w:tcBorders>
              <w:top w:val="single" w:sz="4" w:space="0" w:color="auto"/>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7</w:t>
            </w:r>
          </w:p>
        </w:tc>
        <w:tc>
          <w:tcPr>
            <w:tcW w:w="300" w:type="pct"/>
            <w:tcBorders>
              <w:top w:val="single" w:sz="4" w:space="0" w:color="auto"/>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8</w:t>
            </w:r>
          </w:p>
        </w:tc>
      </w:tr>
      <w:tr w:rsidR="006C33B7" w:rsidRPr="00720A3F" w:rsidTr="006A4A0D">
        <w:trPr>
          <w:trHeight w:val="264"/>
        </w:trPr>
        <w:tc>
          <w:tcPr>
            <w:tcW w:w="550" w:type="pct"/>
            <w:vMerge/>
            <w:tcBorders>
              <w:left w:val="single" w:sz="4" w:space="0" w:color="auto"/>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p>
        </w:tc>
        <w:tc>
          <w:tcPr>
            <w:tcW w:w="708" w:type="pct"/>
            <w:tcBorders>
              <w:top w:val="single" w:sz="4" w:space="0" w:color="auto"/>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Building Activity/ Type</w:t>
            </w:r>
          </w:p>
        </w:tc>
        <w:tc>
          <w:tcPr>
            <w:tcW w:w="3742" w:type="pct"/>
            <w:gridSpan w:val="16"/>
            <w:tcBorders>
              <w:top w:val="single" w:sz="4" w:space="0" w:color="auto"/>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Fossil Fuel-Generated Energy Use Intensity (source kBtu/yr-sqft)</w:t>
            </w:r>
          </w:p>
        </w:tc>
      </w:tr>
      <w:tr w:rsidR="006C33B7" w:rsidRPr="00720A3F" w:rsidTr="006A4A0D">
        <w:trPr>
          <w:trHeight w:val="264"/>
        </w:trPr>
        <w:tc>
          <w:tcPr>
            <w:tcW w:w="5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Residential</w:t>
            </w:r>
          </w:p>
        </w:tc>
        <w:tc>
          <w:tcPr>
            <w:tcW w:w="708" w:type="pct"/>
            <w:tcBorders>
              <w:top w:val="single" w:sz="4" w:space="0" w:color="auto"/>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 xml:space="preserve">Mobile/ manufactured home                </w:t>
            </w:r>
          </w:p>
        </w:tc>
        <w:tc>
          <w:tcPr>
            <w:tcW w:w="229" w:type="pct"/>
            <w:tcBorders>
              <w:top w:val="single" w:sz="4" w:space="0" w:color="auto"/>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56</w:t>
            </w:r>
          </w:p>
        </w:tc>
        <w:tc>
          <w:tcPr>
            <w:tcW w:w="229" w:type="pct"/>
            <w:tcBorders>
              <w:top w:val="single" w:sz="4" w:space="0" w:color="auto"/>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54</w:t>
            </w:r>
          </w:p>
        </w:tc>
        <w:tc>
          <w:tcPr>
            <w:tcW w:w="229" w:type="pct"/>
            <w:tcBorders>
              <w:top w:val="single" w:sz="4" w:space="0" w:color="auto"/>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46</w:t>
            </w:r>
          </w:p>
        </w:tc>
        <w:tc>
          <w:tcPr>
            <w:tcW w:w="229" w:type="pct"/>
            <w:tcBorders>
              <w:top w:val="single" w:sz="4" w:space="0" w:color="auto"/>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48</w:t>
            </w:r>
          </w:p>
        </w:tc>
        <w:tc>
          <w:tcPr>
            <w:tcW w:w="229" w:type="pct"/>
            <w:tcBorders>
              <w:top w:val="single" w:sz="4" w:space="0" w:color="auto"/>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28</w:t>
            </w:r>
          </w:p>
        </w:tc>
        <w:tc>
          <w:tcPr>
            <w:tcW w:w="229" w:type="pct"/>
            <w:tcBorders>
              <w:top w:val="single" w:sz="4" w:space="0" w:color="auto"/>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47</w:t>
            </w:r>
          </w:p>
        </w:tc>
        <w:tc>
          <w:tcPr>
            <w:tcW w:w="229" w:type="pct"/>
            <w:tcBorders>
              <w:top w:val="single" w:sz="4" w:space="0" w:color="auto"/>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33</w:t>
            </w:r>
          </w:p>
        </w:tc>
        <w:tc>
          <w:tcPr>
            <w:tcW w:w="229" w:type="pct"/>
            <w:tcBorders>
              <w:top w:val="single" w:sz="4" w:space="0" w:color="auto"/>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48</w:t>
            </w:r>
          </w:p>
        </w:tc>
        <w:tc>
          <w:tcPr>
            <w:tcW w:w="229" w:type="pct"/>
            <w:tcBorders>
              <w:top w:val="single" w:sz="4" w:space="0" w:color="auto"/>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43</w:t>
            </w:r>
          </w:p>
        </w:tc>
        <w:tc>
          <w:tcPr>
            <w:tcW w:w="229" w:type="pct"/>
            <w:tcBorders>
              <w:top w:val="single" w:sz="4" w:space="0" w:color="auto"/>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49</w:t>
            </w:r>
          </w:p>
        </w:tc>
        <w:tc>
          <w:tcPr>
            <w:tcW w:w="229" w:type="pct"/>
            <w:tcBorders>
              <w:top w:val="single" w:sz="4" w:space="0" w:color="auto"/>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53</w:t>
            </w:r>
          </w:p>
        </w:tc>
        <w:tc>
          <w:tcPr>
            <w:tcW w:w="229" w:type="pct"/>
            <w:tcBorders>
              <w:top w:val="single" w:sz="4" w:space="0" w:color="auto"/>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45</w:t>
            </w:r>
          </w:p>
        </w:tc>
        <w:tc>
          <w:tcPr>
            <w:tcW w:w="229" w:type="pct"/>
            <w:tcBorders>
              <w:top w:val="single" w:sz="4" w:space="0" w:color="auto"/>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61</w:t>
            </w:r>
          </w:p>
        </w:tc>
        <w:tc>
          <w:tcPr>
            <w:tcW w:w="229" w:type="pct"/>
            <w:tcBorders>
              <w:top w:val="single" w:sz="4" w:space="0" w:color="auto"/>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54</w:t>
            </w:r>
          </w:p>
        </w:tc>
        <w:tc>
          <w:tcPr>
            <w:tcW w:w="229" w:type="pct"/>
            <w:tcBorders>
              <w:top w:val="single" w:sz="4" w:space="0" w:color="auto"/>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64</w:t>
            </w:r>
          </w:p>
        </w:tc>
        <w:tc>
          <w:tcPr>
            <w:tcW w:w="300" w:type="pct"/>
            <w:tcBorders>
              <w:top w:val="single" w:sz="4" w:space="0" w:color="auto"/>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84</w:t>
            </w:r>
          </w:p>
        </w:tc>
      </w:tr>
      <w:tr w:rsidR="006C33B7" w:rsidRPr="00720A3F" w:rsidTr="006A4A0D">
        <w:trPr>
          <w:trHeight w:val="264"/>
        </w:trPr>
        <w:tc>
          <w:tcPr>
            <w:tcW w:w="550" w:type="pct"/>
            <w:tcBorders>
              <w:top w:val="nil"/>
              <w:left w:val="single" w:sz="4" w:space="0" w:color="auto"/>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Residential</w:t>
            </w:r>
          </w:p>
        </w:tc>
        <w:tc>
          <w:tcPr>
            <w:tcW w:w="708"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 xml:space="preserve">Single-family detached          </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42</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40</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34</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36</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21</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35</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24</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36</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32</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36</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39</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33</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45</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40</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47</w:t>
            </w:r>
          </w:p>
        </w:tc>
        <w:tc>
          <w:tcPr>
            <w:tcW w:w="300"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62</w:t>
            </w:r>
          </w:p>
        </w:tc>
      </w:tr>
      <w:tr w:rsidR="006C33B7" w:rsidRPr="00720A3F" w:rsidTr="006A4A0D">
        <w:trPr>
          <w:trHeight w:val="264"/>
        </w:trPr>
        <w:tc>
          <w:tcPr>
            <w:tcW w:w="550" w:type="pct"/>
            <w:tcBorders>
              <w:top w:val="nil"/>
              <w:left w:val="single" w:sz="4" w:space="0" w:color="auto"/>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Residential</w:t>
            </w:r>
          </w:p>
        </w:tc>
        <w:tc>
          <w:tcPr>
            <w:tcW w:w="708"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 xml:space="preserve">Single-family attached                       </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48</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46</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39</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41</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24</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40</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28</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41</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37</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41</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45</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38</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52</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46</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55</w:t>
            </w:r>
          </w:p>
        </w:tc>
        <w:tc>
          <w:tcPr>
            <w:tcW w:w="300"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72</w:t>
            </w:r>
          </w:p>
        </w:tc>
      </w:tr>
      <w:tr w:rsidR="006C33B7" w:rsidRPr="00720A3F" w:rsidTr="006A4A0D">
        <w:trPr>
          <w:trHeight w:val="264"/>
        </w:trPr>
        <w:tc>
          <w:tcPr>
            <w:tcW w:w="550" w:type="pct"/>
            <w:tcBorders>
              <w:top w:val="nil"/>
              <w:left w:val="single" w:sz="4" w:space="0" w:color="auto"/>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Residential</w:t>
            </w:r>
          </w:p>
        </w:tc>
        <w:tc>
          <w:tcPr>
            <w:tcW w:w="708" w:type="pct"/>
            <w:tcBorders>
              <w:top w:val="nil"/>
              <w:left w:val="nil"/>
              <w:bottom w:val="single" w:sz="4" w:space="0" w:color="auto"/>
              <w:right w:val="single" w:sz="4" w:space="0" w:color="auto"/>
            </w:tcBorders>
            <w:shd w:val="clear" w:color="auto" w:fill="auto"/>
            <w:noWrap/>
            <w:vAlign w:val="center"/>
            <w:hideMark/>
          </w:tcPr>
          <w:p w:rsidR="006C33B7" w:rsidRPr="00720A3F" w:rsidRDefault="00994B5D" w:rsidP="006C33B7">
            <w:pPr>
              <w:rPr>
                <w:bCs/>
                <w:color w:val="000000"/>
              </w:rPr>
            </w:pPr>
            <w:r w:rsidRPr="00720A3F">
              <w:rPr>
                <w:bCs/>
                <w:color w:val="000000"/>
              </w:rPr>
              <w:t xml:space="preserve">Multi-family </w:t>
            </w:r>
            <w:r w:rsidR="006C33B7" w:rsidRPr="00720A3F">
              <w:rPr>
                <w:bCs/>
                <w:color w:val="000000"/>
              </w:rPr>
              <w:t>(in</w:t>
            </w:r>
            <w:r w:rsidR="007C090C" w:rsidRPr="00720A3F">
              <w:rPr>
                <w:bCs/>
                <w:color w:val="000000"/>
              </w:rPr>
              <w:t xml:space="preserve"> </w:t>
            </w:r>
            <w:r w:rsidR="006C33B7" w:rsidRPr="00720A3F">
              <w:rPr>
                <w:bCs/>
                <w:color w:val="000000"/>
              </w:rPr>
              <w:t xml:space="preserve">2-4 unit building)         </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70</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68</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57</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60</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35</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59</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41</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60</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54</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61</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66</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56</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76</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68</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80</w:t>
            </w:r>
          </w:p>
        </w:tc>
        <w:tc>
          <w:tcPr>
            <w:tcW w:w="300"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105</w:t>
            </w:r>
          </w:p>
        </w:tc>
      </w:tr>
      <w:tr w:rsidR="006C33B7" w:rsidRPr="00907297" w:rsidTr="006A4A0D">
        <w:trPr>
          <w:trHeight w:val="264"/>
        </w:trPr>
        <w:tc>
          <w:tcPr>
            <w:tcW w:w="550" w:type="pct"/>
            <w:tcBorders>
              <w:top w:val="nil"/>
              <w:left w:val="single" w:sz="4" w:space="0" w:color="auto"/>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Residential</w:t>
            </w:r>
          </w:p>
        </w:tc>
        <w:tc>
          <w:tcPr>
            <w:tcW w:w="708" w:type="pct"/>
            <w:tcBorders>
              <w:top w:val="nil"/>
              <w:left w:val="nil"/>
              <w:bottom w:val="single" w:sz="4" w:space="0" w:color="auto"/>
              <w:right w:val="single" w:sz="4" w:space="0" w:color="auto"/>
            </w:tcBorders>
            <w:shd w:val="clear" w:color="auto" w:fill="auto"/>
            <w:noWrap/>
            <w:vAlign w:val="center"/>
            <w:hideMark/>
          </w:tcPr>
          <w:p w:rsidR="006C33B7" w:rsidRPr="00720A3F" w:rsidRDefault="00994B5D" w:rsidP="006C33B7">
            <w:pPr>
              <w:rPr>
                <w:bCs/>
                <w:color w:val="000000"/>
              </w:rPr>
            </w:pPr>
            <w:r w:rsidRPr="00720A3F">
              <w:rPr>
                <w:bCs/>
                <w:color w:val="000000"/>
              </w:rPr>
              <w:t xml:space="preserve">Multi-family </w:t>
            </w:r>
            <w:r w:rsidR="006C33B7" w:rsidRPr="00720A3F">
              <w:rPr>
                <w:bCs/>
                <w:color w:val="000000"/>
              </w:rPr>
              <w:t xml:space="preserve"> (in 5+ unit building)         </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48</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46</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39</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41</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24</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40</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28</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41</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37</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41</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45</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38</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52</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46</w:t>
            </w:r>
          </w:p>
        </w:tc>
        <w:tc>
          <w:tcPr>
            <w:tcW w:w="229" w:type="pct"/>
            <w:tcBorders>
              <w:top w:val="nil"/>
              <w:left w:val="nil"/>
              <w:bottom w:val="single" w:sz="4" w:space="0" w:color="auto"/>
              <w:right w:val="single" w:sz="4" w:space="0" w:color="auto"/>
            </w:tcBorders>
            <w:shd w:val="clear" w:color="auto" w:fill="auto"/>
            <w:noWrap/>
            <w:vAlign w:val="center"/>
            <w:hideMark/>
          </w:tcPr>
          <w:p w:rsidR="006C33B7" w:rsidRPr="00720A3F" w:rsidRDefault="006C33B7" w:rsidP="006C33B7">
            <w:pPr>
              <w:rPr>
                <w:bCs/>
                <w:color w:val="000000"/>
              </w:rPr>
            </w:pPr>
            <w:r w:rsidRPr="00720A3F">
              <w:rPr>
                <w:bCs/>
                <w:color w:val="000000"/>
              </w:rPr>
              <w:t>55</w:t>
            </w:r>
          </w:p>
        </w:tc>
        <w:tc>
          <w:tcPr>
            <w:tcW w:w="300"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720A3F">
              <w:rPr>
                <w:bCs/>
                <w:color w:val="000000"/>
              </w:rPr>
              <w:t>72</w:t>
            </w:r>
          </w:p>
        </w:tc>
      </w:tr>
    </w:tbl>
    <w:p w:rsidR="006C33B7" w:rsidRPr="00907297" w:rsidRDefault="006C33B7" w:rsidP="006C33B7">
      <w:pPr>
        <w:rPr>
          <w:color w:val="000000"/>
        </w:rPr>
      </w:pPr>
    </w:p>
    <w:p w:rsidR="006C33B7" w:rsidRPr="00907297" w:rsidRDefault="00591089" w:rsidP="006C33B7">
      <w:pPr>
        <w:rPr>
          <w:color w:val="000000"/>
        </w:rPr>
      </w:pPr>
      <w:r w:rsidRPr="00907297">
        <w:rPr>
          <w:color w:val="000000"/>
        </w:rPr>
        <w:br w:type="page"/>
      </w:r>
    </w:p>
    <w:tbl>
      <w:tblPr>
        <w:tblpPr w:leftFromText="180" w:rightFromText="180" w:vertAnchor="text" w:tblpY="1"/>
        <w:tblOverlap w:val="never"/>
        <w:tblW w:w="4997" w:type="pct"/>
        <w:tblLayout w:type="fixed"/>
        <w:tblLook w:val="04A0" w:firstRow="1" w:lastRow="0" w:firstColumn="1" w:lastColumn="0" w:noHBand="0" w:noVBand="1"/>
      </w:tblPr>
      <w:tblGrid>
        <w:gridCol w:w="1469"/>
        <w:gridCol w:w="1893"/>
        <w:gridCol w:w="613"/>
        <w:gridCol w:w="613"/>
        <w:gridCol w:w="613"/>
        <w:gridCol w:w="613"/>
        <w:gridCol w:w="614"/>
        <w:gridCol w:w="614"/>
        <w:gridCol w:w="614"/>
        <w:gridCol w:w="614"/>
        <w:gridCol w:w="614"/>
        <w:gridCol w:w="614"/>
        <w:gridCol w:w="614"/>
        <w:gridCol w:w="614"/>
        <w:gridCol w:w="614"/>
        <w:gridCol w:w="614"/>
        <w:gridCol w:w="614"/>
        <w:gridCol w:w="600"/>
      </w:tblGrid>
      <w:tr w:rsidR="006C33B7" w:rsidRPr="00907297" w:rsidTr="006C33B7">
        <w:trPr>
          <w:trHeight w:val="264"/>
        </w:trPr>
        <w:tc>
          <w:tcPr>
            <w:tcW w:w="5000" w:type="pct"/>
            <w:gridSpan w:val="1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33B7" w:rsidRPr="00907297" w:rsidRDefault="006C33B7" w:rsidP="006C33B7">
            <w:pPr>
              <w:rPr>
                <w:b/>
                <w:bCs/>
                <w:color w:val="000000"/>
              </w:rPr>
            </w:pPr>
            <w:r w:rsidRPr="00907297">
              <w:rPr>
                <w:b/>
                <w:bCs/>
                <w:color w:val="000000"/>
              </w:rPr>
              <w:t xml:space="preserve">Table 2 – </w:t>
            </w:r>
            <w:del w:id="3211" w:author="Author">
              <w:r w:rsidRPr="00907297">
                <w:rPr>
                  <w:b/>
                  <w:bCs/>
                  <w:color w:val="000000"/>
                </w:rPr>
                <w:delText>2014-2019</w:delText>
              </w:r>
            </w:del>
            <w:ins w:id="3212" w:author="Author">
              <w:r w:rsidR="00BE436B">
                <w:rPr>
                  <w:b/>
                  <w:bCs/>
                  <w:color w:val="000000"/>
                </w:rPr>
                <w:t>FY</w:t>
              </w:r>
              <w:r w:rsidRPr="00907297">
                <w:rPr>
                  <w:b/>
                  <w:bCs/>
                  <w:color w:val="000000"/>
                </w:rPr>
                <w:t>2014-</w:t>
              </w:r>
              <w:r w:rsidR="00BE436B">
                <w:rPr>
                  <w:b/>
                  <w:bCs/>
                  <w:color w:val="000000"/>
                </w:rPr>
                <w:t>FY</w:t>
              </w:r>
              <w:r w:rsidRPr="00907297">
                <w:rPr>
                  <w:b/>
                  <w:bCs/>
                  <w:color w:val="000000"/>
                </w:rPr>
                <w:t>2019</w:t>
              </w:r>
            </w:ins>
            <w:r w:rsidRPr="00907297">
              <w:rPr>
                <w:b/>
                <w:bCs/>
                <w:color w:val="000000"/>
              </w:rPr>
              <w:t xml:space="preserve"> Maximum Allowable Fossil Fuel-Generated Energy Consumption by Building Category, Building Type and Climate Zone, </w:t>
            </w:r>
          </w:p>
          <w:p w:rsidR="006C33B7" w:rsidRPr="00907297" w:rsidRDefault="006C33B7" w:rsidP="006C33B7">
            <w:pPr>
              <w:rPr>
                <w:bCs/>
                <w:color w:val="000000"/>
              </w:rPr>
            </w:pPr>
            <w:r w:rsidRPr="00907297">
              <w:rPr>
                <w:b/>
                <w:bCs/>
                <w:color w:val="000000"/>
              </w:rPr>
              <w:t>Residential Buildings (source kBtu/yr-sqft)</w:t>
            </w:r>
          </w:p>
        </w:tc>
      </w:tr>
      <w:tr w:rsidR="006C33B7" w:rsidRPr="00907297" w:rsidTr="006C33B7">
        <w:trPr>
          <w:trHeight w:val="264"/>
        </w:trPr>
        <w:tc>
          <w:tcPr>
            <w:tcW w:w="558" w:type="pct"/>
            <w:vMerge w:val="restart"/>
            <w:tcBorders>
              <w:top w:val="single" w:sz="4" w:space="0" w:color="auto"/>
              <w:left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Building Category</w:t>
            </w:r>
          </w:p>
        </w:tc>
        <w:tc>
          <w:tcPr>
            <w:tcW w:w="719"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4428F2">
            <w:pPr>
              <w:rPr>
                <w:bCs/>
                <w:color w:val="000000"/>
                <w:vertAlign w:val="superscript"/>
              </w:rPr>
            </w:pPr>
            <w:r w:rsidRPr="00907297">
              <w:rPr>
                <w:bCs/>
                <w:color w:val="000000"/>
              </w:rPr>
              <w:t>Climate Zone:</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2A</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2B</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3A</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 xml:space="preserve">3B </w:t>
            </w:r>
            <w:r w:rsidRPr="00907297">
              <w:rPr>
                <w:bCs/>
                <w:color w:val="000000"/>
                <w:sz w:val="16"/>
                <w:szCs w:val="16"/>
              </w:rPr>
              <w:t>Coast</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 xml:space="preserve">3B </w:t>
            </w:r>
            <w:r w:rsidRPr="00907297">
              <w:rPr>
                <w:bCs/>
                <w:color w:val="000000"/>
                <w:sz w:val="16"/>
                <w:szCs w:val="16"/>
              </w:rPr>
              <w:t>Other</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3C</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4A</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4B</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4C</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5A</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5B</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6A</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6B</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7</w:t>
            </w:r>
          </w:p>
        </w:tc>
        <w:tc>
          <w:tcPr>
            <w:tcW w:w="228"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8</w:t>
            </w:r>
          </w:p>
        </w:tc>
      </w:tr>
      <w:tr w:rsidR="006C33B7" w:rsidRPr="00907297" w:rsidTr="006C33B7">
        <w:trPr>
          <w:trHeight w:val="264"/>
        </w:trPr>
        <w:tc>
          <w:tcPr>
            <w:tcW w:w="558" w:type="pct"/>
            <w:vMerge/>
            <w:tcBorders>
              <w:left w:val="single" w:sz="4" w:space="0" w:color="auto"/>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p>
        </w:tc>
        <w:tc>
          <w:tcPr>
            <w:tcW w:w="719"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Building Activity/ Type</w:t>
            </w:r>
          </w:p>
        </w:tc>
        <w:tc>
          <w:tcPr>
            <w:tcW w:w="3723" w:type="pct"/>
            <w:gridSpan w:val="16"/>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Fossil Fuel-Generated Energy Use Intensity (source kBtu/yr-sqft)</w:t>
            </w:r>
          </w:p>
        </w:tc>
      </w:tr>
      <w:tr w:rsidR="006C33B7" w:rsidRPr="00907297" w:rsidTr="006C33B7">
        <w:trPr>
          <w:trHeight w:val="264"/>
        </w:trPr>
        <w:tc>
          <w:tcPr>
            <w:tcW w:w="5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Residential</w:t>
            </w:r>
          </w:p>
        </w:tc>
        <w:tc>
          <w:tcPr>
            <w:tcW w:w="719"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 xml:space="preserve">Mobile/ manufactured home                </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44</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42</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35</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37</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22</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36</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25</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37</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34</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38</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41</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35</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47</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42</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50</w:t>
            </w:r>
          </w:p>
        </w:tc>
        <w:tc>
          <w:tcPr>
            <w:tcW w:w="228"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65</w:t>
            </w:r>
          </w:p>
        </w:tc>
      </w:tr>
      <w:tr w:rsidR="006C33B7" w:rsidRPr="00907297" w:rsidTr="006C33B7">
        <w:trPr>
          <w:trHeight w:val="264"/>
        </w:trPr>
        <w:tc>
          <w:tcPr>
            <w:tcW w:w="558" w:type="pct"/>
            <w:tcBorders>
              <w:top w:val="nil"/>
              <w:left w:val="single" w:sz="4" w:space="0" w:color="auto"/>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Residential</w:t>
            </w:r>
          </w:p>
        </w:tc>
        <w:tc>
          <w:tcPr>
            <w:tcW w:w="719"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 xml:space="preserve">Single-family detached          </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32</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31</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26</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28</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16</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27</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19</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28</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25</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28</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30</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26</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35</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31</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37</w:t>
            </w:r>
          </w:p>
        </w:tc>
        <w:tc>
          <w:tcPr>
            <w:tcW w:w="228"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49</w:t>
            </w:r>
          </w:p>
        </w:tc>
      </w:tr>
      <w:tr w:rsidR="006C33B7" w:rsidRPr="00907297" w:rsidTr="006C33B7">
        <w:trPr>
          <w:trHeight w:val="264"/>
        </w:trPr>
        <w:tc>
          <w:tcPr>
            <w:tcW w:w="558" w:type="pct"/>
            <w:tcBorders>
              <w:top w:val="nil"/>
              <w:left w:val="single" w:sz="4" w:space="0" w:color="auto"/>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Residential</w:t>
            </w:r>
          </w:p>
        </w:tc>
        <w:tc>
          <w:tcPr>
            <w:tcW w:w="719"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 xml:space="preserve">Single-family attached                       </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37</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36</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30</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32</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18</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31</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22</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32</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29</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32</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35</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30</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40</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36</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42</w:t>
            </w:r>
          </w:p>
        </w:tc>
        <w:tc>
          <w:tcPr>
            <w:tcW w:w="228"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56</w:t>
            </w:r>
          </w:p>
        </w:tc>
      </w:tr>
      <w:tr w:rsidR="006C33B7" w:rsidRPr="00907297" w:rsidTr="006C33B7">
        <w:trPr>
          <w:trHeight w:val="264"/>
        </w:trPr>
        <w:tc>
          <w:tcPr>
            <w:tcW w:w="558" w:type="pct"/>
            <w:tcBorders>
              <w:top w:val="nil"/>
              <w:left w:val="single" w:sz="4" w:space="0" w:color="auto"/>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Residential</w:t>
            </w:r>
          </w:p>
        </w:tc>
        <w:tc>
          <w:tcPr>
            <w:tcW w:w="719" w:type="pct"/>
            <w:tcBorders>
              <w:top w:val="nil"/>
              <w:left w:val="nil"/>
              <w:bottom w:val="single" w:sz="4" w:space="0" w:color="auto"/>
              <w:right w:val="single" w:sz="4" w:space="0" w:color="auto"/>
            </w:tcBorders>
            <w:shd w:val="clear" w:color="auto" w:fill="auto"/>
            <w:noWrap/>
            <w:vAlign w:val="center"/>
            <w:hideMark/>
          </w:tcPr>
          <w:p w:rsidR="006C33B7" w:rsidRPr="00907297" w:rsidRDefault="00994B5D" w:rsidP="006C33B7">
            <w:pPr>
              <w:rPr>
                <w:bCs/>
                <w:color w:val="000000"/>
              </w:rPr>
            </w:pPr>
            <w:r w:rsidRPr="00907297">
              <w:rPr>
                <w:bCs/>
                <w:color w:val="000000"/>
              </w:rPr>
              <w:t xml:space="preserve">Multi-family </w:t>
            </w:r>
            <w:r w:rsidR="006C33B7" w:rsidRPr="00907297">
              <w:rPr>
                <w:bCs/>
                <w:color w:val="000000"/>
              </w:rPr>
              <w:t>(in</w:t>
            </w:r>
            <w:r w:rsidR="007C090C" w:rsidRPr="00907297">
              <w:rPr>
                <w:bCs/>
                <w:color w:val="000000"/>
              </w:rPr>
              <w:t xml:space="preserve"> </w:t>
            </w:r>
            <w:r w:rsidR="006C33B7" w:rsidRPr="00907297">
              <w:rPr>
                <w:bCs/>
                <w:color w:val="000000"/>
              </w:rPr>
              <w:t xml:space="preserve">2-4 unit building)         </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55</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53</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44</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47</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27</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46</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32</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47</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42</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47</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51</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44</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59</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53</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62</w:t>
            </w:r>
          </w:p>
        </w:tc>
        <w:tc>
          <w:tcPr>
            <w:tcW w:w="228"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82</w:t>
            </w:r>
          </w:p>
        </w:tc>
      </w:tr>
      <w:tr w:rsidR="006C33B7" w:rsidRPr="00907297" w:rsidTr="006C33B7">
        <w:trPr>
          <w:trHeight w:val="264"/>
        </w:trPr>
        <w:tc>
          <w:tcPr>
            <w:tcW w:w="558" w:type="pct"/>
            <w:tcBorders>
              <w:top w:val="nil"/>
              <w:left w:val="single" w:sz="4" w:space="0" w:color="auto"/>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Residential</w:t>
            </w:r>
          </w:p>
        </w:tc>
        <w:tc>
          <w:tcPr>
            <w:tcW w:w="719" w:type="pct"/>
            <w:tcBorders>
              <w:top w:val="nil"/>
              <w:left w:val="nil"/>
              <w:bottom w:val="single" w:sz="4" w:space="0" w:color="auto"/>
              <w:right w:val="single" w:sz="4" w:space="0" w:color="auto"/>
            </w:tcBorders>
            <w:shd w:val="clear" w:color="auto" w:fill="auto"/>
            <w:noWrap/>
            <w:vAlign w:val="center"/>
            <w:hideMark/>
          </w:tcPr>
          <w:p w:rsidR="006C33B7" w:rsidRPr="00907297" w:rsidRDefault="00994B5D" w:rsidP="006C33B7">
            <w:pPr>
              <w:rPr>
                <w:bCs/>
                <w:color w:val="000000"/>
              </w:rPr>
            </w:pPr>
            <w:r w:rsidRPr="00907297">
              <w:rPr>
                <w:bCs/>
                <w:color w:val="000000"/>
              </w:rPr>
              <w:t xml:space="preserve">Multi-family </w:t>
            </w:r>
            <w:r w:rsidR="006C33B7" w:rsidRPr="00907297">
              <w:rPr>
                <w:bCs/>
                <w:color w:val="000000"/>
              </w:rPr>
              <w:t xml:space="preserve">(in 5+ unit building)         </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37</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36</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30</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32</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18</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31</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22</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32</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29</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32</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35</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30</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40</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36</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42</w:t>
            </w:r>
          </w:p>
        </w:tc>
        <w:tc>
          <w:tcPr>
            <w:tcW w:w="228"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56</w:t>
            </w:r>
          </w:p>
        </w:tc>
      </w:tr>
    </w:tbl>
    <w:p w:rsidR="006C33B7" w:rsidRPr="00907297" w:rsidRDefault="006C33B7" w:rsidP="006C33B7">
      <w:pPr>
        <w:spacing w:line="480" w:lineRule="auto"/>
        <w:rPr>
          <w:color w:val="000000"/>
        </w:rPr>
      </w:pPr>
    </w:p>
    <w:p w:rsidR="006C33B7" w:rsidRPr="00907297" w:rsidRDefault="00591089" w:rsidP="006C33B7">
      <w:pPr>
        <w:spacing w:line="480" w:lineRule="auto"/>
        <w:rPr>
          <w:color w:val="000000"/>
        </w:rPr>
      </w:pPr>
      <w:r w:rsidRPr="00907297">
        <w:rPr>
          <w:color w:val="000000"/>
        </w:rPr>
        <w:br w:type="page"/>
      </w:r>
    </w:p>
    <w:tbl>
      <w:tblPr>
        <w:tblpPr w:leftFromText="180" w:rightFromText="180" w:vertAnchor="text" w:tblpY="1"/>
        <w:tblOverlap w:val="never"/>
        <w:tblW w:w="4997" w:type="pct"/>
        <w:tblLayout w:type="fixed"/>
        <w:tblLook w:val="04A0" w:firstRow="1" w:lastRow="0" w:firstColumn="1" w:lastColumn="0" w:noHBand="0" w:noVBand="1"/>
      </w:tblPr>
      <w:tblGrid>
        <w:gridCol w:w="1469"/>
        <w:gridCol w:w="1893"/>
        <w:gridCol w:w="613"/>
        <w:gridCol w:w="613"/>
        <w:gridCol w:w="613"/>
        <w:gridCol w:w="613"/>
        <w:gridCol w:w="614"/>
        <w:gridCol w:w="614"/>
        <w:gridCol w:w="614"/>
        <w:gridCol w:w="614"/>
        <w:gridCol w:w="614"/>
        <w:gridCol w:w="614"/>
        <w:gridCol w:w="614"/>
        <w:gridCol w:w="614"/>
        <w:gridCol w:w="614"/>
        <w:gridCol w:w="614"/>
        <w:gridCol w:w="614"/>
        <w:gridCol w:w="600"/>
      </w:tblGrid>
      <w:tr w:rsidR="006C33B7" w:rsidRPr="00907297" w:rsidTr="006C33B7">
        <w:trPr>
          <w:trHeight w:val="264"/>
        </w:trPr>
        <w:tc>
          <w:tcPr>
            <w:tcW w:w="5000" w:type="pct"/>
            <w:gridSpan w:val="1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33B7" w:rsidRPr="00907297" w:rsidRDefault="006C33B7" w:rsidP="006C33B7">
            <w:pPr>
              <w:rPr>
                <w:b/>
                <w:bCs/>
                <w:color w:val="000000"/>
              </w:rPr>
            </w:pPr>
            <w:r w:rsidRPr="00907297">
              <w:rPr>
                <w:b/>
                <w:bCs/>
                <w:color w:val="000000"/>
              </w:rPr>
              <w:t xml:space="preserve">Table 3 – </w:t>
            </w:r>
            <w:del w:id="3213" w:author="Author">
              <w:r w:rsidRPr="00907297">
                <w:rPr>
                  <w:b/>
                  <w:bCs/>
                  <w:color w:val="000000"/>
                </w:rPr>
                <w:delText>2020-2024</w:delText>
              </w:r>
            </w:del>
            <w:ins w:id="3214" w:author="Author">
              <w:r w:rsidR="00BE436B">
                <w:rPr>
                  <w:b/>
                  <w:bCs/>
                  <w:color w:val="000000"/>
                </w:rPr>
                <w:t>FY</w:t>
              </w:r>
              <w:r w:rsidRPr="00907297">
                <w:rPr>
                  <w:b/>
                  <w:bCs/>
                  <w:color w:val="000000"/>
                </w:rPr>
                <w:t>2020-</w:t>
              </w:r>
              <w:r w:rsidR="00BE436B">
                <w:rPr>
                  <w:b/>
                  <w:bCs/>
                  <w:color w:val="000000"/>
                </w:rPr>
                <w:t>FY</w:t>
              </w:r>
              <w:r w:rsidRPr="00907297">
                <w:rPr>
                  <w:b/>
                  <w:bCs/>
                  <w:color w:val="000000"/>
                </w:rPr>
                <w:t>2024</w:t>
              </w:r>
            </w:ins>
            <w:r w:rsidRPr="00907297">
              <w:rPr>
                <w:b/>
                <w:bCs/>
                <w:color w:val="000000"/>
              </w:rPr>
              <w:t xml:space="preserve"> Maximum Allowable Fossil Fuel-Generated Energy Consumption by Building Category, Building Type and Climate Zone, </w:t>
            </w:r>
          </w:p>
          <w:p w:rsidR="006C33B7" w:rsidRPr="00907297" w:rsidRDefault="006C33B7" w:rsidP="006C33B7">
            <w:pPr>
              <w:rPr>
                <w:bCs/>
                <w:color w:val="000000"/>
              </w:rPr>
            </w:pPr>
            <w:r w:rsidRPr="00907297">
              <w:rPr>
                <w:b/>
                <w:bCs/>
                <w:color w:val="000000"/>
              </w:rPr>
              <w:t>Residential Buildings (source kBtu/yr-sqft)</w:t>
            </w:r>
          </w:p>
        </w:tc>
      </w:tr>
      <w:tr w:rsidR="006C33B7" w:rsidRPr="00907297" w:rsidTr="006C33B7">
        <w:trPr>
          <w:trHeight w:val="264"/>
        </w:trPr>
        <w:tc>
          <w:tcPr>
            <w:tcW w:w="558" w:type="pct"/>
            <w:vMerge w:val="restart"/>
            <w:tcBorders>
              <w:top w:val="single" w:sz="4" w:space="0" w:color="auto"/>
              <w:left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Building Category</w:t>
            </w:r>
          </w:p>
        </w:tc>
        <w:tc>
          <w:tcPr>
            <w:tcW w:w="719"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4428F2">
            <w:pPr>
              <w:rPr>
                <w:bCs/>
                <w:color w:val="000000"/>
                <w:vertAlign w:val="superscript"/>
              </w:rPr>
            </w:pPr>
            <w:r w:rsidRPr="00907297">
              <w:rPr>
                <w:bCs/>
                <w:color w:val="000000"/>
              </w:rPr>
              <w:t>Climate Zone:</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2A</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2B</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3A</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 xml:space="preserve">3B </w:t>
            </w:r>
            <w:r w:rsidRPr="00907297">
              <w:rPr>
                <w:bCs/>
                <w:color w:val="000000"/>
                <w:sz w:val="16"/>
                <w:szCs w:val="16"/>
              </w:rPr>
              <w:t>Coast</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 xml:space="preserve">3B </w:t>
            </w:r>
            <w:r w:rsidRPr="00907297">
              <w:rPr>
                <w:bCs/>
                <w:color w:val="000000"/>
                <w:sz w:val="16"/>
                <w:szCs w:val="16"/>
              </w:rPr>
              <w:t>Other</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3C</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4A</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4B</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4C</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5A</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5B</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6A</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6B</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7</w:t>
            </w:r>
          </w:p>
        </w:tc>
        <w:tc>
          <w:tcPr>
            <w:tcW w:w="228"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8</w:t>
            </w:r>
          </w:p>
        </w:tc>
      </w:tr>
      <w:tr w:rsidR="006C33B7" w:rsidRPr="00907297" w:rsidTr="006C33B7">
        <w:trPr>
          <w:trHeight w:val="264"/>
        </w:trPr>
        <w:tc>
          <w:tcPr>
            <w:tcW w:w="558" w:type="pct"/>
            <w:vMerge/>
            <w:tcBorders>
              <w:left w:val="single" w:sz="4" w:space="0" w:color="auto"/>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p>
        </w:tc>
        <w:tc>
          <w:tcPr>
            <w:tcW w:w="719"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Building Activity/ Type</w:t>
            </w:r>
          </w:p>
        </w:tc>
        <w:tc>
          <w:tcPr>
            <w:tcW w:w="3723" w:type="pct"/>
            <w:gridSpan w:val="16"/>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Fossil Fuel-Generated Energy Use Intensity (source kBtu/yr-sqft)</w:t>
            </w:r>
          </w:p>
        </w:tc>
      </w:tr>
      <w:tr w:rsidR="006C33B7" w:rsidRPr="00907297" w:rsidTr="006C33B7">
        <w:trPr>
          <w:trHeight w:val="264"/>
        </w:trPr>
        <w:tc>
          <w:tcPr>
            <w:tcW w:w="5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Residential</w:t>
            </w:r>
          </w:p>
        </w:tc>
        <w:tc>
          <w:tcPr>
            <w:tcW w:w="719"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 xml:space="preserve">Mobile/ manufactured home                </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25</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24</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20</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21</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12</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21</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15</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21</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19</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22</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23</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20</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27</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24</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28</w:t>
            </w:r>
          </w:p>
        </w:tc>
        <w:tc>
          <w:tcPr>
            <w:tcW w:w="228"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37</w:t>
            </w:r>
          </w:p>
        </w:tc>
      </w:tr>
      <w:tr w:rsidR="006C33B7" w:rsidRPr="00907297" w:rsidTr="006C33B7">
        <w:trPr>
          <w:trHeight w:val="264"/>
        </w:trPr>
        <w:tc>
          <w:tcPr>
            <w:tcW w:w="558" w:type="pct"/>
            <w:tcBorders>
              <w:top w:val="nil"/>
              <w:left w:val="single" w:sz="4" w:space="0" w:color="auto"/>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Residential</w:t>
            </w:r>
          </w:p>
        </w:tc>
        <w:tc>
          <w:tcPr>
            <w:tcW w:w="719"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 xml:space="preserve">Single-family detached          </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18</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18</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15</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16</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9</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15</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11</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16</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14</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16</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17</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15</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20</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18</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21</w:t>
            </w:r>
          </w:p>
        </w:tc>
        <w:tc>
          <w:tcPr>
            <w:tcW w:w="228"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28</w:t>
            </w:r>
          </w:p>
        </w:tc>
      </w:tr>
      <w:tr w:rsidR="006C33B7" w:rsidRPr="00907297" w:rsidTr="006C33B7">
        <w:trPr>
          <w:trHeight w:val="264"/>
        </w:trPr>
        <w:tc>
          <w:tcPr>
            <w:tcW w:w="558" w:type="pct"/>
            <w:tcBorders>
              <w:top w:val="nil"/>
              <w:left w:val="single" w:sz="4" w:space="0" w:color="auto"/>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Residential</w:t>
            </w:r>
          </w:p>
        </w:tc>
        <w:tc>
          <w:tcPr>
            <w:tcW w:w="719"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 xml:space="preserve">Single-family attached                       </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21</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21</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17</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18</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11</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18</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12</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18</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16</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18</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20</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17</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23</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21</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24</w:t>
            </w:r>
          </w:p>
        </w:tc>
        <w:tc>
          <w:tcPr>
            <w:tcW w:w="228"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32</w:t>
            </w:r>
          </w:p>
        </w:tc>
      </w:tr>
      <w:tr w:rsidR="006C33B7" w:rsidRPr="00907297" w:rsidTr="006C33B7">
        <w:trPr>
          <w:trHeight w:val="264"/>
        </w:trPr>
        <w:tc>
          <w:tcPr>
            <w:tcW w:w="558" w:type="pct"/>
            <w:tcBorders>
              <w:top w:val="nil"/>
              <w:left w:val="single" w:sz="4" w:space="0" w:color="auto"/>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Residential</w:t>
            </w:r>
          </w:p>
        </w:tc>
        <w:tc>
          <w:tcPr>
            <w:tcW w:w="719" w:type="pct"/>
            <w:tcBorders>
              <w:top w:val="nil"/>
              <w:left w:val="nil"/>
              <w:bottom w:val="single" w:sz="4" w:space="0" w:color="auto"/>
              <w:right w:val="single" w:sz="4" w:space="0" w:color="auto"/>
            </w:tcBorders>
            <w:shd w:val="clear" w:color="auto" w:fill="auto"/>
            <w:noWrap/>
            <w:vAlign w:val="center"/>
            <w:hideMark/>
          </w:tcPr>
          <w:p w:rsidR="006C33B7" w:rsidRPr="00907297" w:rsidRDefault="00994B5D" w:rsidP="006C33B7">
            <w:pPr>
              <w:rPr>
                <w:bCs/>
                <w:color w:val="000000"/>
              </w:rPr>
            </w:pPr>
            <w:r w:rsidRPr="00907297">
              <w:rPr>
                <w:bCs/>
                <w:color w:val="000000"/>
              </w:rPr>
              <w:t xml:space="preserve">Multi-family </w:t>
            </w:r>
            <w:r w:rsidR="006C33B7" w:rsidRPr="00907297">
              <w:rPr>
                <w:bCs/>
                <w:color w:val="000000"/>
              </w:rPr>
              <w:t>(in</w:t>
            </w:r>
            <w:r w:rsidR="007C090C" w:rsidRPr="00907297">
              <w:rPr>
                <w:bCs/>
                <w:color w:val="000000"/>
              </w:rPr>
              <w:t xml:space="preserve"> </w:t>
            </w:r>
            <w:r w:rsidR="006C33B7" w:rsidRPr="00907297">
              <w:rPr>
                <w:bCs/>
                <w:color w:val="000000"/>
              </w:rPr>
              <w:t xml:space="preserve">2-4 unit building)         </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31</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30</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25</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27</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15</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26</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18</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27</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24</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27</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29</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25</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34</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30</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36</w:t>
            </w:r>
          </w:p>
        </w:tc>
        <w:tc>
          <w:tcPr>
            <w:tcW w:w="228"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47</w:t>
            </w:r>
          </w:p>
        </w:tc>
      </w:tr>
      <w:tr w:rsidR="006C33B7" w:rsidRPr="00907297" w:rsidTr="006C33B7">
        <w:trPr>
          <w:trHeight w:val="264"/>
        </w:trPr>
        <w:tc>
          <w:tcPr>
            <w:tcW w:w="558" w:type="pct"/>
            <w:tcBorders>
              <w:top w:val="nil"/>
              <w:left w:val="single" w:sz="4" w:space="0" w:color="auto"/>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Residential</w:t>
            </w:r>
          </w:p>
        </w:tc>
        <w:tc>
          <w:tcPr>
            <w:tcW w:w="719" w:type="pct"/>
            <w:tcBorders>
              <w:top w:val="nil"/>
              <w:left w:val="nil"/>
              <w:bottom w:val="single" w:sz="4" w:space="0" w:color="auto"/>
              <w:right w:val="single" w:sz="4" w:space="0" w:color="auto"/>
            </w:tcBorders>
            <w:shd w:val="clear" w:color="auto" w:fill="auto"/>
            <w:noWrap/>
            <w:vAlign w:val="center"/>
            <w:hideMark/>
          </w:tcPr>
          <w:p w:rsidR="006C33B7" w:rsidRPr="00907297" w:rsidRDefault="00994B5D" w:rsidP="006C33B7">
            <w:pPr>
              <w:rPr>
                <w:bCs/>
                <w:color w:val="000000"/>
              </w:rPr>
            </w:pPr>
            <w:r w:rsidRPr="00907297">
              <w:rPr>
                <w:bCs/>
                <w:color w:val="000000"/>
              </w:rPr>
              <w:t xml:space="preserve">Multi-family </w:t>
            </w:r>
            <w:r w:rsidR="006C33B7" w:rsidRPr="00907297">
              <w:rPr>
                <w:bCs/>
                <w:color w:val="000000"/>
              </w:rPr>
              <w:t xml:space="preserve">(in 5+ unit building)         </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21</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20</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17</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18</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11</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18</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12</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18</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16</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18</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20</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17</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23</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21</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24</w:t>
            </w:r>
          </w:p>
        </w:tc>
        <w:tc>
          <w:tcPr>
            <w:tcW w:w="228"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32</w:t>
            </w:r>
          </w:p>
        </w:tc>
      </w:tr>
    </w:tbl>
    <w:p w:rsidR="006C33B7" w:rsidRPr="00907297" w:rsidRDefault="006C33B7" w:rsidP="006C33B7">
      <w:pPr>
        <w:spacing w:line="480" w:lineRule="auto"/>
        <w:rPr>
          <w:color w:val="000000"/>
        </w:rPr>
      </w:pPr>
    </w:p>
    <w:p w:rsidR="006C33B7" w:rsidRPr="00907297" w:rsidRDefault="00591089" w:rsidP="006C33B7">
      <w:pPr>
        <w:spacing w:line="480" w:lineRule="auto"/>
        <w:rPr>
          <w:color w:val="000000"/>
        </w:rPr>
      </w:pPr>
      <w:r w:rsidRPr="00907297">
        <w:rPr>
          <w:color w:val="000000"/>
        </w:rPr>
        <w:br w:type="page"/>
      </w:r>
    </w:p>
    <w:tbl>
      <w:tblPr>
        <w:tblpPr w:leftFromText="180" w:rightFromText="180" w:vertAnchor="text" w:tblpY="1"/>
        <w:tblOverlap w:val="never"/>
        <w:tblW w:w="4997" w:type="pct"/>
        <w:tblLayout w:type="fixed"/>
        <w:tblLook w:val="04A0" w:firstRow="1" w:lastRow="0" w:firstColumn="1" w:lastColumn="0" w:noHBand="0" w:noVBand="1"/>
      </w:tblPr>
      <w:tblGrid>
        <w:gridCol w:w="1469"/>
        <w:gridCol w:w="1893"/>
        <w:gridCol w:w="613"/>
        <w:gridCol w:w="613"/>
        <w:gridCol w:w="613"/>
        <w:gridCol w:w="613"/>
        <w:gridCol w:w="614"/>
        <w:gridCol w:w="614"/>
        <w:gridCol w:w="614"/>
        <w:gridCol w:w="614"/>
        <w:gridCol w:w="614"/>
        <w:gridCol w:w="614"/>
        <w:gridCol w:w="614"/>
        <w:gridCol w:w="614"/>
        <w:gridCol w:w="614"/>
        <w:gridCol w:w="614"/>
        <w:gridCol w:w="614"/>
        <w:gridCol w:w="600"/>
      </w:tblGrid>
      <w:tr w:rsidR="006C33B7" w:rsidRPr="00907297" w:rsidTr="006C33B7">
        <w:trPr>
          <w:trHeight w:val="264"/>
        </w:trPr>
        <w:tc>
          <w:tcPr>
            <w:tcW w:w="5000" w:type="pct"/>
            <w:gridSpan w:val="1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33B7" w:rsidRPr="00907297" w:rsidRDefault="006C33B7" w:rsidP="006C33B7">
            <w:pPr>
              <w:rPr>
                <w:b/>
                <w:bCs/>
                <w:color w:val="000000"/>
              </w:rPr>
            </w:pPr>
            <w:r w:rsidRPr="00907297">
              <w:rPr>
                <w:b/>
                <w:bCs/>
                <w:color w:val="000000"/>
              </w:rPr>
              <w:t xml:space="preserve">Table 4 – </w:t>
            </w:r>
            <w:del w:id="3215" w:author="Author">
              <w:r w:rsidRPr="00907297">
                <w:rPr>
                  <w:b/>
                  <w:bCs/>
                  <w:color w:val="000000"/>
                </w:rPr>
                <w:delText>2024-2029</w:delText>
              </w:r>
            </w:del>
            <w:ins w:id="3216" w:author="Author">
              <w:r w:rsidR="00BE436B">
                <w:rPr>
                  <w:b/>
                  <w:bCs/>
                  <w:color w:val="000000"/>
                </w:rPr>
                <w:t>FY</w:t>
              </w:r>
              <w:r w:rsidRPr="00907297">
                <w:rPr>
                  <w:b/>
                  <w:bCs/>
                  <w:color w:val="000000"/>
                </w:rPr>
                <w:t>2024-</w:t>
              </w:r>
              <w:r w:rsidR="00BE436B">
                <w:rPr>
                  <w:b/>
                  <w:bCs/>
                  <w:color w:val="000000"/>
                </w:rPr>
                <w:t>FY</w:t>
              </w:r>
              <w:r w:rsidRPr="00907297">
                <w:rPr>
                  <w:b/>
                  <w:bCs/>
                  <w:color w:val="000000"/>
                </w:rPr>
                <w:t>2029</w:t>
              </w:r>
            </w:ins>
            <w:r w:rsidRPr="00907297">
              <w:rPr>
                <w:b/>
                <w:bCs/>
                <w:color w:val="000000"/>
              </w:rPr>
              <w:t xml:space="preserve"> Maximum Allowable Fossil Fuel-Generated Energy Consumption by Building Category, Building Type and Climate Zone, </w:t>
            </w:r>
          </w:p>
          <w:p w:rsidR="006C33B7" w:rsidRPr="00907297" w:rsidRDefault="006C33B7" w:rsidP="006C33B7">
            <w:pPr>
              <w:rPr>
                <w:bCs/>
                <w:color w:val="000000"/>
              </w:rPr>
            </w:pPr>
            <w:r w:rsidRPr="00907297">
              <w:rPr>
                <w:b/>
                <w:bCs/>
                <w:color w:val="000000"/>
              </w:rPr>
              <w:t>Residential Buildings (source kBtu/yr-sqft)</w:t>
            </w:r>
          </w:p>
        </w:tc>
      </w:tr>
      <w:tr w:rsidR="006C33B7" w:rsidRPr="00907297" w:rsidTr="006C33B7">
        <w:trPr>
          <w:trHeight w:val="264"/>
        </w:trPr>
        <w:tc>
          <w:tcPr>
            <w:tcW w:w="558" w:type="pct"/>
            <w:vMerge w:val="restart"/>
            <w:tcBorders>
              <w:top w:val="single" w:sz="4" w:space="0" w:color="auto"/>
              <w:left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Building Category</w:t>
            </w:r>
          </w:p>
        </w:tc>
        <w:tc>
          <w:tcPr>
            <w:tcW w:w="719"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4428F2">
            <w:pPr>
              <w:rPr>
                <w:bCs/>
                <w:color w:val="000000"/>
                <w:vertAlign w:val="superscript"/>
              </w:rPr>
            </w:pPr>
            <w:r w:rsidRPr="00907297">
              <w:rPr>
                <w:bCs/>
                <w:color w:val="000000"/>
              </w:rPr>
              <w:t>Climate Zone:</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2A</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2B</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3A</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 xml:space="preserve">3B </w:t>
            </w:r>
            <w:r w:rsidRPr="00907297">
              <w:rPr>
                <w:bCs/>
                <w:color w:val="000000"/>
                <w:sz w:val="16"/>
                <w:szCs w:val="16"/>
              </w:rPr>
              <w:t>Coast</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 xml:space="preserve">3B </w:t>
            </w:r>
            <w:r w:rsidRPr="00907297">
              <w:rPr>
                <w:bCs/>
                <w:color w:val="000000"/>
                <w:sz w:val="16"/>
                <w:szCs w:val="16"/>
              </w:rPr>
              <w:t>Other</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3C</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4A</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4B</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4C</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5A</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5B</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6A</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6B</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7</w:t>
            </w:r>
          </w:p>
        </w:tc>
        <w:tc>
          <w:tcPr>
            <w:tcW w:w="228"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8</w:t>
            </w:r>
          </w:p>
        </w:tc>
      </w:tr>
      <w:tr w:rsidR="006C33B7" w:rsidRPr="00907297" w:rsidTr="006C33B7">
        <w:trPr>
          <w:trHeight w:val="264"/>
        </w:trPr>
        <w:tc>
          <w:tcPr>
            <w:tcW w:w="558" w:type="pct"/>
            <w:vMerge/>
            <w:tcBorders>
              <w:left w:val="single" w:sz="4" w:space="0" w:color="auto"/>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p>
        </w:tc>
        <w:tc>
          <w:tcPr>
            <w:tcW w:w="719"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Building Activity/ Type</w:t>
            </w:r>
          </w:p>
        </w:tc>
        <w:tc>
          <w:tcPr>
            <w:tcW w:w="3723" w:type="pct"/>
            <w:gridSpan w:val="16"/>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Fossil Fuel-Generated Energy Use Intensity (source kBtu/yr-sqft)</w:t>
            </w:r>
          </w:p>
        </w:tc>
      </w:tr>
      <w:tr w:rsidR="006C33B7" w:rsidRPr="00907297" w:rsidTr="006C33B7">
        <w:trPr>
          <w:trHeight w:val="264"/>
        </w:trPr>
        <w:tc>
          <w:tcPr>
            <w:tcW w:w="5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Residential</w:t>
            </w:r>
          </w:p>
        </w:tc>
        <w:tc>
          <w:tcPr>
            <w:tcW w:w="719"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 xml:space="preserve">Mobile/ manufactured home                </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12</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12</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10</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11</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6</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10</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7</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11</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10</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11</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12</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10</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13</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12</w:t>
            </w:r>
          </w:p>
        </w:tc>
        <w:tc>
          <w:tcPr>
            <w:tcW w:w="233"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14</w:t>
            </w:r>
          </w:p>
        </w:tc>
        <w:tc>
          <w:tcPr>
            <w:tcW w:w="228" w:type="pct"/>
            <w:tcBorders>
              <w:top w:val="single" w:sz="4" w:space="0" w:color="auto"/>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19</w:t>
            </w:r>
          </w:p>
        </w:tc>
      </w:tr>
      <w:tr w:rsidR="006C33B7" w:rsidRPr="00907297" w:rsidTr="006C33B7">
        <w:trPr>
          <w:trHeight w:val="264"/>
        </w:trPr>
        <w:tc>
          <w:tcPr>
            <w:tcW w:w="558" w:type="pct"/>
            <w:tcBorders>
              <w:top w:val="nil"/>
              <w:left w:val="single" w:sz="4" w:space="0" w:color="auto"/>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Residential</w:t>
            </w:r>
          </w:p>
        </w:tc>
        <w:tc>
          <w:tcPr>
            <w:tcW w:w="719"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 xml:space="preserve">Single-family detached          </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9</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9</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8</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8</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5</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8</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5</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8</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7</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8</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9</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7</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10</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9</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11</w:t>
            </w:r>
          </w:p>
        </w:tc>
        <w:tc>
          <w:tcPr>
            <w:tcW w:w="228"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14</w:t>
            </w:r>
          </w:p>
        </w:tc>
      </w:tr>
      <w:tr w:rsidR="006C33B7" w:rsidRPr="00907297" w:rsidTr="006C33B7">
        <w:trPr>
          <w:trHeight w:val="264"/>
        </w:trPr>
        <w:tc>
          <w:tcPr>
            <w:tcW w:w="558" w:type="pct"/>
            <w:tcBorders>
              <w:top w:val="nil"/>
              <w:left w:val="single" w:sz="4" w:space="0" w:color="auto"/>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Residential</w:t>
            </w:r>
          </w:p>
        </w:tc>
        <w:tc>
          <w:tcPr>
            <w:tcW w:w="719"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 xml:space="preserve">Single-family attached                       </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11</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10</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9</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9</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5</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9</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6</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9</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8</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9</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10</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9</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12</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10</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12</w:t>
            </w:r>
          </w:p>
        </w:tc>
        <w:tc>
          <w:tcPr>
            <w:tcW w:w="228"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16</w:t>
            </w:r>
          </w:p>
        </w:tc>
      </w:tr>
      <w:tr w:rsidR="006C33B7" w:rsidRPr="00907297" w:rsidTr="006C33B7">
        <w:trPr>
          <w:trHeight w:val="264"/>
        </w:trPr>
        <w:tc>
          <w:tcPr>
            <w:tcW w:w="558" w:type="pct"/>
            <w:tcBorders>
              <w:top w:val="nil"/>
              <w:left w:val="single" w:sz="4" w:space="0" w:color="auto"/>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Residential</w:t>
            </w:r>
          </w:p>
        </w:tc>
        <w:tc>
          <w:tcPr>
            <w:tcW w:w="719" w:type="pct"/>
            <w:tcBorders>
              <w:top w:val="nil"/>
              <w:left w:val="nil"/>
              <w:bottom w:val="single" w:sz="4" w:space="0" w:color="auto"/>
              <w:right w:val="single" w:sz="4" w:space="0" w:color="auto"/>
            </w:tcBorders>
            <w:shd w:val="clear" w:color="auto" w:fill="auto"/>
            <w:noWrap/>
            <w:vAlign w:val="center"/>
            <w:hideMark/>
          </w:tcPr>
          <w:p w:rsidR="006C33B7" w:rsidRPr="00907297" w:rsidRDefault="00994B5D" w:rsidP="006C33B7">
            <w:pPr>
              <w:rPr>
                <w:bCs/>
                <w:color w:val="000000"/>
              </w:rPr>
            </w:pPr>
            <w:r w:rsidRPr="00907297">
              <w:rPr>
                <w:bCs/>
                <w:color w:val="000000"/>
              </w:rPr>
              <w:t xml:space="preserve">Multi-family </w:t>
            </w:r>
            <w:r w:rsidR="006C33B7" w:rsidRPr="00907297">
              <w:rPr>
                <w:bCs/>
                <w:color w:val="000000"/>
              </w:rPr>
              <w:t>(in</w:t>
            </w:r>
            <w:r w:rsidR="007C090C" w:rsidRPr="00907297">
              <w:rPr>
                <w:bCs/>
                <w:color w:val="000000"/>
              </w:rPr>
              <w:t xml:space="preserve"> </w:t>
            </w:r>
            <w:r w:rsidR="006C33B7" w:rsidRPr="00907297">
              <w:rPr>
                <w:bCs/>
                <w:color w:val="000000"/>
              </w:rPr>
              <w:t xml:space="preserve">2-4 unit building)         </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16</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15</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13</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13</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8</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13</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9</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13</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12</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14</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15</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13</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17</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15</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18</w:t>
            </w:r>
          </w:p>
        </w:tc>
        <w:tc>
          <w:tcPr>
            <w:tcW w:w="228"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23</w:t>
            </w:r>
          </w:p>
        </w:tc>
      </w:tr>
      <w:tr w:rsidR="006C33B7" w:rsidRPr="00907297" w:rsidTr="006C33B7">
        <w:trPr>
          <w:trHeight w:val="264"/>
        </w:trPr>
        <w:tc>
          <w:tcPr>
            <w:tcW w:w="558" w:type="pct"/>
            <w:tcBorders>
              <w:top w:val="nil"/>
              <w:left w:val="single" w:sz="4" w:space="0" w:color="auto"/>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Residential</w:t>
            </w:r>
          </w:p>
        </w:tc>
        <w:tc>
          <w:tcPr>
            <w:tcW w:w="719" w:type="pct"/>
            <w:tcBorders>
              <w:top w:val="nil"/>
              <w:left w:val="nil"/>
              <w:bottom w:val="single" w:sz="4" w:space="0" w:color="auto"/>
              <w:right w:val="single" w:sz="4" w:space="0" w:color="auto"/>
            </w:tcBorders>
            <w:shd w:val="clear" w:color="auto" w:fill="auto"/>
            <w:noWrap/>
            <w:vAlign w:val="center"/>
            <w:hideMark/>
          </w:tcPr>
          <w:p w:rsidR="006C33B7" w:rsidRPr="00907297" w:rsidRDefault="00994B5D" w:rsidP="006C33B7">
            <w:pPr>
              <w:rPr>
                <w:bCs/>
                <w:color w:val="000000"/>
              </w:rPr>
            </w:pPr>
            <w:r w:rsidRPr="00907297">
              <w:rPr>
                <w:bCs/>
                <w:color w:val="000000"/>
              </w:rPr>
              <w:t xml:space="preserve">Multi-family </w:t>
            </w:r>
            <w:r w:rsidR="006C33B7" w:rsidRPr="00907297">
              <w:rPr>
                <w:bCs/>
                <w:color w:val="000000"/>
              </w:rPr>
              <w:t xml:space="preserve">(in 5+ unit building)         </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11</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10</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9</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9</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5</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9</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6</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9</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8</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9</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10</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9</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11</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10</w:t>
            </w:r>
          </w:p>
        </w:tc>
        <w:tc>
          <w:tcPr>
            <w:tcW w:w="233"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12</w:t>
            </w:r>
          </w:p>
        </w:tc>
        <w:tc>
          <w:tcPr>
            <w:tcW w:w="228" w:type="pct"/>
            <w:tcBorders>
              <w:top w:val="nil"/>
              <w:left w:val="nil"/>
              <w:bottom w:val="single" w:sz="4" w:space="0" w:color="auto"/>
              <w:right w:val="single" w:sz="4" w:space="0" w:color="auto"/>
            </w:tcBorders>
            <w:shd w:val="clear" w:color="auto" w:fill="auto"/>
            <w:noWrap/>
            <w:vAlign w:val="center"/>
            <w:hideMark/>
          </w:tcPr>
          <w:p w:rsidR="006C33B7" w:rsidRPr="00907297" w:rsidRDefault="006C33B7" w:rsidP="006C33B7">
            <w:pPr>
              <w:rPr>
                <w:bCs/>
                <w:color w:val="000000"/>
              </w:rPr>
            </w:pPr>
            <w:r w:rsidRPr="00907297">
              <w:rPr>
                <w:bCs/>
                <w:color w:val="000000"/>
              </w:rPr>
              <w:t>16</w:t>
            </w:r>
          </w:p>
        </w:tc>
      </w:tr>
    </w:tbl>
    <w:p w:rsidR="0013356C" w:rsidRPr="00907297" w:rsidRDefault="0013356C" w:rsidP="006C33B7">
      <w:pPr>
        <w:spacing w:line="480" w:lineRule="auto"/>
        <w:rPr>
          <w:color w:val="000000"/>
        </w:rPr>
        <w:sectPr w:rsidR="0013356C" w:rsidRPr="00907297" w:rsidSect="00BA6CD0">
          <w:headerReference w:type="default" r:id="rId34"/>
          <w:footerReference w:type="default" r:id="rId35"/>
          <w:footnotePr>
            <w:numRestart w:val="eachPage"/>
          </w:footnotePr>
          <w:pgSz w:w="15840" w:h="12240" w:orient="landscape"/>
          <w:pgMar w:top="1440" w:right="1440" w:bottom="1440" w:left="1440" w:header="288" w:footer="720" w:gutter="0"/>
          <w:cols w:space="720"/>
          <w:docGrid w:linePitch="360"/>
        </w:sectPr>
      </w:pPr>
    </w:p>
    <w:p w:rsidR="00233BAE" w:rsidRDefault="00233BAE" w:rsidP="00AF08AD"/>
    <w:sectPr w:rsidR="00233BAE" w:rsidSect="00AF08AD">
      <w:footerReference w:type="even" r:id="rId36"/>
      <w:footerReference w:type="default" r:id="rId37"/>
      <w:headerReference w:type="first" r:id="rId38"/>
      <w:footerReference w:type="first" r:id="rId39"/>
      <w:pgSz w:w="12240" w:h="15840"/>
      <w:pgMar w:top="1440" w:right="1440" w:bottom="1440" w:left="1440" w:header="1440" w:footer="1440" w:gutter="0"/>
      <w:pgNumType w:start="1"/>
      <w:cols w:space="720"/>
      <w:titlePg/>
      <w:docGrid w:linePitch="326"/>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 w:author="Author" w:initials="A">
    <w:p w:rsidR="00484E48" w:rsidRDefault="00484E48">
      <w:pPr>
        <w:pStyle w:val="CommentText"/>
      </w:pPr>
      <w:r>
        <w:rPr>
          <w:rStyle w:val="CommentReference"/>
        </w:rPr>
        <w:annotationRef/>
      </w:r>
      <w:r>
        <w:rPr>
          <w:rStyle w:val="CommentReference"/>
        </w:rPr>
        <w:t>Changes</w:t>
      </w:r>
      <w:r>
        <w:t xml:space="preserve"> recommended by OIRA.</w:t>
      </w:r>
    </w:p>
  </w:comment>
  <w:comment w:id="5" w:author="Author" w:initials="A">
    <w:p w:rsidR="00484E48" w:rsidRDefault="00484E48">
      <w:pPr>
        <w:pStyle w:val="CommentText"/>
      </w:pPr>
      <w:r>
        <w:rPr>
          <w:rStyle w:val="CommentReference"/>
        </w:rPr>
        <w:annotationRef/>
      </w:r>
      <w:r>
        <w:t>Changes recommended by OIRA.</w:t>
      </w:r>
    </w:p>
  </w:comment>
  <w:comment w:id="91" w:author="Author" w:initials="A">
    <w:p w:rsidR="00484E48" w:rsidRDefault="00484E48">
      <w:pPr>
        <w:pStyle w:val="CommentText"/>
      </w:pPr>
      <w:r>
        <w:rPr>
          <w:rStyle w:val="CommentReference"/>
        </w:rPr>
        <w:annotationRef/>
      </w:r>
      <w:r>
        <w:t>Changes recommended by OIRA.</w:t>
      </w:r>
    </w:p>
  </w:comment>
  <w:comment w:id="113" w:author="Author" w:initials="A">
    <w:p w:rsidR="00484E48" w:rsidRDefault="00484E48">
      <w:pPr>
        <w:pStyle w:val="CommentText"/>
      </w:pPr>
      <w:r>
        <w:rPr>
          <w:rStyle w:val="CommentReference"/>
        </w:rPr>
        <w:annotationRef/>
      </w:r>
      <w:r>
        <w:t>Changes recommended by OIRA.</w:t>
      </w:r>
    </w:p>
  </w:comment>
  <w:comment w:id="118" w:author="Author" w:initials="A">
    <w:p w:rsidR="00484E48" w:rsidRDefault="00484E48">
      <w:pPr>
        <w:pStyle w:val="CommentText"/>
      </w:pPr>
      <w:r>
        <w:rPr>
          <w:rStyle w:val="CommentReference"/>
        </w:rPr>
        <w:annotationRef/>
      </w:r>
      <w:r>
        <w:t>Changes recommended by OIRA.</w:t>
      </w:r>
    </w:p>
  </w:comment>
  <w:comment w:id="238" w:author="Author" w:initials="A">
    <w:p w:rsidR="00484E48" w:rsidRDefault="00484E48">
      <w:pPr>
        <w:pStyle w:val="CommentText"/>
      </w:pPr>
      <w:r>
        <w:rPr>
          <w:rStyle w:val="CommentReference"/>
        </w:rPr>
        <w:annotationRef/>
      </w:r>
      <w:r>
        <w:t>Changes recommended by OIRA.</w:t>
      </w:r>
    </w:p>
  </w:comment>
  <w:comment w:id="263" w:author="Author" w:initials="A">
    <w:p w:rsidR="00484E48" w:rsidRDefault="00484E48">
      <w:pPr>
        <w:pStyle w:val="CommentText"/>
      </w:pPr>
      <w:r>
        <w:rPr>
          <w:rStyle w:val="CommentReference"/>
        </w:rPr>
        <w:annotationRef/>
      </w:r>
      <w:r>
        <w:t>Changes recommended by OIRA.</w:t>
      </w:r>
    </w:p>
  </w:comment>
  <w:comment w:id="311" w:author="Author" w:initials="A">
    <w:p w:rsidR="00484E48" w:rsidRDefault="00484E48">
      <w:pPr>
        <w:pStyle w:val="CommentText"/>
      </w:pPr>
      <w:r>
        <w:rPr>
          <w:rStyle w:val="CommentReference"/>
        </w:rPr>
        <w:annotationRef/>
      </w:r>
      <w:r>
        <w:t>Changes recommended by OIRA.</w:t>
      </w:r>
    </w:p>
  </w:comment>
  <w:comment w:id="347" w:author="Author" w:initials="A">
    <w:p w:rsidR="00484E48" w:rsidRDefault="00484E48">
      <w:pPr>
        <w:pStyle w:val="CommentText"/>
      </w:pPr>
      <w:r>
        <w:rPr>
          <w:rStyle w:val="CommentReference"/>
        </w:rPr>
        <w:annotationRef/>
      </w:r>
      <w:r>
        <w:t>Changes recommended by OIRA.</w:t>
      </w:r>
    </w:p>
  </w:comment>
  <w:comment w:id="473" w:author="Author" w:initials="A">
    <w:p w:rsidR="00484E48" w:rsidRDefault="00484E48">
      <w:pPr>
        <w:pStyle w:val="CommentText"/>
      </w:pPr>
      <w:r>
        <w:rPr>
          <w:rStyle w:val="CommentReference"/>
        </w:rPr>
        <w:annotationRef/>
      </w:r>
      <w:r>
        <w:t>Changes recommended by OIRA.</w:t>
      </w:r>
    </w:p>
  </w:comment>
  <w:comment w:id="490" w:author="Author" w:initials="A">
    <w:p w:rsidR="00484E48" w:rsidRDefault="00484E48">
      <w:pPr>
        <w:pStyle w:val="CommentText"/>
      </w:pPr>
      <w:r>
        <w:rPr>
          <w:rStyle w:val="CommentReference"/>
        </w:rPr>
        <w:annotationRef/>
      </w:r>
      <w:r>
        <w:t>Changes recommended by OIRA.</w:t>
      </w:r>
    </w:p>
  </w:comment>
  <w:comment w:id="532" w:author="Author" w:initials="A">
    <w:p w:rsidR="00484E48" w:rsidRDefault="00484E48">
      <w:pPr>
        <w:pStyle w:val="CommentText"/>
      </w:pPr>
      <w:r>
        <w:rPr>
          <w:rStyle w:val="CommentReference"/>
        </w:rPr>
        <w:annotationRef/>
      </w:r>
      <w:r>
        <w:t>Changes recommended by OIRA.</w:t>
      </w:r>
    </w:p>
  </w:comment>
  <w:comment w:id="642" w:author="Author" w:initials="A">
    <w:p w:rsidR="00484E48" w:rsidRDefault="00484E48">
      <w:pPr>
        <w:pStyle w:val="CommentText"/>
      </w:pPr>
      <w:r>
        <w:rPr>
          <w:rStyle w:val="CommentReference"/>
        </w:rPr>
        <w:annotationRef/>
      </w:r>
      <w:r>
        <w:t>Changes recommended by OIRA.</w:t>
      </w:r>
    </w:p>
  </w:comment>
  <w:comment w:id="694" w:author="Author" w:initials="A">
    <w:p w:rsidR="00484E48" w:rsidRDefault="00484E48">
      <w:pPr>
        <w:pStyle w:val="CommentText"/>
      </w:pPr>
      <w:r>
        <w:rPr>
          <w:rStyle w:val="CommentReference"/>
        </w:rPr>
        <w:annotationRef/>
      </w:r>
      <w:r>
        <w:t>Changes recommended by OIRA.</w:t>
      </w:r>
    </w:p>
  </w:comment>
  <w:comment w:id="718" w:author="Author" w:initials="A">
    <w:p w:rsidR="00484E48" w:rsidRDefault="00484E48">
      <w:pPr>
        <w:pStyle w:val="CommentText"/>
      </w:pPr>
      <w:r>
        <w:rPr>
          <w:rStyle w:val="CommentReference"/>
        </w:rPr>
        <w:annotationRef/>
      </w:r>
      <w:r>
        <w:t>Changes recommended by OIRA.</w:t>
      </w:r>
    </w:p>
  </w:comment>
  <w:comment w:id="817" w:author="Author" w:initials="A">
    <w:p w:rsidR="00484E48" w:rsidRDefault="00484E48">
      <w:pPr>
        <w:pStyle w:val="CommentText"/>
      </w:pPr>
      <w:r>
        <w:rPr>
          <w:rStyle w:val="CommentReference"/>
        </w:rPr>
        <w:annotationRef/>
      </w:r>
      <w:r>
        <w:t>Changes recommended by OIRA.</w:t>
      </w:r>
    </w:p>
  </w:comment>
  <w:comment w:id="880" w:author="Author" w:initials="A">
    <w:p w:rsidR="00484E48" w:rsidRDefault="00484E48">
      <w:pPr>
        <w:pStyle w:val="CommentText"/>
      </w:pPr>
      <w:r>
        <w:rPr>
          <w:rStyle w:val="CommentReference"/>
        </w:rPr>
        <w:annotationRef/>
      </w:r>
      <w:r>
        <w:t>Changes recommended by OIRA.</w:t>
      </w:r>
    </w:p>
  </w:comment>
  <w:comment w:id="906" w:author="Author" w:initials="A">
    <w:p w:rsidR="00484E48" w:rsidRDefault="00484E48">
      <w:pPr>
        <w:pStyle w:val="CommentText"/>
      </w:pPr>
      <w:r>
        <w:rPr>
          <w:rStyle w:val="CommentReference"/>
        </w:rPr>
        <w:annotationRef/>
      </w:r>
      <w:r>
        <w:t>Changes recommended by OIRA.</w:t>
      </w:r>
    </w:p>
  </w:comment>
  <w:comment w:id="985" w:author="Author" w:initials="A">
    <w:p w:rsidR="00484E48" w:rsidRDefault="00484E48">
      <w:pPr>
        <w:pStyle w:val="CommentText"/>
      </w:pPr>
      <w:r>
        <w:rPr>
          <w:rStyle w:val="CommentReference"/>
        </w:rPr>
        <w:annotationRef/>
      </w:r>
      <w:r>
        <w:t>Changes recommended by OIRA.</w:t>
      </w:r>
    </w:p>
  </w:comment>
  <w:comment w:id="1009" w:author="Author" w:initials="A">
    <w:p w:rsidR="00484E48" w:rsidRDefault="00484E48">
      <w:pPr>
        <w:pStyle w:val="CommentText"/>
      </w:pPr>
      <w:r>
        <w:rPr>
          <w:rStyle w:val="CommentReference"/>
        </w:rPr>
        <w:annotationRef/>
      </w:r>
      <w:r>
        <w:t>Changes recommended by OIRA.</w:t>
      </w:r>
    </w:p>
  </w:comment>
  <w:comment w:id="1097" w:author="Author" w:initials="A">
    <w:p w:rsidR="00484E48" w:rsidRDefault="00484E48">
      <w:pPr>
        <w:pStyle w:val="CommentText"/>
      </w:pPr>
      <w:r>
        <w:rPr>
          <w:rStyle w:val="CommentReference"/>
        </w:rPr>
        <w:annotationRef/>
      </w:r>
      <w:r>
        <w:t>Changes recommended by OIRA.</w:t>
      </w:r>
    </w:p>
  </w:comment>
  <w:comment w:id="1158" w:author="Author" w:initials="A">
    <w:p w:rsidR="00484E48" w:rsidRDefault="00484E48">
      <w:pPr>
        <w:pStyle w:val="CommentText"/>
      </w:pPr>
      <w:r>
        <w:rPr>
          <w:rStyle w:val="CommentReference"/>
        </w:rPr>
        <w:annotationRef/>
      </w:r>
      <w:r>
        <w:t>Changes recommended by OIRA.</w:t>
      </w:r>
    </w:p>
  </w:comment>
  <w:comment w:id="1194" w:author="Author" w:initials="A">
    <w:p w:rsidR="00484E48" w:rsidRDefault="00484E48">
      <w:pPr>
        <w:pStyle w:val="CommentText"/>
      </w:pPr>
      <w:r>
        <w:rPr>
          <w:rStyle w:val="CommentReference"/>
        </w:rPr>
        <w:annotationRef/>
      </w:r>
      <w:r>
        <w:t>Changes recommended by OIRA.</w:t>
      </w:r>
    </w:p>
  </w:comment>
  <w:comment w:id="1224" w:author="Author" w:initials="A">
    <w:p w:rsidR="00484E48" w:rsidRDefault="00484E48">
      <w:pPr>
        <w:pStyle w:val="CommentText"/>
      </w:pPr>
      <w:r>
        <w:rPr>
          <w:rStyle w:val="CommentReference"/>
        </w:rPr>
        <w:annotationRef/>
      </w:r>
      <w:r>
        <w:t>Changes recommended by OIRA.</w:t>
      </w:r>
    </w:p>
  </w:comment>
  <w:comment w:id="2433" w:author="Author" w:initials="A">
    <w:p w:rsidR="00484E48" w:rsidRDefault="00484E48">
      <w:pPr>
        <w:pStyle w:val="CommentText"/>
      </w:pPr>
      <w:r>
        <w:rPr>
          <w:rStyle w:val="CommentReference"/>
        </w:rPr>
        <w:annotationRef/>
      </w:r>
      <w:r>
        <w:t>Changes recommended by OIRA.</w:t>
      </w:r>
    </w:p>
  </w:comment>
  <w:comment w:id="2447" w:author="Author" w:initials="A">
    <w:p w:rsidR="00484E48" w:rsidRDefault="00484E48">
      <w:pPr>
        <w:pStyle w:val="CommentText"/>
      </w:pPr>
      <w:r>
        <w:rPr>
          <w:rStyle w:val="CommentReference"/>
        </w:rPr>
        <w:annotationRef/>
      </w:r>
      <w:r>
        <w:t>Changes recommended by OIRA.</w:t>
      </w:r>
    </w:p>
  </w:comment>
  <w:comment w:id="2462" w:author="Author" w:initials="A">
    <w:p w:rsidR="00484E48" w:rsidRDefault="00484E48">
      <w:pPr>
        <w:pStyle w:val="CommentText"/>
      </w:pPr>
      <w:r>
        <w:rPr>
          <w:rStyle w:val="CommentReference"/>
        </w:rPr>
        <w:annotationRef/>
      </w:r>
      <w:r>
        <w:t>Changes recommended by OIRA.</w:t>
      </w:r>
    </w:p>
  </w:comment>
  <w:comment w:id="2547" w:author="Author" w:initials="A">
    <w:p w:rsidR="00484E48" w:rsidRDefault="00484E48">
      <w:pPr>
        <w:pStyle w:val="CommentText"/>
      </w:pPr>
      <w:r>
        <w:rPr>
          <w:rStyle w:val="CommentReference"/>
        </w:rPr>
        <w:annotationRef/>
      </w:r>
      <w:r>
        <w:t>Changes recommended by OIRA.</w:t>
      </w:r>
    </w:p>
  </w:comment>
  <w:comment w:id="3170" w:author="Author" w:initials="A">
    <w:p w:rsidR="00484E48" w:rsidRDefault="00484E48">
      <w:pPr>
        <w:pStyle w:val="CommentText"/>
      </w:pPr>
      <w:r>
        <w:rPr>
          <w:rStyle w:val="CommentReference"/>
        </w:rPr>
        <w:annotationRef/>
      </w:r>
      <w:r>
        <w:t>Changes recommended by OIRA.</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5E9D48E" w15:done="0"/>
  <w15:commentEx w15:paraId="207DF22E" w15:done="0"/>
  <w15:commentEx w15:paraId="0E9CE0C2" w15:done="0"/>
  <w15:commentEx w15:paraId="38F3F557" w15:done="0"/>
  <w15:commentEx w15:paraId="1CFA7AB1" w15:done="0"/>
  <w15:commentEx w15:paraId="1504F399" w15:done="0"/>
  <w15:commentEx w15:paraId="2991FCE7" w15:done="0"/>
  <w15:commentEx w15:paraId="1780E9EE" w15:done="0"/>
  <w15:commentEx w15:paraId="7890A4EE" w15:done="0"/>
  <w15:commentEx w15:paraId="09FEED6E" w15:done="0"/>
  <w15:commentEx w15:paraId="79F53B79" w15:done="0"/>
  <w15:commentEx w15:paraId="4B1A4170" w15:done="0"/>
  <w15:commentEx w15:paraId="2E9F3012" w15:done="0"/>
  <w15:commentEx w15:paraId="2C03EE11" w15:done="0"/>
  <w15:commentEx w15:paraId="51022DDA" w15:paraIdParent="2C03EE11" w15:done="0"/>
  <w15:commentEx w15:paraId="69701AC4" w15:done="0"/>
  <w15:commentEx w15:paraId="4B2F2037" w15:done="0"/>
  <w15:commentEx w15:paraId="02D7993D" w15:done="0"/>
  <w15:commentEx w15:paraId="0D92022A" w15:done="0"/>
  <w15:commentEx w15:paraId="2FEB1B29" w15:done="0"/>
  <w15:commentEx w15:paraId="32718DC9" w15:done="0"/>
  <w15:commentEx w15:paraId="1712B71E" w15:done="0"/>
  <w15:commentEx w15:paraId="7A2E968F" w15:done="0"/>
  <w15:commentEx w15:paraId="6852DC1D" w15:done="0"/>
  <w15:commentEx w15:paraId="4CEAAEDC" w15:done="0"/>
  <w15:commentEx w15:paraId="651C69E8" w15:done="0"/>
  <w15:commentEx w15:paraId="6712AD2C" w15:done="0"/>
  <w15:commentEx w15:paraId="009BFD69" w15:done="0"/>
  <w15:commentEx w15:paraId="63071B57" w15:done="0"/>
  <w15:commentEx w15:paraId="39B8858B" w15:done="0"/>
  <w15:commentEx w15:paraId="75438A2C" w15:done="0"/>
  <w15:commentEx w15:paraId="24440E0A" w15:done="0"/>
  <w15:commentEx w15:paraId="01F91BA8" w15:done="0"/>
  <w15:commentEx w15:paraId="2F8D77B8" w15:done="0"/>
  <w15:commentEx w15:paraId="35C5B649" w15:done="0"/>
  <w15:commentEx w15:paraId="26F1E224" w15:done="0"/>
  <w15:commentEx w15:paraId="2F9B065F" w15:done="0"/>
  <w15:commentEx w15:paraId="68097E7D" w15:done="0"/>
  <w15:commentEx w15:paraId="6EF65203" w15:done="0"/>
  <w15:commentEx w15:paraId="7AB5344C" w15:done="0"/>
  <w15:commentEx w15:paraId="3EEEB77F" w15:done="0"/>
  <w15:commentEx w15:paraId="7F23D017" w15:done="0"/>
  <w15:commentEx w15:paraId="27AC09C9" w15:done="0"/>
  <w15:commentEx w15:paraId="1B2783C0" w15:done="0"/>
  <w15:commentEx w15:paraId="7667C525" w15:done="0"/>
  <w15:commentEx w15:paraId="060307AB" w15:done="0"/>
  <w15:commentEx w15:paraId="506E3C6D" w15:done="0"/>
  <w15:commentEx w15:paraId="0EA29D55" w15:done="0"/>
  <w15:commentEx w15:paraId="443BB2DB" w15:done="0"/>
  <w15:commentEx w15:paraId="41495C84" w15:done="0"/>
  <w15:commentEx w15:paraId="58AB954C" w15:done="0"/>
  <w15:commentEx w15:paraId="470B1779" w15:done="0"/>
  <w15:commentEx w15:paraId="7A2FCF12" w15:done="0"/>
  <w15:commentEx w15:paraId="74771FE5" w15:done="0"/>
  <w15:commentEx w15:paraId="53E01F59" w15:done="0"/>
  <w15:commentEx w15:paraId="5922B6CE" w15:done="0"/>
  <w15:commentEx w15:paraId="5E7A1AA2" w15:done="0"/>
  <w15:commentEx w15:paraId="3597E46D" w15:done="0"/>
  <w15:commentEx w15:paraId="18152692" w15:done="0"/>
  <w15:commentEx w15:paraId="4C5DA74C" w15:done="0"/>
  <w15:commentEx w15:paraId="3FE7F5A3" w15:done="0"/>
  <w15:commentEx w15:paraId="1E30DEE7" w15:done="0"/>
  <w15:commentEx w15:paraId="20F338EC" w15:done="0"/>
  <w15:commentEx w15:paraId="0E29E56A" w15:done="0"/>
  <w15:commentEx w15:paraId="5B8B85C2" w15:done="0"/>
  <w15:commentEx w15:paraId="0ACDC576" w15:done="0"/>
  <w15:commentEx w15:paraId="56DCDAD5" w15:done="0"/>
  <w15:commentEx w15:paraId="7FC99842" w15:done="0"/>
  <w15:commentEx w15:paraId="1CE89739" w15:done="0"/>
  <w15:commentEx w15:paraId="1CE1C2E7" w15:done="0"/>
  <w15:commentEx w15:paraId="6CD0B42F" w15:done="0"/>
  <w15:commentEx w15:paraId="29301CA7" w15:done="0"/>
  <w15:commentEx w15:paraId="0F7BB92C" w15:done="0"/>
  <w15:commentEx w15:paraId="187B8AF4" w15:done="0"/>
  <w15:commentEx w15:paraId="03F0CA4C" w15:done="0"/>
  <w15:commentEx w15:paraId="7CE98964" w15:done="0"/>
  <w15:commentEx w15:paraId="2648B252" w15:done="0"/>
  <w15:commentEx w15:paraId="325FAA19" w15:done="0"/>
  <w15:commentEx w15:paraId="1B0D3ED3" w15:done="0"/>
  <w15:commentEx w15:paraId="662FF1E7" w15:done="0"/>
  <w15:commentEx w15:paraId="58600F2C" w15:done="0"/>
  <w15:commentEx w15:paraId="7832E62B" w15:done="0"/>
  <w15:commentEx w15:paraId="53B501FF" w15:done="0"/>
  <w15:commentEx w15:paraId="621A6F92" w15:done="0"/>
  <w15:commentEx w15:paraId="2B372F5F" w15:done="0"/>
  <w15:commentEx w15:paraId="7FBEBEF6" w15:paraIdParent="2B372F5F" w15:done="0"/>
  <w15:commentEx w15:paraId="7F212899" w15:done="0"/>
  <w15:commentEx w15:paraId="361F74A9" w15:done="0"/>
  <w15:commentEx w15:paraId="6FCB53A1" w15:done="0"/>
  <w15:commentEx w15:paraId="66543854" w15:done="0"/>
  <w15:commentEx w15:paraId="4801DDA2" w15:done="0"/>
  <w15:commentEx w15:paraId="0AA07801" w15:done="0"/>
  <w15:commentEx w15:paraId="5CF12887" w15:paraIdParent="0AA07801" w15:done="0"/>
  <w15:commentEx w15:paraId="49288445" w15:done="0"/>
  <w15:commentEx w15:paraId="326736F7" w15:done="0"/>
  <w15:commentEx w15:paraId="3CB46AC9" w15:done="0"/>
  <w15:commentEx w15:paraId="2120C4F5" w15:paraIdParent="3CB46AC9" w15:done="0"/>
  <w15:commentEx w15:paraId="6CF54553" w15:done="0"/>
  <w15:commentEx w15:paraId="187180D5" w15:done="0"/>
  <w15:commentEx w15:paraId="556832A2" w15:done="0"/>
  <w15:commentEx w15:paraId="196B6717" w15:done="0"/>
  <w15:commentEx w15:paraId="485EA8F5" w15:done="0"/>
  <w15:commentEx w15:paraId="7284A368" w15:done="0"/>
  <w15:commentEx w15:paraId="657DB5E7" w15:done="0"/>
  <w15:commentEx w15:paraId="22B85921" w15:done="0"/>
  <w15:commentEx w15:paraId="15400448" w15:done="0"/>
  <w15:commentEx w15:paraId="53F107F6" w15:done="0"/>
  <w15:commentEx w15:paraId="60CB3EFC" w15:done="0"/>
  <w15:commentEx w15:paraId="703C227C"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1EBA" w:rsidRDefault="00AD1EBA" w:rsidP="0073452A">
      <w:r>
        <w:separator/>
      </w:r>
    </w:p>
  </w:endnote>
  <w:endnote w:type="continuationSeparator" w:id="0">
    <w:p w:rsidR="00AD1EBA" w:rsidRDefault="00AD1EBA" w:rsidP="007345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Consolas">
    <w:panose1 w:val="020B0609020204030204"/>
    <w:charset w:val="00"/>
    <w:family w:val="auto"/>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DeVinne-Italic">
    <w:altName w:val="Arial Unicode MS"/>
    <w:panose1 w:val="00000000000000000000"/>
    <w:charset w:val="80"/>
    <w:family w:val="auto"/>
    <w:notTrueType/>
    <w:pitch w:val="default"/>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E48" w:rsidRDefault="00484E48">
    <w:pPr>
      <w:pStyle w:val="Footer"/>
      <w:jc w:val="center"/>
    </w:pPr>
    <w:r>
      <w:fldChar w:fldCharType="begin"/>
    </w:r>
    <w:r>
      <w:instrText xml:space="preserve"> PAGE   \* MERGEFORMAT </w:instrText>
    </w:r>
    <w:r>
      <w:fldChar w:fldCharType="separate"/>
    </w:r>
    <w:r w:rsidR="00964B33">
      <w:rPr>
        <w:noProof/>
      </w:rPr>
      <w:t>78</w:t>
    </w:r>
    <w:r>
      <w:rPr>
        <w:noProof/>
      </w:rPr>
      <w:fldChar w:fldCharType="end"/>
    </w:r>
  </w:p>
  <w:p w:rsidR="00484E48" w:rsidRDefault="00484E48" w:rsidP="00764D38">
    <w:pPr>
      <w:pStyle w:val="Footer"/>
      <w:jc w:val="cen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E48" w:rsidRDefault="00484E48">
    <w:pPr>
      <w:pStyle w:val="Footer"/>
      <w:jc w:val="center"/>
    </w:pPr>
    <w:r>
      <w:fldChar w:fldCharType="begin"/>
    </w:r>
    <w:r>
      <w:instrText xml:space="preserve"> PAGE   \* MERGEFORMAT </w:instrText>
    </w:r>
    <w:r>
      <w:fldChar w:fldCharType="separate"/>
    </w:r>
    <w:r w:rsidR="00AF08AD">
      <w:rPr>
        <w:noProof/>
      </w:rPr>
      <w:t>198</w:t>
    </w:r>
    <w:r>
      <w:rPr>
        <w:noProof/>
      </w:rPr>
      <w:fldChar w:fldCharType="end"/>
    </w:r>
  </w:p>
  <w:p w:rsidR="00484E48" w:rsidRDefault="00484E48" w:rsidP="00764D38">
    <w:pPr>
      <w:pStyle w:val="Footer"/>
      <w:jc w:val="cen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E48" w:rsidRDefault="00484E48">
    <w:pPr>
      <w:pStyle w:val="Footer"/>
      <w:framePr w:wrap="around" w:vAnchor="text" w:hAnchor="margin" w:xAlign="center" w:y="1"/>
      <w:rPr>
        <w:ins w:id="3217" w:author="Author"/>
        <w:rStyle w:val="PageNumber"/>
      </w:rPr>
    </w:pPr>
    <w:ins w:id="3218" w:author="Author">
      <w:r>
        <w:rPr>
          <w:rStyle w:val="PageNumber"/>
        </w:rPr>
        <w:fldChar w:fldCharType="begin"/>
      </w:r>
      <w:r>
        <w:rPr>
          <w:rStyle w:val="PageNumber"/>
        </w:rPr>
        <w:instrText xml:space="preserve">PAGE  </w:instrText>
      </w:r>
      <w:r>
        <w:rPr>
          <w:rStyle w:val="PageNumber"/>
        </w:rPr>
        <w:fldChar w:fldCharType="end"/>
      </w:r>
    </w:ins>
  </w:p>
  <w:p w:rsidR="00484E48" w:rsidRDefault="00484E48">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E48" w:rsidRPr="00102E98" w:rsidRDefault="00484E48">
    <w:pPr>
      <w:pStyle w:val="Footer"/>
      <w:jc w:val="center"/>
      <w:pPrChange w:id="3219" w:author="Author">
        <w:pPr>
          <w:pStyle w:val="Footer"/>
        </w:pPr>
      </w:pPrChange>
    </w:pPr>
    <w:ins w:id="3220" w:author="Author">
      <w:r>
        <w:fldChar w:fldCharType="begin"/>
      </w:r>
      <w:r>
        <w:instrText xml:space="preserve"> PAGE   \* MERGEFORMAT </w:instrText>
      </w:r>
      <w:r>
        <w:fldChar w:fldCharType="separate"/>
      </w:r>
      <w:r>
        <w:rPr>
          <w:noProof/>
        </w:rPr>
        <w:t>2</w:t>
      </w:r>
      <w:r>
        <w:rPr>
          <w:noProof/>
        </w:rPr>
        <w:fldChar w:fldCharType="end"/>
      </w:r>
    </w:ins>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E48" w:rsidRDefault="00484E48" w:rsidP="00E554D7">
    <w:pPr>
      <w:pStyle w:val="Footer"/>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1EBA" w:rsidRDefault="00AD1EBA" w:rsidP="0073452A">
      <w:r>
        <w:separator/>
      </w:r>
    </w:p>
  </w:footnote>
  <w:footnote w:type="continuationSeparator" w:id="0">
    <w:p w:rsidR="00AD1EBA" w:rsidRDefault="00AD1EBA" w:rsidP="0073452A">
      <w:r>
        <w:continuationSeparator/>
      </w:r>
    </w:p>
  </w:footnote>
  <w:footnote w:id="1">
    <w:p w:rsidR="00484E48" w:rsidRPr="000D37A9" w:rsidRDefault="00484E48" w:rsidP="005B0FED">
      <w:pPr>
        <w:rPr>
          <w:ins w:id="92" w:author="Author"/>
          <w:sz w:val="20"/>
          <w:szCs w:val="20"/>
        </w:rPr>
      </w:pPr>
      <w:ins w:id="93" w:author="Author">
        <w:r w:rsidRPr="00E45046">
          <w:rPr>
            <w:rStyle w:val="FootnoteReference"/>
          </w:rPr>
          <w:footnoteRef/>
        </w:r>
        <w:r w:rsidRPr="000D37A9">
          <w:t xml:space="preserve"> </w:t>
        </w:r>
        <w:r w:rsidRPr="000D37A9">
          <w:rPr>
            <w:sz w:val="20"/>
            <w:szCs w:val="20"/>
          </w:rPr>
          <w:t>Under 40 U.S.C. 3301(5)</w:t>
        </w:r>
        <w:r>
          <w:rPr>
            <w:sz w:val="20"/>
            <w:szCs w:val="20"/>
          </w:rPr>
          <w:t>,</w:t>
        </w:r>
        <w:r w:rsidRPr="000D37A9">
          <w:rPr>
            <w:sz w:val="20"/>
            <w:szCs w:val="20"/>
          </w:rPr>
          <w:t xml:space="preserve"> "public building" is a building, whether for single or multitenant occupancy, and its grounds, approaches, and appurtenances, which is generally suitable for use as office or storage space or both by one or more </w:t>
        </w:r>
        <w:r>
          <w:rPr>
            <w:sz w:val="20"/>
            <w:szCs w:val="20"/>
          </w:rPr>
          <w:t>Federal</w:t>
        </w:r>
        <w:r w:rsidRPr="000D37A9">
          <w:rPr>
            <w:sz w:val="20"/>
            <w:szCs w:val="20"/>
          </w:rPr>
          <w:t xml:space="preserve"> agencies or mixed-own</w:t>
        </w:r>
        <w:r>
          <w:rPr>
            <w:sz w:val="20"/>
            <w:szCs w:val="20"/>
          </w:rPr>
          <w:t>ership Government corporations.</w:t>
        </w:r>
      </w:ins>
    </w:p>
    <w:p w:rsidR="00484E48" w:rsidRPr="000D37A9" w:rsidRDefault="00484E48" w:rsidP="005B0FED">
      <w:pPr>
        <w:rPr>
          <w:ins w:id="94" w:author="Author"/>
          <w:sz w:val="20"/>
          <w:szCs w:val="20"/>
        </w:rPr>
      </w:pPr>
      <w:ins w:id="95" w:author="Author">
        <w:r w:rsidRPr="000D37A9">
          <w:rPr>
            <w:sz w:val="20"/>
            <w:szCs w:val="20"/>
          </w:rPr>
          <w:t xml:space="preserve">"Public building" includes </w:t>
        </w:r>
        <w:r>
          <w:rPr>
            <w:sz w:val="20"/>
            <w:szCs w:val="20"/>
          </w:rPr>
          <w:t>Federal</w:t>
        </w:r>
        <w:r w:rsidRPr="000D37A9">
          <w:rPr>
            <w:sz w:val="20"/>
            <w:szCs w:val="20"/>
          </w:rPr>
          <w:t xml:space="preserve"> office buildings, post offices, customhouses, courthouses, appraisers stores, border inspection facilities, warehouses, record centers, relocation facilities, telecommuting centers, similar </w:t>
        </w:r>
        <w:r>
          <w:rPr>
            <w:sz w:val="20"/>
            <w:szCs w:val="20"/>
          </w:rPr>
          <w:t>Federal</w:t>
        </w:r>
        <w:r w:rsidRPr="000D37A9">
          <w:rPr>
            <w:sz w:val="20"/>
            <w:szCs w:val="20"/>
          </w:rPr>
          <w:t xml:space="preserve"> facilities, and any other buildings or construction projects the inclusion of which the President considers to be ju</w:t>
        </w:r>
        <w:r>
          <w:rPr>
            <w:sz w:val="20"/>
            <w:szCs w:val="20"/>
          </w:rPr>
          <w:t>stified in the public interest.</w:t>
        </w:r>
      </w:ins>
    </w:p>
    <w:p w:rsidR="00484E48" w:rsidRPr="000D37A9" w:rsidRDefault="00484E48" w:rsidP="005B0FED">
      <w:pPr>
        <w:pStyle w:val="FootnoteText"/>
        <w:rPr>
          <w:ins w:id="96" w:author="Author"/>
        </w:rPr>
      </w:pPr>
      <w:ins w:id="97" w:author="Author">
        <w:r w:rsidRPr="000D37A9">
          <w:t xml:space="preserve">The definition does not include a buildingor construction project that is on the public domain (including that reserved for national forests and other purposes); that is on property of the Government in foreign countries; that is on Indian and native Eskimo property held in trust by the Government; that is on land used in connection with </w:t>
        </w:r>
        <w:r>
          <w:t>Federal</w:t>
        </w:r>
        <w:r w:rsidRPr="000D37A9">
          <w:t xml:space="preserve"> programs for agricultural, recreational, and conservation purposes, including research in connection with the programs; that is on or used in connection with river, harbor, flood control, reclamation or power projects, for chemical manufacturing or development projects, or for nuclear production, research, or development projects; that is on or used in connection with housing and residential projects; that is on military installations (including any fort, camp, post, naval training station, airfield, proving ground, military supply depot, military school, or any similar facility of the Department of Defense); that is on installations of the Department of Veterans Affairs used for hospital or domiciliary purposes; or the exclusion of which the President considers to be justified in the public interest.</w:t>
        </w:r>
      </w:ins>
    </w:p>
  </w:footnote>
  <w:footnote w:id="2">
    <w:p w:rsidR="00484E48" w:rsidRDefault="00484E48">
      <w:pPr>
        <w:pStyle w:val="FootnoteText"/>
        <w:rPr>
          <w:ins w:id="100" w:author="Author"/>
        </w:rPr>
      </w:pPr>
      <w:ins w:id="101" w:author="Author">
        <w:r>
          <w:rPr>
            <w:rStyle w:val="FootnoteReference"/>
          </w:rPr>
          <w:footnoteRef/>
        </w:r>
        <w:r>
          <w:t xml:space="preserve"> 40 U.S.C. 3307 describes the minimum construction, alteration and lease costs that would trigger a prospectus to Congress. </w:t>
        </w:r>
      </w:ins>
    </w:p>
  </w:footnote>
  <w:footnote w:id="3">
    <w:p w:rsidR="00484E48" w:rsidRPr="000D37A9" w:rsidRDefault="00484E48" w:rsidP="00053DF0">
      <w:pPr>
        <w:rPr>
          <w:del w:id="105" w:author="Author"/>
          <w:sz w:val="20"/>
          <w:szCs w:val="20"/>
        </w:rPr>
      </w:pPr>
      <w:del w:id="106" w:author="Author">
        <w:r w:rsidRPr="00E45046">
          <w:rPr>
            <w:rStyle w:val="FootnoteReference"/>
          </w:rPr>
          <w:footnoteRef/>
        </w:r>
        <w:r w:rsidRPr="000D37A9">
          <w:delText xml:space="preserve"> </w:delText>
        </w:r>
        <w:r w:rsidRPr="000D37A9">
          <w:rPr>
            <w:sz w:val="20"/>
            <w:szCs w:val="20"/>
          </w:rPr>
          <w:delText>Under 40 U.S.C. 3301(5)</w:delText>
        </w:r>
        <w:r>
          <w:rPr>
            <w:sz w:val="20"/>
            <w:szCs w:val="20"/>
          </w:rPr>
          <w:delText>,</w:delText>
        </w:r>
        <w:r w:rsidRPr="000D37A9">
          <w:rPr>
            <w:sz w:val="20"/>
            <w:szCs w:val="20"/>
          </w:rPr>
          <w:delText xml:space="preserve"> "public building" is a building, whether for single or multitenant occupancy, and its grounds, approaches, and appurtenances, which is generally suitable for use as office or storage space or both by one or more </w:delText>
        </w:r>
        <w:r>
          <w:rPr>
            <w:sz w:val="20"/>
            <w:szCs w:val="20"/>
          </w:rPr>
          <w:delText>Federal</w:delText>
        </w:r>
        <w:r w:rsidRPr="000D37A9">
          <w:rPr>
            <w:sz w:val="20"/>
            <w:szCs w:val="20"/>
          </w:rPr>
          <w:delText xml:space="preserve"> agencies or mixed-own</w:delText>
        </w:r>
        <w:r>
          <w:rPr>
            <w:sz w:val="20"/>
            <w:szCs w:val="20"/>
          </w:rPr>
          <w:delText>ership Government corporations.</w:delText>
        </w:r>
      </w:del>
    </w:p>
    <w:p w:rsidR="00484E48" w:rsidRPr="000D37A9" w:rsidRDefault="00484E48" w:rsidP="00053DF0">
      <w:pPr>
        <w:rPr>
          <w:del w:id="107" w:author="Author"/>
          <w:sz w:val="20"/>
          <w:szCs w:val="20"/>
        </w:rPr>
      </w:pPr>
      <w:del w:id="108" w:author="Author">
        <w:r w:rsidRPr="000D37A9">
          <w:rPr>
            <w:sz w:val="20"/>
            <w:szCs w:val="20"/>
          </w:rPr>
          <w:delText xml:space="preserve">"Public building" includes </w:delText>
        </w:r>
        <w:r>
          <w:rPr>
            <w:sz w:val="20"/>
            <w:szCs w:val="20"/>
          </w:rPr>
          <w:delText>Federal</w:delText>
        </w:r>
        <w:r w:rsidRPr="000D37A9">
          <w:rPr>
            <w:sz w:val="20"/>
            <w:szCs w:val="20"/>
          </w:rPr>
          <w:delText xml:space="preserve"> office buildings, post offices, customhouses, courthouses, appraisers stores, border inspection facilities, warehouses, record centers, relocation facilities, telecommuting centers, similar </w:delText>
        </w:r>
        <w:r>
          <w:rPr>
            <w:sz w:val="20"/>
            <w:szCs w:val="20"/>
          </w:rPr>
          <w:delText>Federal</w:delText>
        </w:r>
        <w:r w:rsidRPr="000D37A9">
          <w:rPr>
            <w:sz w:val="20"/>
            <w:szCs w:val="20"/>
          </w:rPr>
          <w:delText xml:space="preserve"> facilities, and any other buildings or construction projects the inclusion of which the President considers to be ju</w:delText>
        </w:r>
        <w:r>
          <w:rPr>
            <w:sz w:val="20"/>
            <w:szCs w:val="20"/>
          </w:rPr>
          <w:delText>stified in the public interest.</w:delText>
        </w:r>
      </w:del>
    </w:p>
    <w:p w:rsidR="00484E48" w:rsidRPr="000D37A9" w:rsidRDefault="00484E48" w:rsidP="00053DF0">
      <w:pPr>
        <w:pStyle w:val="FootnoteText"/>
        <w:rPr>
          <w:del w:id="109" w:author="Author"/>
        </w:rPr>
      </w:pPr>
      <w:del w:id="110" w:author="Author">
        <w:r w:rsidRPr="000D37A9">
          <w:delText xml:space="preserve">The definition does not include a building or construction project that is on the public domain (including that reserved for national forests and other purposes); that is on property of the Government in foreign countries; that is on Indian and native Eskimo property held in trust by the Government; that is on land used in connection with </w:delText>
        </w:r>
        <w:r>
          <w:delText>Federal</w:delText>
        </w:r>
        <w:r w:rsidRPr="000D37A9">
          <w:delText xml:space="preserve"> programs for agricultural, recreational, and conservation purposes, including research in connection with the programs; that is on or used in connection with river, harbor, flood control, reclamation or power projects, for chemical manufacturing or development projects, or for nuclear production, research, or development projects; that is on or used in connection with housing and residential projects; that is on military installations (including any fort, camp, post, naval training station, airfield, proving ground, military supply depot, military school, or any similar facility of the Department of Defense); that is on installations of the Department of Veterans Affairs used for hospital or domiciliary purposes; or the exclusion of which the President considers to be justified in the public interest.</w:delText>
        </w:r>
      </w:del>
    </w:p>
  </w:footnote>
  <w:footnote w:id="4">
    <w:p w:rsidR="00484E48" w:rsidRDefault="00484E48">
      <w:pPr>
        <w:pStyle w:val="FootnoteText"/>
        <w:rPr>
          <w:ins w:id="119" w:author="Author"/>
        </w:rPr>
      </w:pPr>
      <w:ins w:id="120" w:author="Author">
        <w:r>
          <w:rPr>
            <w:rStyle w:val="FootnoteReference"/>
          </w:rPr>
          <w:footnoteRef/>
        </w:r>
        <w:r>
          <w:t xml:space="preserve"> Complete contents of the docket folder may be found at </w:t>
        </w:r>
        <w:r>
          <w:fldChar w:fldCharType="begin"/>
        </w:r>
        <w:r>
          <w:instrText>HYPERLINK "http://www.regulations.gov/" \l "!docketDetail;D=EERE-2010-BT-STD-0031"</w:instrText>
        </w:r>
        <w:r>
          <w:fldChar w:fldCharType="separate"/>
        </w:r>
        <w:r w:rsidRPr="009D0519">
          <w:rPr>
            <w:rStyle w:val="Hyperlink"/>
          </w:rPr>
          <w:t>http://www.regulations.gov/#!docketDetail;D=EERE-2010-BT-STD-0031</w:t>
        </w:r>
        <w:r>
          <w:fldChar w:fldCharType="end"/>
        </w:r>
        <w:r>
          <w:t xml:space="preserve">.  </w:t>
        </w:r>
      </w:ins>
    </w:p>
  </w:footnote>
  <w:footnote w:id="5">
    <w:p w:rsidR="00484E48" w:rsidRDefault="00484E48" w:rsidP="00A06026">
      <w:pPr>
        <w:pStyle w:val="FootnoteText"/>
        <w:rPr>
          <w:ins w:id="223" w:author="Author"/>
        </w:rPr>
      </w:pPr>
      <w:ins w:id="224" w:author="Author">
        <w:r>
          <w:rPr>
            <w:rStyle w:val="FootnoteReference"/>
          </w:rPr>
          <w:footnoteRef/>
        </w:r>
        <w:r>
          <w:t xml:space="preserve"> The CBECS principle building types and subcategories are described at </w:t>
        </w:r>
        <w:r>
          <w:fldChar w:fldCharType="begin"/>
        </w:r>
        <w:r>
          <w:instrText>HYPERLINK "http://www.eia.gov/consumption/commercial/building-type-definitions.cfm"</w:instrText>
        </w:r>
        <w:r>
          <w:fldChar w:fldCharType="separate"/>
        </w:r>
        <w:r w:rsidRPr="005A64E3">
          <w:rPr>
            <w:rStyle w:val="Hyperlink"/>
          </w:rPr>
          <w:t>http://www.eia.gov/consumption/commercial/building-type-definitions.cfm</w:t>
        </w:r>
        <w:r>
          <w:fldChar w:fldCharType="end"/>
        </w:r>
        <w:r>
          <w:t xml:space="preserve">.  This rulemaking is based on the subcategories shown in this link.    </w:t>
        </w:r>
      </w:ins>
    </w:p>
  </w:footnote>
  <w:footnote w:id="6">
    <w:p w:rsidR="00484E48" w:rsidRDefault="00484E48">
      <w:pPr>
        <w:pStyle w:val="FootnoteText"/>
        <w:rPr>
          <w:ins w:id="269" w:author="Author"/>
        </w:rPr>
      </w:pPr>
      <w:ins w:id="270" w:author="Author">
        <w:r>
          <w:rPr>
            <w:rStyle w:val="FootnoteReference"/>
          </w:rPr>
          <w:footnoteRef/>
        </w:r>
        <w:r>
          <w:t xml:space="preserve"> The fossil fuel generation factor of 0.71 is derived from </w:t>
        </w:r>
        <w:r w:rsidRPr="00A13430">
          <w:t>Table 3.2.A of the Energy Information Administration (EIA) 2012 Electric Power Annual Report (</w:t>
        </w:r>
        <w:r>
          <w:fldChar w:fldCharType="begin"/>
        </w:r>
        <w:r>
          <w:instrText>HYPERLINK "http://www.eia.gov/electricity/annual/html/epa_03_02_a.html"</w:instrText>
        </w:r>
        <w:r>
          <w:fldChar w:fldCharType="separate"/>
        </w:r>
        <w:r w:rsidRPr="00A15D48">
          <w:rPr>
            <w:rStyle w:val="Hyperlink"/>
          </w:rPr>
          <w:t>http://www.eia.gov/electricity/annual/html/epa_03_02_a.html</w:t>
        </w:r>
        <w:r>
          <w:fldChar w:fldCharType="end"/>
        </w:r>
        <w:r w:rsidRPr="00A13430">
          <w:t xml:space="preserve">).  Specifically, the number is developed by summing the annual electricity produced by coal, petroleum liquids, petroleum coke, natural gas, and other gas and then dividing the sum by the total electricity produced.  </w:t>
        </w:r>
        <w:r>
          <w:t xml:space="preserve">0.71 is the value of this factor in 2003 and in 2012, but the value has changed over time and is expected to vary in the future as new sources of renewable energy come online.  </w:t>
        </w:r>
      </w:ins>
    </w:p>
  </w:footnote>
  <w:footnote w:id="7">
    <w:p w:rsidR="00484E48" w:rsidRDefault="00484E48">
      <w:pPr>
        <w:pStyle w:val="FootnoteText"/>
        <w:rPr>
          <w:ins w:id="271" w:author="Author"/>
        </w:rPr>
      </w:pPr>
      <w:ins w:id="272" w:author="Author">
        <w:r>
          <w:rPr>
            <w:rStyle w:val="FootnoteReference"/>
          </w:rPr>
          <w:footnoteRef/>
        </w:r>
        <w:r>
          <w:t xml:space="preserve">  </w:t>
        </w:r>
        <w:r w:rsidRPr="00077470">
          <w:t>http://energy.gov/eere/femp/federal-energy-management-program</w:t>
        </w:r>
        <w:r>
          <w:t xml:space="preserve">  </w:t>
        </w:r>
      </w:ins>
    </w:p>
  </w:footnote>
  <w:footnote w:id="8">
    <w:p w:rsidR="00484E48" w:rsidRDefault="00484E48">
      <w:pPr>
        <w:pStyle w:val="FootnoteText"/>
        <w:rPr>
          <w:ins w:id="412" w:author="Author"/>
        </w:rPr>
      </w:pPr>
      <w:ins w:id="413" w:author="Author">
        <w:r>
          <w:rPr>
            <w:rStyle w:val="FootnoteReference"/>
          </w:rPr>
          <w:footnoteRef/>
        </w:r>
        <w:r>
          <w:t xml:space="preserve"> </w:t>
        </w:r>
        <w:r w:rsidRPr="007A1319">
          <w:t xml:space="preserve">  Notations of this form appear throughout this document and identify statements made in written comments or at public hearings that DOE has received and has included in the docket for this rulemaking. For example, ‘‘AGA, No. 16 at p. 4’’refers to a comment: (1) From the American Gas Association; (2) in document number 16 in the docket of this rulemaking; and (3) appearing on page 4 of the submission.</w:t>
        </w:r>
      </w:ins>
    </w:p>
  </w:footnote>
  <w:footnote w:id="9">
    <w:p w:rsidR="00484E48" w:rsidRDefault="00484E48">
      <w:pPr>
        <w:pStyle w:val="FootnoteText"/>
        <w:rPr>
          <w:ins w:id="537" w:author="Author"/>
        </w:rPr>
      </w:pPr>
      <w:ins w:id="538" w:author="Author">
        <w:r>
          <w:rPr>
            <w:rStyle w:val="FootnoteReference"/>
          </w:rPr>
          <w:footnoteRef/>
        </w:r>
        <w:r>
          <w:t xml:space="preserve"> Based on Table 3.1.4 of the DOE Buildings Energy Databook (</w:t>
        </w:r>
        <w:r>
          <w:fldChar w:fldCharType="begin"/>
        </w:r>
        <w:r>
          <w:instrText>HYPERLINK "http://buildingsdatabook.eere.energy.gov/TableView.aspx?table=3.1.4"</w:instrText>
        </w:r>
        <w:r>
          <w:fldChar w:fldCharType="separate"/>
        </w:r>
        <w:r w:rsidRPr="00DB448A">
          <w:rPr>
            <w:rStyle w:val="Hyperlink"/>
          </w:rPr>
          <w:t>http://buildingsdatabook.eere.energy.gov/TableView.aspx?table=3.1.4</w:t>
        </w:r>
        <w:r>
          <w:fldChar w:fldCharType="end"/>
        </w:r>
        <w:r>
          <w:t>).</w:t>
        </w:r>
      </w:ins>
    </w:p>
  </w:footnote>
  <w:footnote w:id="10">
    <w:p w:rsidR="00484E48" w:rsidRDefault="00484E48">
      <w:pPr>
        <w:pStyle w:val="FootnoteText"/>
        <w:rPr>
          <w:ins w:id="610" w:author="Author"/>
        </w:rPr>
      </w:pPr>
      <w:ins w:id="611" w:author="Author">
        <w:r>
          <w:rPr>
            <w:rStyle w:val="FootnoteReference"/>
          </w:rPr>
          <w:footnoteRef/>
        </w:r>
        <w:r>
          <w:t xml:space="preserve"> See discussion below in Section C. Establishing and Using the Baseline.  </w:t>
        </w:r>
      </w:ins>
    </w:p>
  </w:footnote>
  <w:footnote w:id="11">
    <w:p w:rsidR="00484E48" w:rsidRDefault="00484E48" w:rsidP="00B7681F">
      <w:pPr>
        <w:pStyle w:val="FootnoteText"/>
        <w:rPr>
          <w:ins w:id="612" w:author="Author"/>
        </w:rPr>
      </w:pPr>
      <w:ins w:id="613" w:author="Author">
        <w:r>
          <w:rPr>
            <w:rStyle w:val="FootnoteReference"/>
          </w:rPr>
          <w:footnoteRef/>
        </w:r>
        <w:r>
          <w:t xml:space="preserve"> See Simulation Analyses in Support of DOE’s Fossil Fuel Rule for Single Component Equipment and Lighting Replacements by M Halverson and W Wang of Pacific Northwest National Laboratory at </w:t>
        </w:r>
        <w:r>
          <w:rPr>
            <w:color w:val="1F497D"/>
          </w:rPr>
          <w:t xml:space="preserve"> </w:t>
        </w:r>
        <w:r>
          <w:fldChar w:fldCharType="begin"/>
        </w:r>
        <w:r>
          <w:instrText>HYPERLINK "http://www.pnl.gov/main/publications/external/technical_reports/PNNL-22887.pdf"</w:instrText>
        </w:r>
        <w:r>
          <w:fldChar w:fldCharType="separate"/>
        </w:r>
        <w:r>
          <w:rPr>
            <w:rStyle w:val="Hyperlink"/>
            <w:color w:val="000000"/>
          </w:rPr>
          <w:t>http://www.pnl.gov/main/publications/external/technical_reports/PNNL-22887.pdf</w:t>
        </w:r>
        <w:r>
          <w:fldChar w:fldCharType="end"/>
        </w:r>
      </w:ins>
    </w:p>
  </w:footnote>
  <w:footnote w:id="12">
    <w:p w:rsidR="00484E48" w:rsidRDefault="00484E48" w:rsidP="00F65853">
      <w:pPr>
        <w:pStyle w:val="FootnoteText"/>
        <w:rPr>
          <w:ins w:id="696" w:author="Author"/>
        </w:rPr>
      </w:pPr>
      <w:ins w:id="697" w:author="Author">
        <w:r>
          <w:rPr>
            <w:rStyle w:val="FootnoteReference"/>
          </w:rPr>
          <w:footnoteRef/>
        </w:r>
        <w:r>
          <w:t xml:space="preserve"> </w:t>
        </w:r>
        <w:r w:rsidRPr="00E559F2">
          <w:t>http://www.eia.gov/emeu/cbecs/cbecs2003/detailed_tables_2003/2003set1/2003pdf/a1.pdf</w:t>
        </w:r>
      </w:ins>
    </w:p>
  </w:footnote>
  <w:footnote w:id="13">
    <w:p w:rsidR="00484E48" w:rsidRDefault="00484E48">
      <w:pPr>
        <w:pStyle w:val="FootnoteText"/>
        <w:rPr>
          <w:ins w:id="698" w:author="Author"/>
        </w:rPr>
      </w:pPr>
      <w:ins w:id="699" w:author="Author">
        <w:r>
          <w:rPr>
            <w:rStyle w:val="FootnoteReference"/>
          </w:rPr>
          <w:footnoteRef/>
        </w:r>
        <w:r>
          <w:t xml:space="preserve"> Because of the criteria for buildings subject to the requirements, DOE has initially determined the proposed requirements would apply primarily to commercial buildings.  As such, DOE has focused this discussion on CBECS.</w:t>
        </w:r>
      </w:ins>
    </w:p>
  </w:footnote>
  <w:footnote w:id="14">
    <w:p w:rsidR="00484E48" w:rsidRDefault="00484E48" w:rsidP="00466558">
      <w:pPr>
        <w:pStyle w:val="FootnoteText"/>
        <w:rPr>
          <w:ins w:id="700" w:author="Author"/>
        </w:rPr>
      </w:pPr>
      <w:ins w:id="701" w:author="Author">
        <w:r>
          <w:rPr>
            <w:rStyle w:val="FootnoteReference"/>
          </w:rPr>
          <w:footnoteRef/>
        </w:r>
        <w:r>
          <w:t xml:space="preserve"> ASHRAE Standard 90-75, </w:t>
        </w:r>
        <w:r w:rsidRPr="009A4B0B">
          <w:rPr>
            <w:i/>
          </w:rPr>
          <w:t>Energy Conservation in New Building Design</w:t>
        </w:r>
        <w:r>
          <w:rPr>
            <w:i/>
          </w:rPr>
          <w:t xml:space="preserve">, </w:t>
        </w:r>
        <w:r w:rsidRPr="009A4B0B">
          <w:t>August 1975.</w:t>
        </w:r>
      </w:ins>
    </w:p>
  </w:footnote>
  <w:footnote w:id="15">
    <w:p w:rsidR="00484E48" w:rsidRDefault="00484E48" w:rsidP="00466558">
      <w:pPr>
        <w:pStyle w:val="FootnoteText"/>
        <w:rPr>
          <w:ins w:id="702" w:author="Author"/>
        </w:rPr>
      </w:pPr>
      <w:ins w:id="703" w:author="Author">
        <w:r>
          <w:rPr>
            <w:rStyle w:val="FootnoteReference"/>
          </w:rPr>
          <w:footnoteRef/>
        </w:r>
        <w:r>
          <w:t xml:space="preserve"> DOE estimates that even more than 56% of the surveyed buildings would have used 90-75, since the adoption of the 1980 standard was delayed two years.</w:t>
        </w:r>
      </w:ins>
    </w:p>
  </w:footnote>
  <w:footnote w:id="16">
    <w:p w:rsidR="00484E48" w:rsidRDefault="00484E48" w:rsidP="00D83C8E">
      <w:pPr>
        <w:widowControl/>
        <w:autoSpaceDE/>
        <w:autoSpaceDN/>
        <w:adjustRightInd/>
        <w:spacing w:after="200" w:line="276" w:lineRule="auto"/>
        <w:rPr>
          <w:ins w:id="707" w:author="Author"/>
        </w:rPr>
      </w:pPr>
      <w:ins w:id="708" w:author="Author">
        <w:r>
          <w:rPr>
            <w:rStyle w:val="FootnoteReference"/>
          </w:rPr>
          <w:footnoteRef/>
        </w:r>
        <w:r>
          <w:t xml:space="preserve"> </w:t>
        </w:r>
        <w:r w:rsidRPr="006056F5">
          <w:rPr>
            <w:sz w:val="20"/>
          </w:rPr>
          <w:t>ASHRAE Journal article titled “</w:t>
        </w:r>
        <w:r w:rsidRPr="006056F5">
          <w:rPr>
            <w:i/>
            <w:sz w:val="20"/>
          </w:rPr>
          <w:t>35 Years of Standard 90.1”</w:t>
        </w:r>
        <w:r w:rsidRPr="006056F5">
          <w:rPr>
            <w:sz w:val="20"/>
          </w:rPr>
          <w:t xml:space="preserve"> in March 2010.  </w:t>
        </w:r>
        <w:r>
          <w:fldChar w:fldCharType="begin"/>
        </w:r>
        <w:r>
          <w:instrText>HYPERLINK "http://www.ashrae.org/File%20Library/docLib/Public/20100625_ASHRAEDAJ10Mar0220100301.pdf"</w:instrText>
        </w:r>
        <w:r>
          <w:fldChar w:fldCharType="separate"/>
        </w:r>
        <w:r w:rsidRPr="006056F5">
          <w:rPr>
            <w:rStyle w:val="Hyperlink"/>
            <w:sz w:val="18"/>
          </w:rPr>
          <w:t>http://www.ashrae.org/File%20Library/docLib/Public/20100625_ASHRAEDAJ10Mar0220100301.pdf</w:t>
        </w:r>
        <w:r>
          <w:fldChar w:fldCharType="end"/>
        </w:r>
      </w:ins>
    </w:p>
  </w:footnote>
  <w:footnote w:id="17">
    <w:p w:rsidR="00484E48" w:rsidRDefault="00484E48">
      <w:pPr>
        <w:pStyle w:val="FootnoteText"/>
        <w:rPr>
          <w:ins w:id="709" w:author="Author"/>
        </w:rPr>
      </w:pPr>
      <w:ins w:id="710" w:author="Author">
        <w:r>
          <w:rPr>
            <w:rStyle w:val="FootnoteReference"/>
          </w:rPr>
          <w:footnoteRef/>
        </w:r>
        <w:r>
          <w:t xml:space="preserve"> See DOE’s final determination notice on Standard 90.1-2010 at 76 FR 64904 (October 19, 2011) or </w:t>
        </w:r>
        <w:r w:rsidRPr="00870438">
          <w:t>http://www.gpo.gov/fdsys/pkg/FR-2011-10-19/pdf/2011-27057.pdf</w:t>
        </w:r>
      </w:ins>
    </w:p>
  </w:footnote>
  <w:footnote w:id="18">
    <w:p w:rsidR="00484E48" w:rsidRDefault="00484E48">
      <w:pPr>
        <w:pStyle w:val="FootnoteText"/>
        <w:rPr>
          <w:ins w:id="721" w:author="Author"/>
        </w:rPr>
      </w:pPr>
      <w:ins w:id="722" w:author="Author">
        <w:r>
          <w:rPr>
            <w:rStyle w:val="FootnoteReference"/>
          </w:rPr>
          <w:footnoteRef/>
        </w:r>
        <w:r>
          <w:t xml:space="preserve"> DOE has preliminarily determined that the building criteria that determine applicability of the requirements would result in primarily commercial buildings being subject.  As such, DOE has focused on commercial buildings.</w:t>
        </w:r>
      </w:ins>
    </w:p>
  </w:footnote>
  <w:footnote w:id="19">
    <w:p w:rsidR="00484E48" w:rsidRDefault="00484E48">
      <w:pPr>
        <w:pStyle w:val="FootnoteText"/>
        <w:rPr>
          <w:ins w:id="871" w:author="Author"/>
        </w:rPr>
      </w:pPr>
      <w:ins w:id="872" w:author="Author">
        <w:r>
          <w:rPr>
            <w:rStyle w:val="FootnoteReference"/>
          </w:rPr>
          <w:footnoteRef/>
        </w:r>
        <w:r>
          <w:t xml:space="preserve"> </w:t>
        </w:r>
        <w:r w:rsidRPr="00077470">
          <w:t>http://energy.gov/eere/femp/federal-energy-management-program</w:t>
        </w:r>
      </w:ins>
    </w:p>
  </w:footnote>
  <w:footnote w:id="20">
    <w:p w:rsidR="00484E48" w:rsidRDefault="00484E48" w:rsidP="009C5EC9">
      <w:pPr>
        <w:pStyle w:val="FootnoteText"/>
      </w:pPr>
      <w:r w:rsidRPr="00AB55B1">
        <w:rPr>
          <w:rStyle w:val="FootnoteReference"/>
        </w:rPr>
        <w:footnoteRef/>
      </w:r>
      <w:r w:rsidRPr="00AB55B1">
        <w:rPr>
          <w:vertAlign w:val="superscript"/>
        </w:rPr>
        <w:t xml:space="preserve"> </w:t>
      </w:r>
      <w:r>
        <w:t xml:space="preserve">U.S. Environmental Protection Agency. ENERGY STAR Performance Ratings Methodology for Incorporating Source Energy Use. March, 2011. </w:t>
      </w:r>
    </w:p>
  </w:footnote>
  <w:footnote w:id="21">
    <w:p w:rsidR="00484E48" w:rsidRDefault="00484E48">
      <w:pPr>
        <w:pStyle w:val="FootnoteText"/>
        <w:rPr>
          <w:ins w:id="1351" w:author="Author"/>
        </w:rPr>
      </w:pPr>
      <w:ins w:id="1352" w:author="Author">
        <w:r>
          <w:rPr>
            <w:rStyle w:val="FootnoteReference"/>
          </w:rPr>
          <w:footnoteRef/>
        </w:r>
        <w:r>
          <w:t xml:space="preserve"> “PV” references </w:t>
        </w:r>
        <w:r w:rsidRPr="000C5994">
          <w:t xml:space="preserve">solar </w:t>
        </w:r>
        <w:r>
          <w:t>photovoltaic technologies.</w:t>
        </w:r>
      </w:ins>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E48" w:rsidRDefault="00484E48">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E48" w:rsidRPr="00764D38" w:rsidRDefault="00484E48" w:rsidP="00764D38">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4E48" w:rsidRDefault="00484E48" w:rsidP="00E554D7">
    <w:pPr>
      <w:pStyle w:val="Header"/>
      <w:jc w:val="righ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44E298A"/>
    <w:lvl w:ilvl="0">
      <w:numFmt w:val="bullet"/>
      <w:lvlText w:val="*"/>
      <w:lvlJc w:val="left"/>
    </w:lvl>
  </w:abstractNum>
  <w:abstractNum w:abstractNumId="1">
    <w:nsid w:val="025940EB"/>
    <w:multiLevelType w:val="hybridMultilevel"/>
    <w:tmpl w:val="8384CA70"/>
    <w:lvl w:ilvl="0" w:tplc="F6E41D14">
      <w:start w:val="1"/>
      <w:numFmt w:val="decimal"/>
      <w:lvlText w:val="(%1)"/>
      <w:lvlJc w:val="left"/>
      <w:pPr>
        <w:ind w:left="720" w:hanging="360"/>
      </w:pPr>
      <w:rPr>
        <w:rFonts w:hint="default"/>
        <w:i w:val="0"/>
        <w:u w:val="none"/>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
    <w:nsid w:val="035804CC"/>
    <w:multiLevelType w:val="hybridMultilevel"/>
    <w:tmpl w:val="6832AA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4111ED1"/>
    <w:multiLevelType w:val="hybridMultilevel"/>
    <w:tmpl w:val="833E4AD6"/>
    <w:lvl w:ilvl="0" w:tplc="B914A69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684456"/>
    <w:multiLevelType w:val="hybridMultilevel"/>
    <w:tmpl w:val="9230A8CC"/>
    <w:lvl w:ilvl="0" w:tplc="D3ECA870">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090252D5"/>
    <w:multiLevelType w:val="hybridMultilevel"/>
    <w:tmpl w:val="9CCCA432"/>
    <w:lvl w:ilvl="0" w:tplc="9CA0156A">
      <w:start w:val="1"/>
      <w:numFmt w:val="decimal"/>
      <w:suff w:val="space"/>
      <w:lvlText w:val="%1."/>
      <w:lvlJc w:val="left"/>
      <w:pPr>
        <w:ind w:left="216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9B57D9"/>
    <w:multiLevelType w:val="hybridMultilevel"/>
    <w:tmpl w:val="99FE10D4"/>
    <w:lvl w:ilvl="0" w:tplc="D4600B3E">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0BD224A5"/>
    <w:multiLevelType w:val="hybridMultilevel"/>
    <w:tmpl w:val="7C16CB08"/>
    <w:lvl w:ilvl="0" w:tplc="E62E2F26">
      <w:start w:val="2"/>
      <w:numFmt w:val="lowerRoman"/>
      <w:lvlText w:val="(%1)"/>
      <w:lvlJc w:val="left"/>
      <w:pPr>
        <w:ind w:left="720" w:hanging="720"/>
      </w:pPr>
      <w:rPr>
        <w:rFonts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8">
    <w:nsid w:val="0D31408A"/>
    <w:multiLevelType w:val="hybridMultilevel"/>
    <w:tmpl w:val="29FE82B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0D466575"/>
    <w:multiLevelType w:val="hybridMultilevel"/>
    <w:tmpl w:val="087E1AE2"/>
    <w:lvl w:ilvl="0" w:tplc="F7CA9A1E">
      <w:start w:val="2"/>
      <w:numFmt w:val="low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DA224FD"/>
    <w:multiLevelType w:val="hybridMultilevel"/>
    <w:tmpl w:val="F634B48A"/>
    <w:lvl w:ilvl="0" w:tplc="41A60F94">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0DF24112"/>
    <w:multiLevelType w:val="hybridMultilevel"/>
    <w:tmpl w:val="2A08DDCC"/>
    <w:lvl w:ilvl="0" w:tplc="E4C263C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0E796FDD"/>
    <w:multiLevelType w:val="hybridMultilevel"/>
    <w:tmpl w:val="51D83BB6"/>
    <w:lvl w:ilvl="0" w:tplc="E9981426">
      <w:start w:val="1"/>
      <w:numFmt w:val="upp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3">
    <w:nsid w:val="0F915304"/>
    <w:multiLevelType w:val="hybridMultilevel"/>
    <w:tmpl w:val="278EC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17E40D8"/>
    <w:multiLevelType w:val="hybridMultilevel"/>
    <w:tmpl w:val="E1C047EE"/>
    <w:lvl w:ilvl="0" w:tplc="BBAA1D46">
      <w:start w:val="1"/>
      <w:numFmt w:val="upperRoman"/>
      <w:lvlText w:val="%1."/>
      <w:lvlJc w:val="left"/>
      <w:pPr>
        <w:ind w:left="1080" w:hanging="72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5D11B0D"/>
    <w:multiLevelType w:val="hybridMultilevel"/>
    <w:tmpl w:val="C99A92E6"/>
    <w:lvl w:ilvl="0" w:tplc="CB2CF19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16D76BF4"/>
    <w:multiLevelType w:val="hybridMultilevel"/>
    <w:tmpl w:val="5C92CAC0"/>
    <w:lvl w:ilvl="0" w:tplc="BBAA1D46">
      <w:start w:val="1"/>
      <w:numFmt w:val="upperRoman"/>
      <w:lvlText w:val="%1."/>
      <w:lvlJc w:val="left"/>
      <w:pPr>
        <w:ind w:left="1080" w:hanging="72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85E0AC6"/>
    <w:multiLevelType w:val="hybridMultilevel"/>
    <w:tmpl w:val="9CCCA432"/>
    <w:lvl w:ilvl="0" w:tplc="9CA0156A">
      <w:start w:val="1"/>
      <w:numFmt w:val="decimal"/>
      <w:suff w:val="space"/>
      <w:lvlText w:val="%1."/>
      <w:lvlJc w:val="left"/>
      <w:pPr>
        <w:ind w:left="216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A9C12E7"/>
    <w:multiLevelType w:val="hybridMultilevel"/>
    <w:tmpl w:val="DDAEF17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1AF30CFD"/>
    <w:multiLevelType w:val="hybridMultilevel"/>
    <w:tmpl w:val="24C8617E"/>
    <w:lvl w:ilvl="0" w:tplc="474E0878">
      <w:start w:val="1"/>
      <w:numFmt w:val="lowerLetter"/>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B7E5CDD"/>
    <w:multiLevelType w:val="hybridMultilevel"/>
    <w:tmpl w:val="272C2CB0"/>
    <w:lvl w:ilvl="0" w:tplc="DA9643F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1CED707C"/>
    <w:multiLevelType w:val="hybridMultilevel"/>
    <w:tmpl w:val="47EEF7FA"/>
    <w:lvl w:ilvl="0" w:tplc="86F4AF50">
      <w:start w:val="3"/>
      <w:numFmt w:val="upp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EC22CEF"/>
    <w:multiLevelType w:val="hybridMultilevel"/>
    <w:tmpl w:val="A986E404"/>
    <w:lvl w:ilvl="0" w:tplc="8C2E3092">
      <w:start w:val="1"/>
      <w:numFmt w:val="lowerRoman"/>
      <w:lvlText w:val="(%1)"/>
      <w:lvlJc w:val="left"/>
      <w:pPr>
        <w:ind w:left="2160" w:hanging="72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1FE975E5"/>
    <w:multiLevelType w:val="hybridMultilevel"/>
    <w:tmpl w:val="217270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219D4BFC"/>
    <w:multiLevelType w:val="hybridMultilevel"/>
    <w:tmpl w:val="9E522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1E91273"/>
    <w:multiLevelType w:val="hybridMultilevel"/>
    <w:tmpl w:val="A746C998"/>
    <w:lvl w:ilvl="0" w:tplc="45181C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32B6933"/>
    <w:multiLevelType w:val="hybridMultilevel"/>
    <w:tmpl w:val="20E44D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29097536"/>
    <w:multiLevelType w:val="hybridMultilevel"/>
    <w:tmpl w:val="95DA32CA"/>
    <w:lvl w:ilvl="0" w:tplc="BBAA1D46">
      <w:start w:val="1"/>
      <w:numFmt w:val="upperRoman"/>
      <w:lvlText w:val="%1."/>
      <w:lvlJc w:val="left"/>
      <w:pPr>
        <w:ind w:left="1080" w:hanging="72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C17096FE">
      <w:start w:val="2030"/>
      <w:numFmt w:val="decimal"/>
      <w:lvlText w:val="%4"/>
      <w:lvlJc w:val="left"/>
      <w:pPr>
        <w:ind w:left="3000" w:hanging="48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B3B3610"/>
    <w:multiLevelType w:val="hybridMultilevel"/>
    <w:tmpl w:val="876CC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D6C3DD4"/>
    <w:multiLevelType w:val="hybridMultilevel"/>
    <w:tmpl w:val="7FE84726"/>
    <w:lvl w:ilvl="0" w:tplc="75B89CCA">
      <w:start w:val="1"/>
      <w:numFmt w:val="lowerRoman"/>
      <w:lvlText w:val="(%1)"/>
      <w:lvlJc w:val="left"/>
      <w:pPr>
        <w:ind w:left="1845" w:hanging="720"/>
      </w:pPr>
      <w:rPr>
        <w:rFonts w:hint="default"/>
      </w:rPr>
    </w:lvl>
    <w:lvl w:ilvl="1" w:tplc="04090019">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30">
    <w:nsid w:val="2E577B6A"/>
    <w:multiLevelType w:val="hybridMultilevel"/>
    <w:tmpl w:val="0AB659A4"/>
    <w:lvl w:ilvl="0" w:tplc="BFA47E20">
      <w:start w:val="2"/>
      <w:numFmt w:val="decimal"/>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31">
    <w:nsid w:val="2FD36EEE"/>
    <w:multiLevelType w:val="hybridMultilevel"/>
    <w:tmpl w:val="DB527CAA"/>
    <w:lvl w:ilvl="0" w:tplc="398E6D98">
      <w:start w:val="9"/>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307536DB"/>
    <w:multiLevelType w:val="hybridMultilevel"/>
    <w:tmpl w:val="52F4D61E"/>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1A82B99"/>
    <w:multiLevelType w:val="multilevel"/>
    <w:tmpl w:val="5FF81C3A"/>
    <w:lvl w:ilvl="0">
      <w:start w:val="1"/>
      <w:numFmt w:val="lowerRoman"/>
      <w:lvlText w:val="(%1)"/>
      <w:lvlJc w:val="left"/>
      <w:pPr>
        <w:ind w:left="2160" w:hanging="72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4">
    <w:nsid w:val="353E4905"/>
    <w:multiLevelType w:val="hybridMultilevel"/>
    <w:tmpl w:val="EB886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73D574D"/>
    <w:multiLevelType w:val="hybridMultilevel"/>
    <w:tmpl w:val="C6702C86"/>
    <w:lvl w:ilvl="0" w:tplc="2E2E29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74D5144"/>
    <w:multiLevelType w:val="hybridMultilevel"/>
    <w:tmpl w:val="0B808934"/>
    <w:lvl w:ilvl="0" w:tplc="D5386C66">
      <w:start w:val="6"/>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7AE4019"/>
    <w:multiLevelType w:val="hybridMultilevel"/>
    <w:tmpl w:val="833E4AD6"/>
    <w:lvl w:ilvl="0" w:tplc="B914A69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999728B"/>
    <w:multiLevelType w:val="hybridMultilevel"/>
    <w:tmpl w:val="99BE8FF6"/>
    <w:lvl w:ilvl="0" w:tplc="D4E28674">
      <w:start w:val="1"/>
      <w:numFmt w:val="lowerRoman"/>
      <w:lvlText w:val="(%1)"/>
      <w:lvlJc w:val="left"/>
      <w:pPr>
        <w:ind w:left="234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nsid w:val="3B4A51B1"/>
    <w:multiLevelType w:val="hybridMultilevel"/>
    <w:tmpl w:val="984C0B24"/>
    <w:lvl w:ilvl="0" w:tplc="ABDEE5A6">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3D01141B"/>
    <w:multiLevelType w:val="hybridMultilevel"/>
    <w:tmpl w:val="F26E30B6"/>
    <w:lvl w:ilvl="0" w:tplc="1C3A4CD4">
      <w:start w:val="1"/>
      <w:numFmt w:val="decimal"/>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41">
    <w:nsid w:val="3DAE6C00"/>
    <w:multiLevelType w:val="hybridMultilevel"/>
    <w:tmpl w:val="7FE84726"/>
    <w:lvl w:ilvl="0" w:tplc="75B89CCA">
      <w:start w:val="1"/>
      <w:numFmt w:val="lowerRoman"/>
      <w:lvlText w:val="(%1)"/>
      <w:lvlJc w:val="left"/>
      <w:pPr>
        <w:ind w:left="1845" w:hanging="72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42">
    <w:nsid w:val="3E063DEE"/>
    <w:multiLevelType w:val="hybridMultilevel"/>
    <w:tmpl w:val="7FE84726"/>
    <w:lvl w:ilvl="0" w:tplc="75B89CCA">
      <w:start w:val="1"/>
      <w:numFmt w:val="lowerRoman"/>
      <w:lvlText w:val="(%1)"/>
      <w:lvlJc w:val="left"/>
      <w:pPr>
        <w:ind w:left="1845" w:hanging="72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43">
    <w:nsid w:val="41BA3F63"/>
    <w:multiLevelType w:val="hybridMultilevel"/>
    <w:tmpl w:val="416C2118"/>
    <w:lvl w:ilvl="0" w:tplc="19E84422">
      <w:start w:val="2"/>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436F3D75"/>
    <w:multiLevelType w:val="hybridMultilevel"/>
    <w:tmpl w:val="EC60CCA8"/>
    <w:lvl w:ilvl="0" w:tplc="BBAA1D46">
      <w:start w:val="1"/>
      <w:numFmt w:val="upperRoman"/>
      <w:lvlText w:val="%1."/>
      <w:lvlJc w:val="left"/>
      <w:pPr>
        <w:ind w:left="1080" w:hanging="720"/>
      </w:pPr>
      <w:rPr>
        <w:rFonts w:hint="default"/>
      </w:rPr>
    </w:lvl>
    <w:lvl w:ilvl="1" w:tplc="04090015">
      <w:start w:val="1"/>
      <w:numFmt w:val="upperLetter"/>
      <w:lvlText w:val="%2."/>
      <w:lvlJc w:val="left"/>
      <w:pPr>
        <w:ind w:left="1440" w:hanging="360"/>
      </w:pPr>
    </w:lvl>
    <w:lvl w:ilvl="2" w:tplc="9CA0156A">
      <w:start w:val="1"/>
      <w:numFmt w:val="decimal"/>
      <w:suff w:val="space"/>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4CB6460"/>
    <w:multiLevelType w:val="hybridMultilevel"/>
    <w:tmpl w:val="B798AF94"/>
    <w:lvl w:ilvl="0" w:tplc="8F1EE4A8">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nsid w:val="47FC571C"/>
    <w:multiLevelType w:val="hybridMultilevel"/>
    <w:tmpl w:val="9CCCA432"/>
    <w:lvl w:ilvl="0" w:tplc="9CA0156A">
      <w:start w:val="1"/>
      <w:numFmt w:val="decimal"/>
      <w:suff w:val="space"/>
      <w:lvlText w:val="%1."/>
      <w:lvlJc w:val="left"/>
      <w:pPr>
        <w:ind w:left="216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88E3487"/>
    <w:multiLevelType w:val="hybridMultilevel"/>
    <w:tmpl w:val="9CCCA432"/>
    <w:lvl w:ilvl="0" w:tplc="9CA0156A">
      <w:start w:val="1"/>
      <w:numFmt w:val="decimal"/>
      <w:suff w:val="space"/>
      <w:lvlText w:val="%1."/>
      <w:lvlJc w:val="left"/>
      <w:pPr>
        <w:ind w:left="216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96B5245"/>
    <w:multiLevelType w:val="hybridMultilevel"/>
    <w:tmpl w:val="CCB6D5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5D792D7D"/>
    <w:multiLevelType w:val="hybridMultilevel"/>
    <w:tmpl w:val="B776ABA4"/>
    <w:lvl w:ilvl="0" w:tplc="61D23E4C">
      <w:start w:val="2"/>
      <w:numFmt w:val="decimal"/>
      <w:lvlText w:val="(%1)"/>
      <w:lvlJc w:val="left"/>
      <w:pPr>
        <w:ind w:left="1080" w:hanging="360"/>
      </w:pPr>
      <w:rPr>
        <w:rFonts w:hint="default"/>
      </w:rPr>
    </w:lvl>
    <w:lvl w:ilvl="1" w:tplc="04090019" w:tentative="1">
      <w:start w:val="1"/>
      <w:numFmt w:val="lowerLetter"/>
      <w:lvlText w:val="%2."/>
      <w:lvlJc w:val="left"/>
      <w:pPr>
        <w:ind w:left="1395" w:hanging="360"/>
      </w:pPr>
    </w:lvl>
    <w:lvl w:ilvl="2" w:tplc="0409001B" w:tentative="1">
      <w:start w:val="1"/>
      <w:numFmt w:val="lowerRoman"/>
      <w:lvlText w:val="%3."/>
      <w:lvlJc w:val="right"/>
      <w:pPr>
        <w:ind w:left="2115" w:hanging="180"/>
      </w:pPr>
    </w:lvl>
    <w:lvl w:ilvl="3" w:tplc="0409000F" w:tentative="1">
      <w:start w:val="1"/>
      <w:numFmt w:val="decimal"/>
      <w:lvlText w:val="%4."/>
      <w:lvlJc w:val="left"/>
      <w:pPr>
        <w:ind w:left="2835" w:hanging="360"/>
      </w:pPr>
    </w:lvl>
    <w:lvl w:ilvl="4" w:tplc="04090019" w:tentative="1">
      <w:start w:val="1"/>
      <w:numFmt w:val="lowerLetter"/>
      <w:lvlText w:val="%5."/>
      <w:lvlJc w:val="left"/>
      <w:pPr>
        <w:ind w:left="3555" w:hanging="360"/>
      </w:pPr>
    </w:lvl>
    <w:lvl w:ilvl="5" w:tplc="0409001B" w:tentative="1">
      <w:start w:val="1"/>
      <w:numFmt w:val="lowerRoman"/>
      <w:lvlText w:val="%6."/>
      <w:lvlJc w:val="right"/>
      <w:pPr>
        <w:ind w:left="4275" w:hanging="180"/>
      </w:pPr>
    </w:lvl>
    <w:lvl w:ilvl="6" w:tplc="0409000F" w:tentative="1">
      <w:start w:val="1"/>
      <w:numFmt w:val="decimal"/>
      <w:lvlText w:val="%7."/>
      <w:lvlJc w:val="left"/>
      <w:pPr>
        <w:ind w:left="4995" w:hanging="360"/>
      </w:pPr>
    </w:lvl>
    <w:lvl w:ilvl="7" w:tplc="04090019" w:tentative="1">
      <w:start w:val="1"/>
      <w:numFmt w:val="lowerLetter"/>
      <w:lvlText w:val="%8."/>
      <w:lvlJc w:val="left"/>
      <w:pPr>
        <w:ind w:left="5715" w:hanging="360"/>
      </w:pPr>
    </w:lvl>
    <w:lvl w:ilvl="8" w:tplc="0409001B" w:tentative="1">
      <w:start w:val="1"/>
      <w:numFmt w:val="lowerRoman"/>
      <w:lvlText w:val="%9."/>
      <w:lvlJc w:val="right"/>
      <w:pPr>
        <w:ind w:left="6435" w:hanging="180"/>
      </w:pPr>
    </w:lvl>
  </w:abstractNum>
  <w:abstractNum w:abstractNumId="50">
    <w:nsid w:val="5E837FBA"/>
    <w:multiLevelType w:val="hybridMultilevel"/>
    <w:tmpl w:val="98380CC2"/>
    <w:lvl w:ilvl="0" w:tplc="AF328A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622A35C2"/>
    <w:multiLevelType w:val="hybridMultilevel"/>
    <w:tmpl w:val="9F14435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8695120"/>
    <w:multiLevelType w:val="hybridMultilevel"/>
    <w:tmpl w:val="DBDE7D88"/>
    <w:lvl w:ilvl="0" w:tplc="73C4BFE8">
      <w:start w:val="3"/>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88E6A31"/>
    <w:multiLevelType w:val="hybridMultilevel"/>
    <w:tmpl w:val="2E2CDA8E"/>
    <w:lvl w:ilvl="0" w:tplc="75607F4C">
      <w:start w:val="2"/>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4">
    <w:nsid w:val="698134FF"/>
    <w:multiLevelType w:val="hybridMultilevel"/>
    <w:tmpl w:val="A4D4DA8A"/>
    <w:lvl w:ilvl="0" w:tplc="B1C67980">
      <w:start w:val="1"/>
      <w:numFmt w:val="lowerRoman"/>
      <w:lvlText w:val="(%1)"/>
      <w:lvlJc w:val="left"/>
      <w:pPr>
        <w:ind w:left="2160" w:hanging="720"/>
      </w:pPr>
      <w:rPr>
        <w:rFonts w:hint="default"/>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5">
    <w:nsid w:val="69D60BF8"/>
    <w:multiLevelType w:val="hybridMultilevel"/>
    <w:tmpl w:val="FF7E2CD0"/>
    <w:lvl w:ilvl="0" w:tplc="B5A867F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6E2A009A"/>
    <w:multiLevelType w:val="hybridMultilevel"/>
    <w:tmpl w:val="FB1020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F5F4ED9"/>
    <w:multiLevelType w:val="hybridMultilevel"/>
    <w:tmpl w:val="1DC0BBF2"/>
    <w:lvl w:ilvl="0" w:tplc="B24EF98A">
      <w:start w:val="1"/>
      <w:numFmt w:val="bullet"/>
      <w:lvlText w:val="–"/>
      <w:lvlJc w:val="left"/>
      <w:pPr>
        <w:tabs>
          <w:tab w:val="num" w:pos="720"/>
        </w:tabs>
        <w:ind w:left="720" w:hanging="360"/>
      </w:pPr>
      <w:rPr>
        <w:rFonts w:ascii="Arial" w:hAnsi="Arial" w:hint="default"/>
      </w:rPr>
    </w:lvl>
    <w:lvl w:ilvl="1" w:tplc="EDC8ADE0" w:tentative="1">
      <w:start w:val="1"/>
      <w:numFmt w:val="bullet"/>
      <w:lvlText w:val="–"/>
      <w:lvlJc w:val="left"/>
      <w:pPr>
        <w:tabs>
          <w:tab w:val="num" w:pos="1440"/>
        </w:tabs>
        <w:ind w:left="1440" w:hanging="360"/>
      </w:pPr>
      <w:rPr>
        <w:rFonts w:ascii="Arial" w:hAnsi="Arial" w:hint="default"/>
      </w:rPr>
    </w:lvl>
    <w:lvl w:ilvl="2" w:tplc="FFAC11A6" w:tentative="1">
      <w:start w:val="1"/>
      <w:numFmt w:val="bullet"/>
      <w:lvlText w:val="–"/>
      <w:lvlJc w:val="left"/>
      <w:pPr>
        <w:tabs>
          <w:tab w:val="num" w:pos="2160"/>
        </w:tabs>
        <w:ind w:left="2160" w:hanging="360"/>
      </w:pPr>
      <w:rPr>
        <w:rFonts w:ascii="Arial" w:hAnsi="Arial" w:hint="default"/>
      </w:rPr>
    </w:lvl>
    <w:lvl w:ilvl="3" w:tplc="805019B4">
      <w:start w:val="1"/>
      <w:numFmt w:val="bullet"/>
      <w:lvlText w:val="–"/>
      <w:lvlJc w:val="left"/>
      <w:pPr>
        <w:tabs>
          <w:tab w:val="num" w:pos="2880"/>
        </w:tabs>
        <w:ind w:left="2880" w:hanging="360"/>
      </w:pPr>
      <w:rPr>
        <w:rFonts w:ascii="Arial" w:hAnsi="Arial" w:hint="default"/>
      </w:rPr>
    </w:lvl>
    <w:lvl w:ilvl="4" w:tplc="8D1C0DE2" w:tentative="1">
      <w:start w:val="1"/>
      <w:numFmt w:val="bullet"/>
      <w:lvlText w:val="–"/>
      <w:lvlJc w:val="left"/>
      <w:pPr>
        <w:tabs>
          <w:tab w:val="num" w:pos="3600"/>
        </w:tabs>
        <w:ind w:left="3600" w:hanging="360"/>
      </w:pPr>
      <w:rPr>
        <w:rFonts w:ascii="Arial" w:hAnsi="Arial" w:hint="default"/>
      </w:rPr>
    </w:lvl>
    <w:lvl w:ilvl="5" w:tplc="E3B068B8" w:tentative="1">
      <w:start w:val="1"/>
      <w:numFmt w:val="bullet"/>
      <w:lvlText w:val="–"/>
      <w:lvlJc w:val="left"/>
      <w:pPr>
        <w:tabs>
          <w:tab w:val="num" w:pos="4320"/>
        </w:tabs>
        <w:ind w:left="4320" w:hanging="360"/>
      </w:pPr>
      <w:rPr>
        <w:rFonts w:ascii="Arial" w:hAnsi="Arial" w:hint="default"/>
      </w:rPr>
    </w:lvl>
    <w:lvl w:ilvl="6" w:tplc="E8140192" w:tentative="1">
      <w:start w:val="1"/>
      <w:numFmt w:val="bullet"/>
      <w:lvlText w:val="–"/>
      <w:lvlJc w:val="left"/>
      <w:pPr>
        <w:tabs>
          <w:tab w:val="num" w:pos="5040"/>
        </w:tabs>
        <w:ind w:left="5040" w:hanging="360"/>
      </w:pPr>
      <w:rPr>
        <w:rFonts w:ascii="Arial" w:hAnsi="Arial" w:hint="default"/>
      </w:rPr>
    </w:lvl>
    <w:lvl w:ilvl="7" w:tplc="7CD0CD98" w:tentative="1">
      <w:start w:val="1"/>
      <w:numFmt w:val="bullet"/>
      <w:lvlText w:val="–"/>
      <w:lvlJc w:val="left"/>
      <w:pPr>
        <w:tabs>
          <w:tab w:val="num" w:pos="5760"/>
        </w:tabs>
        <w:ind w:left="5760" w:hanging="360"/>
      </w:pPr>
      <w:rPr>
        <w:rFonts w:ascii="Arial" w:hAnsi="Arial" w:hint="default"/>
      </w:rPr>
    </w:lvl>
    <w:lvl w:ilvl="8" w:tplc="F110778A" w:tentative="1">
      <w:start w:val="1"/>
      <w:numFmt w:val="bullet"/>
      <w:lvlText w:val="–"/>
      <w:lvlJc w:val="left"/>
      <w:pPr>
        <w:tabs>
          <w:tab w:val="num" w:pos="6480"/>
        </w:tabs>
        <w:ind w:left="6480" w:hanging="360"/>
      </w:pPr>
      <w:rPr>
        <w:rFonts w:ascii="Arial" w:hAnsi="Arial" w:hint="default"/>
      </w:rPr>
    </w:lvl>
  </w:abstractNum>
  <w:abstractNum w:abstractNumId="58">
    <w:nsid w:val="70A778B7"/>
    <w:multiLevelType w:val="hybridMultilevel"/>
    <w:tmpl w:val="9CCCA432"/>
    <w:lvl w:ilvl="0" w:tplc="9CA0156A">
      <w:start w:val="1"/>
      <w:numFmt w:val="decimal"/>
      <w:suff w:val="space"/>
      <w:lvlText w:val="%1."/>
      <w:lvlJc w:val="left"/>
      <w:pPr>
        <w:ind w:left="216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37E7AF6"/>
    <w:multiLevelType w:val="hybridMultilevel"/>
    <w:tmpl w:val="780A9ED2"/>
    <w:lvl w:ilvl="0" w:tplc="49441F62">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40004AE"/>
    <w:multiLevelType w:val="hybridMultilevel"/>
    <w:tmpl w:val="24C8617E"/>
    <w:lvl w:ilvl="0" w:tplc="474E0878">
      <w:start w:val="1"/>
      <w:numFmt w:val="lowerLetter"/>
      <w:lvlText w:val="(%1)"/>
      <w:lvlJc w:val="left"/>
      <w:pPr>
        <w:ind w:left="360" w:hanging="36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1">
    <w:nsid w:val="779B35FA"/>
    <w:multiLevelType w:val="hybridMultilevel"/>
    <w:tmpl w:val="DB7E2748"/>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B274FBF"/>
    <w:multiLevelType w:val="hybridMultilevel"/>
    <w:tmpl w:val="51CA4C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EEA3AA7"/>
    <w:multiLevelType w:val="hybridMultilevel"/>
    <w:tmpl w:val="C338ACE8"/>
    <w:lvl w:ilvl="0" w:tplc="0F1887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0"/>
  </w:num>
  <w:num w:numId="2">
    <w:abstractNumId w:val="40"/>
  </w:num>
  <w:num w:numId="3">
    <w:abstractNumId w:val="30"/>
  </w:num>
  <w:num w:numId="4">
    <w:abstractNumId w:val="11"/>
  </w:num>
  <w:num w:numId="5">
    <w:abstractNumId w:val="37"/>
  </w:num>
  <w:num w:numId="6">
    <w:abstractNumId w:val="50"/>
  </w:num>
  <w:num w:numId="7">
    <w:abstractNumId w:val="49"/>
  </w:num>
  <w:num w:numId="8">
    <w:abstractNumId w:val="1"/>
  </w:num>
  <w:num w:numId="9">
    <w:abstractNumId w:val="31"/>
  </w:num>
  <w:num w:numId="10">
    <w:abstractNumId w:val="43"/>
  </w:num>
  <w:num w:numId="11">
    <w:abstractNumId w:val="38"/>
  </w:num>
  <w:num w:numId="12">
    <w:abstractNumId w:val="59"/>
  </w:num>
  <w:num w:numId="13">
    <w:abstractNumId w:val="62"/>
  </w:num>
  <w:num w:numId="14">
    <w:abstractNumId w:val="61"/>
  </w:num>
  <w:num w:numId="15">
    <w:abstractNumId w:val="26"/>
  </w:num>
  <w:num w:numId="16">
    <w:abstractNumId w:val="32"/>
  </w:num>
  <w:num w:numId="17">
    <w:abstractNumId w:val="56"/>
  </w:num>
  <w:num w:numId="18">
    <w:abstractNumId w:val="35"/>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39"/>
  </w:num>
  <w:num w:numId="22">
    <w:abstractNumId w:val="16"/>
  </w:num>
  <w:num w:numId="23">
    <w:abstractNumId w:val="27"/>
  </w:num>
  <w:num w:numId="24">
    <w:abstractNumId w:val="52"/>
  </w:num>
  <w:num w:numId="25">
    <w:abstractNumId w:val="44"/>
  </w:num>
  <w:num w:numId="26">
    <w:abstractNumId w:val="47"/>
  </w:num>
  <w:num w:numId="27">
    <w:abstractNumId w:val="46"/>
  </w:num>
  <w:num w:numId="28">
    <w:abstractNumId w:val="17"/>
  </w:num>
  <w:num w:numId="29">
    <w:abstractNumId w:val="5"/>
  </w:num>
  <w:num w:numId="30">
    <w:abstractNumId w:val="58"/>
  </w:num>
  <w:num w:numId="31">
    <w:abstractNumId w:val="21"/>
  </w:num>
  <w:num w:numId="32">
    <w:abstractNumId w:val="34"/>
  </w:num>
  <w:num w:numId="33">
    <w:abstractNumId w:val="24"/>
  </w:num>
  <w:num w:numId="34">
    <w:abstractNumId w:val="2"/>
  </w:num>
  <w:num w:numId="35">
    <w:abstractNumId w:val="19"/>
  </w:num>
  <w:num w:numId="36">
    <w:abstractNumId w:val="3"/>
  </w:num>
  <w:num w:numId="37">
    <w:abstractNumId w:val="0"/>
    <w:lvlOverride w:ilvl="0">
      <w:lvl w:ilvl="0">
        <w:start w:val="1"/>
        <w:numFmt w:val="bullet"/>
        <w:lvlText w:val="•"/>
        <w:legacy w:legacy="1" w:legacySpace="0" w:legacyIndent="1"/>
        <w:lvlJc w:val="left"/>
        <w:pPr>
          <w:ind w:left="1" w:hanging="1"/>
        </w:pPr>
        <w:rPr>
          <w:rFonts w:ascii="Times New Roman" w:hAnsi="Times New Roman" w:hint="default"/>
        </w:rPr>
      </w:lvl>
    </w:lvlOverride>
  </w:num>
  <w:num w:numId="38">
    <w:abstractNumId w:val="25"/>
  </w:num>
  <w:num w:numId="39">
    <w:abstractNumId w:val="22"/>
  </w:num>
  <w:num w:numId="40">
    <w:abstractNumId w:val="12"/>
  </w:num>
  <w:num w:numId="41">
    <w:abstractNumId w:val="55"/>
  </w:num>
  <w:num w:numId="42">
    <w:abstractNumId w:val="45"/>
  </w:num>
  <w:num w:numId="43">
    <w:abstractNumId w:val="53"/>
  </w:num>
  <w:num w:numId="44">
    <w:abstractNumId w:val="23"/>
  </w:num>
  <w:num w:numId="45">
    <w:abstractNumId w:val="20"/>
  </w:num>
  <w:num w:numId="46">
    <w:abstractNumId w:val="42"/>
  </w:num>
  <w:num w:numId="47">
    <w:abstractNumId w:val="41"/>
  </w:num>
  <w:num w:numId="48">
    <w:abstractNumId w:val="29"/>
  </w:num>
  <w:num w:numId="49">
    <w:abstractNumId w:val="4"/>
  </w:num>
  <w:num w:numId="50">
    <w:abstractNumId w:val="10"/>
  </w:num>
  <w:num w:numId="51">
    <w:abstractNumId w:val="54"/>
  </w:num>
  <w:num w:numId="52">
    <w:abstractNumId w:val="57"/>
  </w:num>
  <w:num w:numId="53">
    <w:abstractNumId w:val="51"/>
  </w:num>
  <w:num w:numId="54">
    <w:abstractNumId w:val="6"/>
  </w:num>
  <w:num w:numId="55">
    <w:abstractNumId w:val="48"/>
  </w:num>
  <w:num w:numId="56">
    <w:abstractNumId w:val="13"/>
  </w:num>
  <w:num w:numId="57">
    <w:abstractNumId w:val="15"/>
  </w:num>
  <w:num w:numId="58">
    <w:abstractNumId w:val="63"/>
  </w:num>
  <w:num w:numId="59">
    <w:abstractNumId w:val="18"/>
  </w:num>
  <w:num w:numId="60">
    <w:abstractNumId w:val="36"/>
  </w:num>
  <w:num w:numId="61">
    <w:abstractNumId w:val="33"/>
  </w:num>
  <w:num w:numId="62">
    <w:abstractNumId w:val="7"/>
  </w:num>
  <w:num w:numId="63">
    <w:abstractNumId w:val="9"/>
  </w:num>
  <w:num w:numId="64">
    <w:abstractNumId w:val="2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removePersonalInformation/>
  <w:removeDateAndTime/>
  <w:hideSpellingErrors/>
  <w:hideGrammaticalErrors/>
  <w:trackRevisions/>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535B"/>
    <w:rsid w:val="00000280"/>
    <w:rsid w:val="00004A22"/>
    <w:rsid w:val="00006193"/>
    <w:rsid w:val="000067CE"/>
    <w:rsid w:val="00006EF8"/>
    <w:rsid w:val="00007B95"/>
    <w:rsid w:val="00010941"/>
    <w:rsid w:val="0001105E"/>
    <w:rsid w:val="00011CFA"/>
    <w:rsid w:val="000122FC"/>
    <w:rsid w:val="000136C8"/>
    <w:rsid w:val="00013E08"/>
    <w:rsid w:val="00014D35"/>
    <w:rsid w:val="00016833"/>
    <w:rsid w:val="0001701C"/>
    <w:rsid w:val="0001796D"/>
    <w:rsid w:val="000202D5"/>
    <w:rsid w:val="00022D33"/>
    <w:rsid w:val="00023CE0"/>
    <w:rsid w:val="00023D30"/>
    <w:rsid w:val="00025764"/>
    <w:rsid w:val="00026433"/>
    <w:rsid w:val="000268B9"/>
    <w:rsid w:val="00027BCF"/>
    <w:rsid w:val="00031E7D"/>
    <w:rsid w:val="000328B7"/>
    <w:rsid w:val="00032B5C"/>
    <w:rsid w:val="000332BF"/>
    <w:rsid w:val="00034A93"/>
    <w:rsid w:val="00035B56"/>
    <w:rsid w:val="0003608E"/>
    <w:rsid w:val="00036CF8"/>
    <w:rsid w:val="00037107"/>
    <w:rsid w:val="000412CC"/>
    <w:rsid w:val="000436B0"/>
    <w:rsid w:val="00043CE5"/>
    <w:rsid w:val="00046BEB"/>
    <w:rsid w:val="000471E8"/>
    <w:rsid w:val="00047E9D"/>
    <w:rsid w:val="00050497"/>
    <w:rsid w:val="00051636"/>
    <w:rsid w:val="000531D3"/>
    <w:rsid w:val="000533BF"/>
    <w:rsid w:val="0005381B"/>
    <w:rsid w:val="00053BA2"/>
    <w:rsid w:val="00053DF0"/>
    <w:rsid w:val="00055078"/>
    <w:rsid w:val="000561F3"/>
    <w:rsid w:val="00060E02"/>
    <w:rsid w:val="000631EF"/>
    <w:rsid w:val="00063398"/>
    <w:rsid w:val="00063DA6"/>
    <w:rsid w:val="00064B80"/>
    <w:rsid w:val="00064CB6"/>
    <w:rsid w:val="0006557A"/>
    <w:rsid w:val="000667B9"/>
    <w:rsid w:val="00066FF2"/>
    <w:rsid w:val="0006798D"/>
    <w:rsid w:val="000702E8"/>
    <w:rsid w:val="0007045B"/>
    <w:rsid w:val="00071D57"/>
    <w:rsid w:val="000725F8"/>
    <w:rsid w:val="00072CDD"/>
    <w:rsid w:val="00073256"/>
    <w:rsid w:val="0007369D"/>
    <w:rsid w:val="0007472E"/>
    <w:rsid w:val="000749BC"/>
    <w:rsid w:val="00075C00"/>
    <w:rsid w:val="00077470"/>
    <w:rsid w:val="00077769"/>
    <w:rsid w:val="00077B21"/>
    <w:rsid w:val="0008459E"/>
    <w:rsid w:val="000845D0"/>
    <w:rsid w:val="00084F5B"/>
    <w:rsid w:val="00086C8B"/>
    <w:rsid w:val="0008704E"/>
    <w:rsid w:val="00087498"/>
    <w:rsid w:val="00087D0F"/>
    <w:rsid w:val="00090D24"/>
    <w:rsid w:val="000935C2"/>
    <w:rsid w:val="0009390F"/>
    <w:rsid w:val="00094F10"/>
    <w:rsid w:val="00095500"/>
    <w:rsid w:val="0009725B"/>
    <w:rsid w:val="000A0A9F"/>
    <w:rsid w:val="000A0E7D"/>
    <w:rsid w:val="000A1026"/>
    <w:rsid w:val="000A1341"/>
    <w:rsid w:val="000A17F8"/>
    <w:rsid w:val="000A1B75"/>
    <w:rsid w:val="000A35C6"/>
    <w:rsid w:val="000A3686"/>
    <w:rsid w:val="000A4333"/>
    <w:rsid w:val="000A489F"/>
    <w:rsid w:val="000A48A1"/>
    <w:rsid w:val="000A5E52"/>
    <w:rsid w:val="000A6318"/>
    <w:rsid w:val="000A655F"/>
    <w:rsid w:val="000A7371"/>
    <w:rsid w:val="000A7527"/>
    <w:rsid w:val="000B16C9"/>
    <w:rsid w:val="000B2BC3"/>
    <w:rsid w:val="000B3A54"/>
    <w:rsid w:val="000B4110"/>
    <w:rsid w:val="000B6071"/>
    <w:rsid w:val="000B7118"/>
    <w:rsid w:val="000C0F11"/>
    <w:rsid w:val="000C1178"/>
    <w:rsid w:val="000C24DF"/>
    <w:rsid w:val="000C3285"/>
    <w:rsid w:val="000C4C4D"/>
    <w:rsid w:val="000C5053"/>
    <w:rsid w:val="000C6397"/>
    <w:rsid w:val="000C68C5"/>
    <w:rsid w:val="000C7448"/>
    <w:rsid w:val="000C76A2"/>
    <w:rsid w:val="000C7769"/>
    <w:rsid w:val="000C7A34"/>
    <w:rsid w:val="000C7C15"/>
    <w:rsid w:val="000C7FD3"/>
    <w:rsid w:val="000D032B"/>
    <w:rsid w:val="000D10A9"/>
    <w:rsid w:val="000D409B"/>
    <w:rsid w:val="000D6119"/>
    <w:rsid w:val="000D66EF"/>
    <w:rsid w:val="000D6731"/>
    <w:rsid w:val="000D71C1"/>
    <w:rsid w:val="000D72B8"/>
    <w:rsid w:val="000E21D0"/>
    <w:rsid w:val="000E24E9"/>
    <w:rsid w:val="000E482B"/>
    <w:rsid w:val="000E53AC"/>
    <w:rsid w:val="000E584D"/>
    <w:rsid w:val="000E5D18"/>
    <w:rsid w:val="000E5DC6"/>
    <w:rsid w:val="000E60E5"/>
    <w:rsid w:val="000E6364"/>
    <w:rsid w:val="000E73D8"/>
    <w:rsid w:val="000F0551"/>
    <w:rsid w:val="000F41F4"/>
    <w:rsid w:val="000F4A5E"/>
    <w:rsid w:val="000F5149"/>
    <w:rsid w:val="000F59E2"/>
    <w:rsid w:val="000F5C69"/>
    <w:rsid w:val="000F645D"/>
    <w:rsid w:val="000F64E2"/>
    <w:rsid w:val="000F67DA"/>
    <w:rsid w:val="000F68A4"/>
    <w:rsid w:val="000F6997"/>
    <w:rsid w:val="000F751F"/>
    <w:rsid w:val="000F7CBF"/>
    <w:rsid w:val="000F7DD8"/>
    <w:rsid w:val="000F7E9C"/>
    <w:rsid w:val="00100FFD"/>
    <w:rsid w:val="001030FA"/>
    <w:rsid w:val="001041E6"/>
    <w:rsid w:val="00105BA5"/>
    <w:rsid w:val="00105BDB"/>
    <w:rsid w:val="001119FB"/>
    <w:rsid w:val="00111C27"/>
    <w:rsid w:val="00112DFE"/>
    <w:rsid w:val="00114015"/>
    <w:rsid w:val="001148E8"/>
    <w:rsid w:val="00114A9B"/>
    <w:rsid w:val="00117109"/>
    <w:rsid w:val="001173B5"/>
    <w:rsid w:val="001177D2"/>
    <w:rsid w:val="00117BC7"/>
    <w:rsid w:val="00117DC4"/>
    <w:rsid w:val="00120634"/>
    <w:rsid w:val="001210DF"/>
    <w:rsid w:val="00121829"/>
    <w:rsid w:val="00122B83"/>
    <w:rsid w:val="001235BE"/>
    <w:rsid w:val="00123B84"/>
    <w:rsid w:val="00124BB9"/>
    <w:rsid w:val="00126D6D"/>
    <w:rsid w:val="00127818"/>
    <w:rsid w:val="00131312"/>
    <w:rsid w:val="0013197E"/>
    <w:rsid w:val="00132DAA"/>
    <w:rsid w:val="00133031"/>
    <w:rsid w:val="0013356C"/>
    <w:rsid w:val="0013418F"/>
    <w:rsid w:val="0013506D"/>
    <w:rsid w:val="00136929"/>
    <w:rsid w:val="00136EE6"/>
    <w:rsid w:val="001410F2"/>
    <w:rsid w:val="001415FB"/>
    <w:rsid w:val="00141DA8"/>
    <w:rsid w:val="001437F2"/>
    <w:rsid w:val="00143C86"/>
    <w:rsid w:val="001442BD"/>
    <w:rsid w:val="001509FC"/>
    <w:rsid w:val="00150FF9"/>
    <w:rsid w:val="00151142"/>
    <w:rsid w:val="001530E9"/>
    <w:rsid w:val="0015426C"/>
    <w:rsid w:val="001543DB"/>
    <w:rsid w:val="00154419"/>
    <w:rsid w:val="00154552"/>
    <w:rsid w:val="0015518B"/>
    <w:rsid w:val="00156AE4"/>
    <w:rsid w:val="0015755E"/>
    <w:rsid w:val="0016018F"/>
    <w:rsid w:val="001602F7"/>
    <w:rsid w:val="001611E9"/>
    <w:rsid w:val="0016313F"/>
    <w:rsid w:val="00163456"/>
    <w:rsid w:val="00163C67"/>
    <w:rsid w:val="00163D80"/>
    <w:rsid w:val="00163F12"/>
    <w:rsid w:val="00164AE0"/>
    <w:rsid w:val="001654E1"/>
    <w:rsid w:val="00167CDF"/>
    <w:rsid w:val="001702C3"/>
    <w:rsid w:val="001711CE"/>
    <w:rsid w:val="00171B71"/>
    <w:rsid w:val="00172C66"/>
    <w:rsid w:val="001731B9"/>
    <w:rsid w:val="00173250"/>
    <w:rsid w:val="00174F2C"/>
    <w:rsid w:val="00175789"/>
    <w:rsid w:val="0017581A"/>
    <w:rsid w:val="001767F9"/>
    <w:rsid w:val="001773C7"/>
    <w:rsid w:val="00177628"/>
    <w:rsid w:val="0018022D"/>
    <w:rsid w:val="001806D2"/>
    <w:rsid w:val="00180990"/>
    <w:rsid w:val="00180F03"/>
    <w:rsid w:val="00183185"/>
    <w:rsid w:val="00183CA8"/>
    <w:rsid w:val="00184618"/>
    <w:rsid w:val="00187351"/>
    <w:rsid w:val="00190FB8"/>
    <w:rsid w:val="0019328F"/>
    <w:rsid w:val="00194155"/>
    <w:rsid w:val="0019536B"/>
    <w:rsid w:val="00195BF1"/>
    <w:rsid w:val="00196F28"/>
    <w:rsid w:val="0019734F"/>
    <w:rsid w:val="00197E8E"/>
    <w:rsid w:val="001A01F2"/>
    <w:rsid w:val="001A08FA"/>
    <w:rsid w:val="001A1007"/>
    <w:rsid w:val="001A112F"/>
    <w:rsid w:val="001A1275"/>
    <w:rsid w:val="001A2500"/>
    <w:rsid w:val="001A29A4"/>
    <w:rsid w:val="001A4527"/>
    <w:rsid w:val="001A4E8B"/>
    <w:rsid w:val="001A5245"/>
    <w:rsid w:val="001A537C"/>
    <w:rsid w:val="001A6A78"/>
    <w:rsid w:val="001B03AB"/>
    <w:rsid w:val="001B0926"/>
    <w:rsid w:val="001B15FD"/>
    <w:rsid w:val="001B1671"/>
    <w:rsid w:val="001B5716"/>
    <w:rsid w:val="001B610E"/>
    <w:rsid w:val="001B75EA"/>
    <w:rsid w:val="001B7A58"/>
    <w:rsid w:val="001C02FC"/>
    <w:rsid w:val="001C101D"/>
    <w:rsid w:val="001C1715"/>
    <w:rsid w:val="001C2F06"/>
    <w:rsid w:val="001C313C"/>
    <w:rsid w:val="001C380C"/>
    <w:rsid w:val="001C4D9D"/>
    <w:rsid w:val="001C4E34"/>
    <w:rsid w:val="001C793E"/>
    <w:rsid w:val="001D2C4D"/>
    <w:rsid w:val="001D3B47"/>
    <w:rsid w:val="001D41FA"/>
    <w:rsid w:val="001E078D"/>
    <w:rsid w:val="001E2024"/>
    <w:rsid w:val="001E210C"/>
    <w:rsid w:val="001E2C74"/>
    <w:rsid w:val="001E3096"/>
    <w:rsid w:val="001E457A"/>
    <w:rsid w:val="001E5190"/>
    <w:rsid w:val="001E56EF"/>
    <w:rsid w:val="001E5796"/>
    <w:rsid w:val="001E5CC8"/>
    <w:rsid w:val="001E610F"/>
    <w:rsid w:val="001E6775"/>
    <w:rsid w:val="001E766D"/>
    <w:rsid w:val="001E7E8C"/>
    <w:rsid w:val="001E7F3A"/>
    <w:rsid w:val="001F1D66"/>
    <w:rsid w:val="001F1E79"/>
    <w:rsid w:val="001F2B1D"/>
    <w:rsid w:val="001F2C17"/>
    <w:rsid w:val="001F331E"/>
    <w:rsid w:val="001F3A1D"/>
    <w:rsid w:val="001F424C"/>
    <w:rsid w:val="001F5A91"/>
    <w:rsid w:val="001F5C4B"/>
    <w:rsid w:val="001F622D"/>
    <w:rsid w:val="002002DA"/>
    <w:rsid w:val="00200972"/>
    <w:rsid w:val="00200D03"/>
    <w:rsid w:val="00201457"/>
    <w:rsid w:val="00203BC8"/>
    <w:rsid w:val="00204581"/>
    <w:rsid w:val="00206C70"/>
    <w:rsid w:val="0021106E"/>
    <w:rsid w:val="00211668"/>
    <w:rsid w:val="002118A0"/>
    <w:rsid w:val="00212357"/>
    <w:rsid w:val="002123CD"/>
    <w:rsid w:val="0021338D"/>
    <w:rsid w:val="00213C87"/>
    <w:rsid w:val="00215352"/>
    <w:rsid w:val="00215E9F"/>
    <w:rsid w:val="00217132"/>
    <w:rsid w:val="00225622"/>
    <w:rsid w:val="0022724B"/>
    <w:rsid w:val="00230793"/>
    <w:rsid w:val="002307E5"/>
    <w:rsid w:val="002312B9"/>
    <w:rsid w:val="00232223"/>
    <w:rsid w:val="00233619"/>
    <w:rsid w:val="002338F5"/>
    <w:rsid w:val="00233BAE"/>
    <w:rsid w:val="0023429F"/>
    <w:rsid w:val="00235001"/>
    <w:rsid w:val="00235130"/>
    <w:rsid w:val="00235711"/>
    <w:rsid w:val="00237C1E"/>
    <w:rsid w:val="002404C1"/>
    <w:rsid w:val="00241265"/>
    <w:rsid w:val="00241838"/>
    <w:rsid w:val="002427C6"/>
    <w:rsid w:val="00242EC1"/>
    <w:rsid w:val="00244C05"/>
    <w:rsid w:val="00244C28"/>
    <w:rsid w:val="002467F1"/>
    <w:rsid w:val="00250F11"/>
    <w:rsid w:val="00252E1F"/>
    <w:rsid w:val="00253106"/>
    <w:rsid w:val="00255991"/>
    <w:rsid w:val="00256258"/>
    <w:rsid w:val="00256D5D"/>
    <w:rsid w:val="00257E09"/>
    <w:rsid w:val="00260E8D"/>
    <w:rsid w:val="0026104A"/>
    <w:rsid w:val="00262205"/>
    <w:rsid w:val="00262B80"/>
    <w:rsid w:val="00262F33"/>
    <w:rsid w:val="002633F3"/>
    <w:rsid w:val="00263963"/>
    <w:rsid w:val="00264AB3"/>
    <w:rsid w:val="00266471"/>
    <w:rsid w:val="00266689"/>
    <w:rsid w:val="00266F07"/>
    <w:rsid w:val="002671DA"/>
    <w:rsid w:val="00267C67"/>
    <w:rsid w:val="00270054"/>
    <w:rsid w:val="002708C0"/>
    <w:rsid w:val="002709E5"/>
    <w:rsid w:val="00270B6F"/>
    <w:rsid w:val="00273A8C"/>
    <w:rsid w:val="00273BB1"/>
    <w:rsid w:val="00273F01"/>
    <w:rsid w:val="002743E6"/>
    <w:rsid w:val="00275311"/>
    <w:rsid w:val="002764BD"/>
    <w:rsid w:val="00280CE4"/>
    <w:rsid w:val="002830C1"/>
    <w:rsid w:val="00283DF4"/>
    <w:rsid w:val="00284F90"/>
    <w:rsid w:val="002857AE"/>
    <w:rsid w:val="00285C42"/>
    <w:rsid w:val="00287526"/>
    <w:rsid w:val="00287B32"/>
    <w:rsid w:val="00290EA9"/>
    <w:rsid w:val="00290FD3"/>
    <w:rsid w:val="00291BF2"/>
    <w:rsid w:val="00293313"/>
    <w:rsid w:val="00293867"/>
    <w:rsid w:val="0029477D"/>
    <w:rsid w:val="002947C4"/>
    <w:rsid w:val="00295DD5"/>
    <w:rsid w:val="002961F7"/>
    <w:rsid w:val="002966D3"/>
    <w:rsid w:val="002967D8"/>
    <w:rsid w:val="00297EE3"/>
    <w:rsid w:val="002A031B"/>
    <w:rsid w:val="002A17C1"/>
    <w:rsid w:val="002A23BF"/>
    <w:rsid w:val="002A4FFF"/>
    <w:rsid w:val="002A5D56"/>
    <w:rsid w:val="002A67A1"/>
    <w:rsid w:val="002B1B62"/>
    <w:rsid w:val="002B1E92"/>
    <w:rsid w:val="002B2938"/>
    <w:rsid w:val="002B5F35"/>
    <w:rsid w:val="002B62E8"/>
    <w:rsid w:val="002B651C"/>
    <w:rsid w:val="002C0236"/>
    <w:rsid w:val="002C0FE5"/>
    <w:rsid w:val="002C1303"/>
    <w:rsid w:val="002C30C4"/>
    <w:rsid w:val="002C31BA"/>
    <w:rsid w:val="002C51F0"/>
    <w:rsid w:val="002C56F7"/>
    <w:rsid w:val="002C5BF4"/>
    <w:rsid w:val="002C6D8D"/>
    <w:rsid w:val="002D001F"/>
    <w:rsid w:val="002D0D91"/>
    <w:rsid w:val="002D1E69"/>
    <w:rsid w:val="002D2079"/>
    <w:rsid w:val="002D34C1"/>
    <w:rsid w:val="002D555E"/>
    <w:rsid w:val="002E06CE"/>
    <w:rsid w:val="002E1A6A"/>
    <w:rsid w:val="002E30A3"/>
    <w:rsid w:val="002E318C"/>
    <w:rsid w:val="002E3C36"/>
    <w:rsid w:val="002E5387"/>
    <w:rsid w:val="002E5FB0"/>
    <w:rsid w:val="002E7137"/>
    <w:rsid w:val="002E7ABC"/>
    <w:rsid w:val="002E7CE6"/>
    <w:rsid w:val="002F02CA"/>
    <w:rsid w:val="002F033E"/>
    <w:rsid w:val="002F18AD"/>
    <w:rsid w:val="002F1D3E"/>
    <w:rsid w:val="002F52E0"/>
    <w:rsid w:val="002F567D"/>
    <w:rsid w:val="0030085F"/>
    <w:rsid w:val="00300B1F"/>
    <w:rsid w:val="00300F3F"/>
    <w:rsid w:val="00301D4A"/>
    <w:rsid w:val="003020A9"/>
    <w:rsid w:val="003041E0"/>
    <w:rsid w:val="00305364"/>
    <w:rsid w:val="00306011"/>
    <w:rsid w:val="003066DF"/>
    <w:rsid w:val="003071DE"/>
    <w:rsid w:val="003101C6"/>
    <w:rsid w:val="003101EF"/>
    <w:rsid w:val="00310C07"/>
    <w:rsid w:val="00310DD3"/>
    <w:rsid w:val="00311670"/>
    <w:rsid w:val="00313E87"/>
    <w:rsid w:val="00314586"/>
    <w:rsid w:val="003147A7"/>
    <w:rsid w:val="003149F2"/>
    <w:rsid w:val="00316B72"/>
    <w:rsid w:val="00317669"/>
    <w:rsid w:val="0032006B"/>
    <w:rsid w:val="003201D3"/>
    <w:rsid w:val="00320CE5"/>
    <w:rsid w:val="00321482"/>
    <w:rsid w:val="003215CF"/>
    <w:rsid w:val="00321648"/>
    <w:rsid w:val="00321669"/>
    <w:rsid w:val="00321B71"/>
    <w:rsid w:val="00321D1C"/>
    <w:rsid w:val="00322899"/>
    <w:rsid w:val="00323BD1"/>
    <w:rsid w:val="00323EC8"/>
    <w:rsid w:val="003249F2"/>
    <w:rsid w:val="003257C6"/>
    <w:rsid w:val="00326234"/>
    <w:rsid w:val="00327413"/>
    <w:rsid w:val="0032795D"/>
    <w:rsid w:val="0033042F"/>
    <w:rsid w:val="00330EEF"/>
    <w:rsid w:val="00330FC2"/>
    <w:rsid w:val="00331251"/>
    <w:rsid w:val="003312B9"/>
    <w:rsid w:val="00331AB1"/>
    <w:rsid w:val="00333235"/>
    <w:rsid w:val="00333B70"/>
    <w:rsid w:val="003346B0"/>
    <w:rsid w:val="00335F37"/>
    <w:rsid w:val="003379D8"/>
    <w:rsid w:val="00337BD4"/>
    <w:rsid w:val="0034076B"/>
    <w:rsid w:val="00340DCD"/>
    <w:rsid w:val="003422A9"/>
    <w:rsid w:val="0034296F"/>
    <w:rsid w:val="00342D4D"/>
    <w:rsid w:val="00344428"/>
    <w:rsid w:val="0034484B"/>
    <w:rsid w:val="0034503F"/>
    <w:rsid w:val="0034505F"/>
    <w:rsid w:val="00351470"/>
    <w:rsid w:val="00353C53"/>
    <w:rsid w:val="00353FBA"/>
    <w:rsid w:val="00354246"/>
    <w:rsid w:val="003544C1"/>
    <w:rsid w:val="0035483C"/>
    <w:rsid w:val="003576D0"/>
    <w:rsid w:val="003579E2"/>
    <w:rsid w:val="00357E4D"/>
    <w:rsid w:val="003618B8"/>
    <w:rsid w:val="00363046"/>
    <w:rsid w:val="003630C1"/>
    <w:rsid w:val="00363268"/>
    <w:rsid w:val="00364874"/>
    <w:rsid w:val="003648F2"/>
    <w:rsid w:val="00364AA6"/>
    <w:rsid w:val="00365C77"/>
    <w:rsid w:val="003679AB"/>
    <w:rsid w:val="003706B4"/>
    <w:rsid w:val="003711B6"/>
    <w:rsid w:val="00372185"/>
    <w:rsid w:val="003730F0"/>
    <w:rsid w:val="0037365E"/>
    <w:rsid w:val="00374523"/>
    <w:rsid w:val="0037481E"/>
    <w:rsid w:val="00374905"/>
    <w:rsid w:val="00375712"/>
    <w:rsid w:val="003757E5"/>
    <w:rsid w:val="00375E16"/>
    <w:rsid w:val="00376094"/>
    <w:rsid w:val="003773D1"/>
    <w:rsid w:val="003775B0"/>
    <w:rsid w:val="00377BB5"/>
    <w:rsid w:val="00377FE1"/>
    <w:rsid w:val="00380B2E"/>
    <w:rsid w:val="003819A6"/>
    <w:rsid w:val="00382058"/>
    <w:rsid w:val="00382CAA"/>
    <w:rsid w:val="00382E80"/>
    <w:rsid w:val="00382F32"/>
    <w:rsid w:val="003836EE"/>
    <w:rsid w:val="00383968"/>
    <w:rsid w:val="00383B68"/>
    <w:rsid w:val="003869C8"/>
    <w:rsid w:val="00391A32"/>
    <w:rsid w:val="003928A6"/>
    <w:rsid w:val="00393215"/>
    <w:rsid w:val="00393328"/>
    <w:rsid w:val="00393CFE"/>
    <w:rsid w:val="00394130"/>
    <w:rsid w:val="0039444E"/>
    <w:rsid w:val="003A1552"/>
    <w:rsid w:val="003A54EB"/>
    <w:rsid w:val="003A6063"/>
    <w:rsid w:val="003A63D1"/>
    <w:rsid w:val="003A67AA"/>
    <w:rsid w:val="003B138A"/>
    <w:rsid w:val="003B16CE"/>
    <w:rsid w:val="003B4797"/>
    <w:rsid w:val="003B47C5"/>
    <w:rsid w:val="003B4E13"/>
    <w:rsid w:val="003B69AD"/>
    <w:rsid w:val="003C0780"/>
    <w:rsid w:val="003C08F4"/>
    <w:rsid w:val="003C0E00"/>
    <w:rsid w:val="003C17B2"/>
    <w:rsid w:val="003C1E46"/>
    <w:rsid w:val="003C3787"/>
    <w:rsid w:val="003C3CB9"/>
    <w:rsid w:val="003C5033"/>
    <w:rsid w:val="003C5338"/>
    <w:rsid w:val="003C758A"/>
    <w:rsid w:val="003C7704"/>
    <w:rsid w:val="003D184E"/>
    <w:rsid w:val="003D2542"/>
    <w:rsid w:val="003D3427"/>
    <w:rsid w:val="003D3D28"/>
    <w:rsid w:val="003D4485"/>
    <w:rsid w:val="003D6F0A"/>
    <w:rsid w:val="003D7EC7"/>
    <w:rsid w:val="003E17F4"/>
    <w:rsid w:val="003E2817"/>
    <w:rsid w:val="003E3559"/>
    <w:rsid w:val="003E476B"/>
    <w:rsid w:val="003E481F"/>
    <w:rsid w:val="003E48BC"/>
    <w:rsid w:val="003E6A5C"/>
    <w:rsid w:val="003E7A3F"/>
    <w:rsid w:val="003E7E36"/>
    <w:rsid w:val="003F0328"/>
    <w:rsid w:val="003F10B9"/>
    <w:rsid w:val="003F154A"/>
    <w:rsid w:val="003F1CB4"/>
    <w:rsid w:val="003F328D"/>
    <w:rsid w:val="003F4BE4"/>
    <w:rsid w:val="003F4E33"/>
    <w:rsid w:val="003F61B3"/>
    <w:rsid w:val="003F71F1"/>
    <w:rsid w:val="004031FC"/>
    <w:rsid w:val="00403989"/>
    <w:rsid w:val="00403F53"/>
    <w:rsid w:val="00404031"/>
    <w:rsid w:val="00404979"/>
    <w:rsid w:val="004069C0"/>
    <w:rsid w:val="0040713B"/>
    <w:rsid w:val="004075B5"/>
    <w:rsid w:val="004104C2"/>
    <w:rsid w:val="004106DA"/>
    <w:rsid w:val="0041304D"/>
    <w:rsid w:val="004153CF"/>
    <w:rsid w:val="00417E72"/>
    <w:rsid w:val="0042067A"/>
    <w:rsid w:val="00423CAE"/>
    <w:rsid w:val="00425298"/>
    <w:rsid w:val="00425674"/>
    <w:rsid w:val="00425692"/>
    <w:rsid w:val="0042688E"/>
    <w:rsid w:val="00433195"/>
    <w:rsid w:val="0043531C"/>
    <w:rsid w:val="00436CD7"/>
    <w:rsid w:val="00441A37"/>
    <w:rsid w:val="00441ABF"/>
    <w:rsid w:val="00441C07"/>
    <w:rsid w:val="00442180"/>
    <w:rsid w:val="004428F2"/>
    <w:rsid w:val="00442AED"/>
    <w:rsid w:val="00444F96"/>
    <w:rsid w:val="004454A7"/>
    <w:rsid w:val="00445570"/>
    <w:rsid w:val="004457BB"/>
    <w:rsid w:val="0044713C"/>
    <w:rsid w:val="00447A03"/>
    <w:rsid w:val="00453F3D"/>
    <w:rsid w:val="00454E8C"/>
    <w:rsid w:val="0045548F"/>
    <w:rsid w:val="00456362"/>
    <w:rsid w:val="00462480"/>
    <w:rsid w:val="004630E8"/>
    <w:rsid w:val="004645EC"/>
    <w:rsid w:val="00465F1C"/>
    <w:rsid w:val="0046631F"/>
    <w:rsid w:val="00466493"/>
    <w:rsid w:val="00466558"/>
    <w:rsid w:val="00466AD6"/>
    <w:rsid w:val="00467843"/>
    <w:rsid w:val="00467EC0"/>
    <w:rsid w:val="0047168C"/>
    <w:rsid w:val="00471EAA"/>
    <w:rsid w:val="00474316"/>
    <w:rsid w:val="00474942"/>
    <w:rsid w:val="00476B8B"/>
    <w:rsid w:val="00477290"/>
    <w:rsid w:val="004801E1"/>
    <w:rsid w:val="00480C12"/>
    <w:rsid w:val="00481760"/>
    <w:rsid w:val="00482F07"/>
    <w:rsid w:val="00484411"/>
    <w:rsid w:val="00484E48"/>
    <w:rsid w:val="004869C2"/>
    <w:rsid w:val="00490C93"/>
    <w:rsid w:val="00492C30"/>
    <w:rsid w:val="00493C4B"/>
    <w:rsid w:val="00493FB5"/>
    <w:rsid w:val="004945A6"/>
    <w:rsid w:val="00494B2D"/>
    <w:rsid w:val="00494D6A"/>
    <w:rsid w:val="004958F1"/>
    <w:rsid w:val="004964FD"/>
    <w:rsid w:val="004A0B33"/>
    <w:rsid w:val="004A0B50"/>
    <w:rsid w:val="004A12A1"/>
    <w:rsid w:val="004A2328"/>
    <w:rsid w:val="004A28D6"/>
    <w:rsid w:val="004A294C"/>
    <w:rsid w:val="004A59BB"/>
    <w:rsid w:val="004A6621"/>
    <w:rsid w:val="004A7B9D"/>
    <w:rsid w:val="004B19EF"/>
    <w:rsid w:val="004B41FB"/>
    <w:rsid w:val="004B5705"/>
    <w:rsid w:val="004B5EF2"/>
    <w:rsid w:val="004B6B56"/>
    <w:rsid w:val="004B7D19"/>
    <w:rsid w:val="004C02D7"/>
    <w:rsid w:val="004C1C57"/>
    <w:rsid w:val="004C243F"/>
    <w:rsid w:val="004C2587"/>
    <w:rsid w:val="004C2A73"/>
    <w:rsid w:val="004C375C"/>
    <w:rsid w:val="004C467F"/>
    <w:rsid w:val="004C5B74"/>
    <w:rsid w:val="004C679C"/>
    <w:rsid w:val="004C7041"/>
    <w:rsid w:val="004C751E"/>
    <w:rsid w:val="004C7D08"/>
    <w:rsid w:val="004D0754"/>
    <w:rsid w:val="004D0813"/>
    <w:rsid w:val="004D2925"/>
    <w:rsid w:val="004D2B57"/>
    <w:rsid w:val="004D4408"/>
    <w:rsid w:val="004D5336"/>
    <w:rsid w:val="004D5A87"/>
    <w:rsid w:val="004E142D"/>
    <w:rsid w:val="004E2EAE"/>
    <w:rsid w:val="004E2FE5"/>
    <w:rsid w:val="004E3475"/>
    <w:rsid w:val="004E35F8"/>
    <w:rsid w:val="004E658B"/>
    <w:rsid w:val="004E6B55"/>
    <w:rsid w:val="004E7AC6"/>
    <w:rsid w:val="004F158D"/>
    <w:rsid w:val="004F22ED"/>
    <w:rsid w:val="004F3A87"/>
    <w:rsid w:val="004F3DD4"/>
    <w:rsid w:val="004F40DB"/>
    <w:rsid w:val="004F5695"/>
    <w:rsid w:val="004F5743"/>
    <w:rsid w:val="004F695F"/>
    <w:rsid w:val="004F7054"/>
    <w:rsid w:val="004F764E"/>
    <w:rsid w:val="00500590"/>
    <w:rsid w:val="00502609"/>
    <w:rsid w:val="00502CDC"/>
    <w:rsid w:val="00503AE1"/>
    <w:rsid w:val="00505A30"/>
    <w:rsid w:val="005062F9"/>
    <w:rsid w:val="00506BA4"/>
    <w:rsid w:val="005075D6"/>
    <w:rsid w:val="005077B0"/>
    <w:rsid w:val="005107D5"/>
    <w:rsid w:val="005112D1"/>
    <w:rsid w:val="00511923"/>
    <w:rsid w:val="00512230"/>
    <w:rsid w:val="0051237A"/>
    <w:rsid w:val="005130AB"/>
    <w:rsid w:val="005134EB"/>
    <w:rsid w:val="00513DE7"/>
    <w:rsid w:val="005152BC"/>
    <w:rsid w:val="00515793"/>
    <w:rsid w:val="00515DD1"/>
    <w:rsid w:val="005176E7"/>
    <w:rsid w:val="0051797C"/>
    <w:rsid w:val="005236F6"/>
    <w:rsid w:val="00524F35"/>
    <w:rsid w:val="0052617D"/>
    <w:rsid w:val="0053008B"/>
    <w:rsid w:val="00530130"/>
    <w:rsid w:val="005314C5"/>
    <w:rsid w:val="005324E1"/>
    <w:rsid w:val="005324F9"/>
    <w:rsid w:val="00532E01"/>
    <w:rsid w:val="00532EA7"/>
    <w:rsid w:val="00534B20"/>
    <w:rsid w:val="005358A8"/>
    <w:rsid w:val="00535BDF"/>
    <w:rsid w:val="0053711D"/>
    <w:rsid w:val="0053794D"/>
    <w:rsid w:val="00540366"/>
    <w:rsid w:val="00546093"/>
    <w:rsid w:val="0055034A"/>
    <w:rsid w:val="0055046E"/>
    <w:rsid w:val="00551581"/>
    <w:rsid w:val="0055235C"/>
    <w:rsid w:val="005527DD"/>
    <w:rsid w:val="00553428"/>
    <w:rsid w:val="005536E4"/>
    <w:rsid w:val="00554868"/>
    <w:rsid w:val="00554CF2"/>
    <w:rsid w:val="00555A27"/>
    <w:rsid w:val="00556EFB"/>
    <w:rsid w:val="00557672"/>
    <w:rsid w:val="00560049"/>
    <w:rsid w:val="00560354"/>
    <w:rsid w:val="00560E5C"/>
    <w:rsid w:val="00561B18"/>
    <w:rsid w:val="00562590"/>
    <w:rsid w:val="00563000"/>
    <w:rsid w:val="00565454"/>
    <w:rsid w:val="00566A70"/>
    <w:rsid w:val="0056716C"/>
    <w:rsid w:val="005671FB"/>
    <w:rsid w:val="005701D8"/>
    <w:rsid w:val="00570307"/>
    <w:rsid w:val="005717E2"/>
    <w:rsid w:val="005720D1"/>
    <w:rsid w:val="0057245D"/>
    <w:rsid w:val="00573AEE"/>
    <w:rsid w:val="00575126"/>
    <w:rsid w:val="0057565A"/>
    <w:rsid w:val="00575DFC"/>
    <w:rsid w:val="00577DC9"/>
    <w:rsid w:val="00577E4D"/>
    <w:rsid w:val="00577F81"/>
    <w:rsid w:val="005804F1"/>
    <w:rsid w:val="00581458"/>
    <w:rsid w:val="005815D6"/>
    <w:rsid w:val="005817C4"/>
    <w:rsid w:val="00581972"/>
    <w:rsid w:val="00581FA8"/>
    <w:rsid w:val="0058469C"/>
    <w:rsid w:val="00584FA7"/>
    <w:rsid w:val="0058506D"/>
    <w:rsid w:val="00585F2E"/>
    <w:rsid w:val="00586E5C"/>
    <w:rsid w:val="00590047"/>
    <w:rsid w:val="00591089"/>
    <w:rsid w:val="005934F8"/>
    <w:rsid w:val="00593629"/>
    <w:rsid w:val="00593660"/>
    <w:rsid w:val="00593956"/>
    <w:rsid w:val="0059485F"/>
    <w:rsid w:val="0059488C"/>
    <w:rsid w:val="0059687A"/>
    <w:rsid w:val="00597104"/>
    <w:rsid w:val="005978C1"/>
    <w:rsid w:val="005A04C1"/>
    <w:rsid w:val="005A0537"/>
    <w:rsid w:val="005A2644"/>
    <w:rsid w:val="005A3CA0"/>
    <w:rsid w:val="005A3E7F"/>
    <w:rsid w:val="005A44F9"/>
    <w:rsid w:val="005A489C"/>
    <w:rsid w:val="005A5B59"/>
    <w:rsid w:val="005A62AF"/>
    <w:rsid w:val="005A7024"/>
    <w:rsid w:val="005A742E"/>
    <w:rsid w:val="005A7A38"/>
    <w:rsid w:val="005A7BC0"/>
    <w:rsid w:val="005B05A4"/>
    <w:rsid w:val="005B0CF8"/>
    <w:rsid w:val="005B0FED"/>
    <w:rsid w:val="005B2577"/>
    <w:rsid w:val="005B259C"/>
    <w:rsid w:val="005B25C4"/>
    <w:rsid w:val="005B46F5"/>
    <w:rsid w:val="005B4878"/>
    <w:rsid w:val="005B49A7"/>
    <w:rsid w:val="005B51D4"/>
    <w:rsid w:val="005B6F1A"/>
    <w:rsid w:val="005B7650"/>
    <w:rsid w:val="005C05B4"/>
    <w:rsid w:val="005C1152"/>
    <w:rsid w:val="005C1B8D"/>
    <w:rsid w:val="005C1E48"/>
    <w:rsid w:val="005C2C04"/>
    <w:rsid w:val="005C3C81"/>
    <w:rsid w:val="005C4181"/>
    <w:rsid w:val="005C4521"/>
    <w:rsid w:val="005C50F5"/>
    <w:rsid w:val="005C5699"/>
    <w:rsid w:val="005C7083"/>
    <w:rsid w:val="005C7232"/>
    <w:rsid w:val="005C7639"/>
    <w:rsid w:val="005C7E22"/>
    <w:rsid w:val="005D06F9"/>
    <w:rsid w:val="005D23DE"/>
    <w:rsid w:val="005D49FC"/>
    <w:rsid w:val="005D4BC9"/>
    <w:rsid w:val="005D55A7"/>
    <w:rsid w:val="005D6DBC"/>
    <w:rsid w:val="005D78FD"/>
    <w:rsid w:val="005E1A71"/>
    <w:rsid w:val="005E2377"/>
    <w:rsid w:val="005E2AAF"/>
    <w:rsid w:val="005E4DE3"/>
    <w:rsid w:val="005E5B1F"/>
    <w:rsid w:val="005E5B6E"/>
    <w:rsid w:val="005E5E40"/>
    <w:rsid w:val="005E64B4"/>
    <w:rsid w:val="005E6639"/>
    <w:rsid w:val="005E78C9"/>
    <w:rsid w:val="005F0D01"/>
    <w:rsid w:val="005F2CFB"/>
    <w:rsid w:val="005F5B9A"/>
    <w:rsid w:val="005F6CB4"/>
    <w:rsid w:val="005F7DE8"/>
    <w:rsid w:val="006002B8"/>
    <w:rsid w:val="00603604"/>
    <w:rsid w:val="006038F1"/>
    <w:rsid w:val="00604751"/>
    <w:rsid w:val="0060489B"/>
    <w:rsid w:val="00604A19"/>
    <w:rsid w:val="006051B1"/>
    <w:rsid w:val="00605471"/>
    <w:rsid w:val="006056F5"/>
    <w:rsid w:val="00606081"/>
    <w:rsid w:val="0060649D"/>
    <w:rsid w:val="00610BBD"/>
    <w:rsid w:val="0061107D"/>
    <w:rsid w:val="0061260C"/>
    <w:rsid w:val="00613447"/>
    <w:rsid w:val="006138F5"/>
    <w:rsid w:val="00613EDF"/>
    <w:rsid w:val="00616054"/>
    <w:rsid w:val="00616260"/>
    <w:rsid w:val="00616851"/>
    <w:rsid w:val="006209F6"/>
    <w:rsid w:val="0062134F"/>
    <w:rsid w:val="0062191C"/>
    <w:rsid w:val="00621929"/>
    <w:rsid w:val="00622DD9"/>
    <w:rsid w:val="00623508"/>
    <w:rsid w:val="00625197"/>
    <w:rsid w:val="006256CE"/>
    <w:rsid w:val="00625845"/>
    <w:rsid w:val="0062589E"/>
    <w:rsid w:val="0062644D"/>
    <w:rsid w:val="006272E7"/>
    <w:rsid w:val="00627A86"/>
    <w:rsid w:val="00630712"/>
    <w:rsid w:val="00631DDD"/>
    <w:rsid w:val="00632C45"/>
    <w:rsid w:val="00633205"/>
    <w:rsid w:val="00635DF3"/>
    <w:rsid w:val="00635E63"/>
    <w:rsid w:val="00640078"/>
    <w:rsid w:val="00640502"/>
    <w:rsid w:val="00642689"/>
    <w:rsid w:val="00642C70"/>
    <w:rsid w:val="00645201"/>
    <w:rsid w:val="006474D9"/>
    <w:rsid w:val="00651AA2"/>
    <w:rsid w:val="0065204D"/>
    <w:rsid w:val="0065340C"/>
    <w:rsid w:val="00654198"/>
    <w:rsid w:val="006543B0"/>
    <w:rsid w:val="0065481F"/>
    <w:rsid w:val="00655387"/>
    <w:rsid w:val="0065646C"/>
    <w:rsid w:val="006571E4"/>
    <w:rsid w:val="0066055E"/>
    <w:rsid w:val="006612E5"/>
    <w:rsid w:val="006614DA"/>
    <w:rsid w:val="006615E5"/>
    <w:rsid w:val="006621B1"/>
    <w:rsid w:val="00662305"/>
    <w:rsid w:val="006628BC"/>
    <w:rsid w:val="00662D89"/>
    <w:rsid w:val="00663656"/>
    <w:rsid w:val="00664440"/>
    <w:rsid w:val="00666745"/>
    <w:rsid w:val="00667ABF"/>
    <w:rsid w:val="006718E6"/>
    <w:rsid w:val="006731A9"/>
    <w:rsid w:val="0067401F"/>
    <w:rsid w:val="00674797"/>
    <w:rsid w:val="00675166"/>
    <w:rsid w:val="006766F2"/>
    <w:rsid w:val="00680571"/>
    <w:rsid w:val="0068069C"/>
    <w:rsid w:val="00680ACE"/>
    <w:rsid w:val="006820B9"/>
    <w:rsid w:val="00682A1D"/>
    <w:rsid w:val="00682A5D"/>
    <w:rsid w:val="0068398E"/>
    <w:rsid w:val="00684D6C"/>
    <w:rsid w:val="00685A01"/>
    <w:rsid w:val="00686225"/>
    <w:rsid w:val="00686331"/>
    <w:rsid w:val="006875EB"/>
    <w:rsid w:val="00687668"/>
    <w:rsid w:val="006879F0"/>
    <w:rsid w:val="00687CFD"/>
    <w:rsid w:val="0069097C"/>
    <w:rsid w:val="006909FF"/>
    <w:rsid w:val="00691599"/>
    <w:rsid w:val="00691E30"/>
    <w:rsid w:val="00692C47"/>
    <w:rsid w:val="006949CA"/>
    <w:rsid w:val="00696156"/>
    <w:rsid w:val="006A0118"/>
    <w:rsid w:val="006A02E4"/>
    <w:rsid w:val="006A0FD2"/>
    <w:rsid w:val="006A111B"/>
    <w:rsid w:val="006A275F"/>
    <w:rsid w:val="006A3B25"/>
    <w:rsid w:val="006A4873"/>
    <w:rsid w:val="006A4A0D"/>
    <w:rsid w:val="006A60FD"/>
    <w:rsid w:val="006A63EE"/>
    <w:rsid w:val="006B029E"/>
    <w:rsid w:val="006B0343"/>
    <w:rsid w:val="006B0BF6"/>
    <w:rsid w:val="006B16F4"/>
    <w:rsid w:val="006B29DA"/>
    <w:rsid w:val="006B3A3D"/>
    <w:rsid w:val="006B5ACC"/>
    <w:rsid w:val="006B61C4"/>
    <w:rsid w:val="006B6AF6"/>
    <w:rsid w:val="006B6EA1"/>
    <w:rsid w:val="006B7080"/>
    <w:rsid w:val="006B7BA4"/>
    <w:rsid w:val="006C097F"/>
    <w:rsid w:val="006C0E69"/>
    <w:rsid w:val="006C215B"/>
    <w:rsid w:val="006C33B7"/>
    <w:rsid w:val="006C3819"/>
    <w:rsid w:val="006C3D61"/>
    <w:rsid w:val="006C4C04"/>
    <w:rsid w:val="006C5417"/>
    <w:rsid w:val="006C67BB"/>
    <w:rsid w:val="006C7B3E"/>
    <w:rsid w:val="006D024F"/>
    <w:rsid w:val="006D1E2E"/>
    <w:rsid w:val="006D25D1"/>
    <w:rsid w:val="006D2652"/>
    <w:rsid w:val="006D371F"/>
    <w:rsid w:val="006D3ADB"/>
    <w:rsid w:val="006D46B3"/>
    <w:rsid w:val="006D4CD8"/>
    <w:rsid w:val="006D53FB"/>
    <w:rsid w:val="006D5E72"/>
    <w:rsid w:val="006D70D8"/>
    <w:rsid w:val="006E1318"/>
    <w:rsid w:val="006E1728"/>
    <w:rsid w:val="006E2E00"/>
    <w:rsid w:val="006E347E"/>
    <w:rsid w:val="006E3E1F"/>
    <w:rsid w:val="006E5163"/>
    <w:rsid w:val="006E54C0"/>
    <w:rsid w:val="006E63E1"/>
    <w:rsid w:val="006E759E"/>
    <w:rsid w:val="006E75A4"/>
    <w:rsid w:val="006F08F8"/>
    <w:rsid w:val="006F0ECF"/>
    <w:rsid w:val="006F2A22"/>
    <w:rsid w:val="006F3527"/>
    <w:rsid w:val="006F47A6"/>
    <w:rsid w:val="006F4C1C"/>
    <w:rsid w:val="006F7AEC"/>
    <w:rsid w:val="00700434"/>
    <w:rsid w:val="00701434"/>
    <w:rsid w:val="00701C64"/>
    <w:rsid w:val="007020FA"/>
    <w:rsid w:val="007053A8"/>
    <w:rsid w:val="00705472"/>
    <w:rsid w:val="0070609F"/>
    <w:rsid w:val="007061E9"/>
    <w:rsid w:val="00706FEE"/>
    <w:rsid w:val="00707B6A"/>
    <w:rsid w:val="00707DB4"/>
    <w:rsid w:val="0071011E"/>
    <w:rsid w:val="00710636"/>
    <w:rsid w:val="00710E0A"/>
    <w:rsid w:val="00711D2F"/>
    <w:rsid w:val="00712562"/>
    <w:rsid w:val="00713FD5"/>
    <w:rsid w:val="00714328"/>
    <w:rsid w:val="00714E69"/>
    <w:rsid w:val="0071558D"/>
    <w:rsid w:val="007155C8"/>
    <w:rsid w:val="00720A3F"/>
    <w:rsid w:val="00720D7E"/>
    <w:rsid w:val="00721937"/>
    <w:rsid w:val="00722E35"/>
    <w:rsid w:val="00722EDA"/>
    <w:rsid w:val="00723D29"/>
    <w:rsid w:val="00724C4B"/>
    <w:rsid w:val="00725C34"/>
    <w:rsid w:val="00726149"/>
    <w:rsid w:val="0072777D"/>
    <w:rsid w:val="00731137"/>
    <w:rsid w:val="00731B3C"/>
    <w:rsid w:val="00732EF9"/>
    <w:rsid w:val="00732F4F"/>
    <w:rsid w:val="00733DE1"/>
    <w:rsid w:val="0073450A"/>
    <w:rsid w:val="0073452A"/>
    <w:rsid w:val="007363FA"/>
    <w:rsid w:val="007405C6"/>
    <w:rsid w:val="00740B44"/>
    <w:rsid w:val="00740B6F"/>
    <w:rsid w:val="0074106C"/>
    <w:rsid w:val="00742103"/>
    <w:rsid w:val="007430C6"/>
    <w:rsid w:val="007433FE"/>
    <w:rsid w:val="00744C82"/>
    <w:rsid w:val="0074501E"/>
    <w:rsid w:val="0074593C"/>
    <w:rsid w:val="00745F07"/>
    <w:rsid w:val="00746AC0"/>
    <w:rsid w:val="007502AA"/>
    <w:rsid w:val="007508F6"/>
    <w:rsid w:val="007533D1"/>
    <w:rsid w:val="00754AC5"/>
    <w:rsid w:val="00755FC2"/>
    <w:rsid w:val="00756224"/>
    <w:rsid w:val="0076094B"/>
    <w:rsid w:val="00760F34"/>
    <w:rsid w:val="00761739"/>
    <w:rsid w:val="00762C55"/>
    <w:rsid w:val="00763F1A"/>
    <w:rsid w:val="00764483"/>
    <w:rsid w:val="00764D38"/>
    <w:rsid w:val="00767166"/>
    <w:rsid w:val="007710A5"/>
    <w:rsid w:val="00771B76"/>
    <w:rsid w:val="00772A8D"/>
    <w:rsid w:val="00772F4F"/>
    <w:rsid w:val="00773A4E"/>
    <w:rsid w:val="00773BB0"/>
    <w:rsid w:val="007756D2"/>
    <w:rsid w:val="00775A63"/>
    <w:rsid w:val="00775AF4"/>
    <w:rsid w:val="00776283"/>
    <w:rsid w:val="007764B4"/>
    <w:rsid w:val="00777C28"/>
    <w:rsid w:val="0078070D"/>
    <w:rsid w:val="00781ACC"/>
    <w:rsid w:val="00781C3E"/>
    <w:rsid w:val="007821EA"/>
    <w:rsid w:val="0078334D"/>
    <w:rsid w:val="0078394F"/>
    <w:rsid w:val="007842BA"/>
    <w:rsid w:val="00784F59"/>
    <w:rsid w:val="007857B3"/>
    <w:rsid w:val="007870F5"/>
    <w:rsid w:val="00792EF9"/>
    <w:rsid w:val="00794BED"/>
    <w:rsid w:val="007965B2"/>
    <w:rsid w:val="007A0028"/>
    <w:rsid w:val="007A035B"/>
    <w:rsid w:val="007A1319"/>
    <w:rsid w:val="007A1630"/>
    <w:rsid w:val="007A1749"/>
    <w:rsid w:val="007A2291"/>
    <w:rsid w:val="007A296A"/>
    <w:rsid w:val="007A2CB0"/>
    <w:rsid w:val="007A2E22"/>
    <w:rsid w:val="007A377B"/>
    <w:rsid w:val="007A3CF9"/>
    <w:rsid w:val="007A44E2"/>
    <w:rsid w:val="007A45E2"/>
    <w:rsid w:val="007A4D18"/>
    <w:rsid w:val="007B0A03"/>
    <w:rsid w:val="007B0C69"/>
    <w:rsid w:val="007B100B"/>
    <w:rsid w:val="007B1DA6"/>
    <w:rsid w:val="007B2D01"/>
    <w:rsid w:val="007B2F3B"/>
    <w:rsid w:val="007B375E"/>
    <w:rsid w:val="007B3913"/>
    <w:rsid w:val="007B5E84"/>
    <w:rsid w:val="007B65BD"/>
    <w:rsid w:val="007B6E17"/>
    <w:rsid w:val="007C0230"/>
    <w:rsid w:val="007C0328"/>
    <w:rsid w:val="007C03AB"/>
    <w:rsid w:val="007C090C"/>
    <w:rsid w:val="007C0943"/>
    <w:rsid w:val="007C1226"/>
    <w:rsid w:val="007C30CA"/>
    <w:rsid w:val="007C44A9"/>
    <w:rsid w:val="007C77E7"/>
    <w:rsid w:val="007C79DF"/>
    <w:rsid w:val="007D0055"/>
    <w:rsid w:val="007D0996"/>
    <w:rsid w:val="007D1C3D"/>
    <w:rsid w:val="007D25D5"/>
    <w:rsid w:val="007D435E"/>
    <w:rsid w:val="007D4F25"/>
    <w:rsid w:val="007D6962"/>
    <w:rsid w:val="007D6E9D"/>
    <w:rsid w:val="007D77A4"/>
    <w:rsid w:val="007D7B97"/>
    <w:rsid w:val="007D7D59"/>
    <w:rsid w:val="007E1FF2"/>
    <w:rsid w:val="007E2269"/>
    <w:rsid w:val="007E2B54"/>
    <w:rsid w:val="007E2D91"/>
    <w:rsid w:val="007E312D"/>
    <w:rsid w:val="007E3EB6"/>
    <w:rsid w:val="007E40CA"/>
    <w:rsid w:val="007E419E"/>
    <w:rsid w:val="007E4456"/>
    <w:rsid w:val="007E47D5"/>
    <w:rsid w:val="007E4910"/>
    <w:rsid w:val="007E52F4"/>
    <w:rsid w:val="007E568F"/>
    <w:rsid w:val="007E5F74"/>
    <w:rsid w:val="007E6C13"/>
    <w:rsid w:val="007E713B"/>
    <w:rsid w:val="007E7F44"/>
    <w:rsid w:val="007F0948"/>
    <w:rsid w:val="007F0B89"/>
    <w:rsid w:val="007F0D0D"/>
    <w:rsid w:val="007F10C8"/>
    <w:rsid w:val="007F18C7"/>
    <w:rsid w:val="007F22A7"/>
    <w:rsid w:val="007F28B4"/>
    <w:rsid w:val="007F2A71"/>
    <w:rsid w:val="007F3808"/>
    <w:rsid w:val="007F3D6E"/>
    <w:rsid w:val="007F3DA0"/>
    <w:rsid w:val="007F4905"/>
    <w:rsid w:val="007F4D3B"/>
    <w:rsid w:val="007F5990"/>
    <w:rsid w:val="007F5AB4"/>
    <w:rsid w:val="007F5E18"/>
    <w:rsid w:val="008000C7"/>
    <w:rsid w:val="008014FB"/>
    <w:rsid w:val="008016F8"/>
    <w:rsid w:val="00802CEA"/>
    <w:rsid w:val="008035A3"/>
    <w:rsid w:val="008066B0"/>
    <w:rsid w:val="00806DCA"/>
    <w:rsid w:val="00807175"/>
    <w:rsid w:val="00807A68"/>
    <w:rsid w:val="0081075A"/>
    <w:rsid w:val="008114D9"/>
    <w:rsid w:val="00811793"/>
    <w:rsid w:val="008120F4"/>
    <w:rsid w:val="008127E0"/>
    <w:rsid w:val="008140CE"/>
    <w:rsid w:val="008147B9"/>
    <w:rsid w:val="00814D33"/>
    <w:rsid w:val="00815468"/>
    <w:rsid w:val="008157D8"/>
    <w:rsid w:val="00815C7C"/>
    <w:rsid w:val="00815FCB"/>
    <w:rsid w:val="00817261"/>
    <w:rsid w:val="00820AB4"/>
    <w:rsid w:val="008216D2"/>
    <w:rsid w:val="00821A8C"/>
    <w:rsid w:val="0082297B"/>
    <w:rsid w:val="00822991"/>
    <w:rsid w:val="0082329A"/>
    <w:rsid w:val="00824274"/>
    <w:rsid w:val="0082446D"/>
    <w:rsid w:val="0082664B"/>
    <w:rsid w:val="00826BC2"/>
    <w:rsid w:val="00826C47"/>
    <w:rsid w:val="008308DF"/>
    <w:rsid w:val="00831770"/>
    <w:rsid w:val="00831E08"/>
    <w:rsid w:val="00832BBC"/>
    <w:rsid w:val="00833486"/>
    <w:rsid w:val="008336A7"/>
    <w:rsid w:val="008353CD"/>
    <w:rsid w:val="00835835"/>
    <w:rsid w:val="008366A5"/>
    <w:rsid w:val="008401CF"/>
    <w:rsid w:val="00842C34"/>
    <w:rsid w:val="008430E0"/>
    <w:rsid w:val="00844152"/>
    <w:rsid w:val="008443F5"/>
    <w:rsid w:val="00844AFC"/>
    <w:rsid w:val="008455BE"/>
    <w:rsid w:val="00846013"/>
    <w:rsid w:val="0084632E"/>
    <w:rsid w:val="0084655B"/>
    <w:rsid w:val="00846686"/>
    <w:rsid w:val="00847115"/>
    <w:rsid w:val="008478CF"/>
    <w:rsid w:val="00850524"/>
    <w:rsid w:val="008521C3"/>
    <w:rsid w:val="00853C3C"/>
    <w:rsid w:val="00854664"/>
    <w:rsid w:val="008550DB"/>
    <w:rsid w:val="008566FD"/>
    <w:rsid w:val="008621E3"/>
    <w:rsid w:val="00862A33"/>
    <w:rsid w:val="00865C54"/>
    <w:rsid w:val="00866A9E"/>
    <w:rsid w:val="00866F7E"/>
    <w:rsid w:val="008700A2"/>
    <w:rsid w:val="00870438"/>
    <w:rsid w:val="008729B3"/>
    <w:rsid w:val="0087395F"/>
    <w:rsid w:val="0087683B"/>
    <w:rsid w:val="00881F15"/>
    <w:rsid w:val="00881FB7"/>
    <w:rsid w:val="008833C3"/>
    <w:rsid w:val="00883DB3"/>
    <w:rsid w:val="0088606A"/>
    <w:rsid w:val="008861D2"/>
    <w:rsid w:val="00886432"/>
    <w:rsid w:val="00886656"/>
    <w:rsid w:val="00890269"/>
    <w:rsid w:val="00890B43"/>
    <w:rsid w:val="008918A5"/>
    <w:rsid w:val="00893221"/>
    <w:rsid w:val="008933A2"/>
    <w:rsid w:val="008935DB"/>
    <w:rsid w:val="00894BF7"/>
    <w:rsid w:val="0089741E"/>
    <w:rsid w:val="0089788E"/>
    <w:rsid w:val="008A3657"/>
    <w:rsid w:val="008A3C9B"/>
    <w:rsid w:val="008A3FE2"/>
    <w:rsid w:val="008A44D5"/>
    <w:rsid w:val="008A495C"/>
    <w:rsid w:val="008A6742"/>
    <w:rsid w:val="008A6D66"/>
    <w:rsid w:val="008A6DDC"/>
    <w:rsid w:val="008A7FB4"/>
    <w:rsid w:val="008B025E"/>
    <w:rsid w:val="008B0479"/>
    <w:rsid w:val="008B0A45"/>
    <w:rsid w:val="008B0AC7"/>
    <w:rsid w:val="008B1D35"/>
    <w:rsid w:val="008B2237"/>
    <w:rsid w:val="008B3331"/>
    <w:rsid w:val="008B3491"/>
    <w:rsid w:val="008B37DA"/>
    <w:rsid w:val="008B3AB9"/>
    <w:rsid w:val="008B4150"/>
    <w:rsid w:val="008B47CA"/>
    <w:rsid w:val="008B4B45"/>
    <w:rsid w:val="008B54D5"/>
    <w:rsid w:val="008B5EAA"/>
    <w:rsid w:val="008B5F1E"/>
    <w:rsid w:val="008B7240"/>
    <w:rsid w:val="008C167D"/>
    <w:rsid w:val="008C1BF4"/>
    <w:rsid w:val="008C245E"/>
    <w:rsid w:val="008C3407"/>
    <w:rsid w:val="008C3846"/>
    <w:rsid w:val="008C5BC1"/>
    <w:rsid w:val="008D15E7"/>
    <w:rsid w:val="008D238B"/>
    <w:rsid w:val="008D5133"/>
    <w:rsid w:val="008D6325"/>
    <w:rsid w:val="008D6718"/>
    <w:rsid w:val="008D6D12"/>
    <w:rsid w:val="008D762B"/>
    <w:rsid w:val="008E0581"/>
    <w:rsid w:val="008E41BE"/>
    <w:rsid w:val="008E6B9D"/>
    <w:rsid w:val="008E737F"/>
    <w:rsid w:val="008E7802"/>
    <w:rsid w:val="008F11DC"/>
    <w:rsid w:val="008F1DA3"/>
    <w:rsid w:val="008F27A1"/>
    <w:rsid w:val="008F2A2A"/>
    <w:rsid w:val="008F3746"/>
    <w:rsid w:val="008F559E"/>
    <w:rsid w:val="008F6F3F"/>
    <w:rsid w:val="008F7130"/>
    <w:rsid w:val="009002D6"/>
    <w:rsid w:val="009009BB"/>
    <w:rsid w:val="00900B2A"/>
    <w:rsid w:val="00901026"/>
    <w:rsid w:val="00901420"/>
    <w:rsid w:val="00902A30"/>
    <w:rsid w:val="0090453F"/>
    <w:rsid w:val="00905592"/>
    <w:rsid w:val="00905CC4"/>
    <w:rsid w:val="009061AF"/>
    <w:rsid w:val="00906692"/>
    <w:rsid w:val="0090700C"/>
    <w:rsid w:val="00907297"/>
    <w:rsid w:val="00907F80"/>
    <w:rsid w:val="00912BD9"/>
    <w:rsid w:val="0091446C"/>
    <w:rsid w:val="00914BB4"/>
    <w:rsid w:val="00914DE3"/>
    <w:rsid w:val="00915C09"/>
    <w:rsid w:val="00917979"/>
    <w:rsid w:val="00920554"/>
    <w:rsid w:val="00920F3A"/>
    <w:rsid w:val="0092231C"/>
    <w:rsid w:val="00924C49"/>
    <w:rsid w:val="00925CC0"/>
    <w:rsid w:val="00925E06"/>
    <w:rsid w:val="00927865"/>
    <w:rsid w:val="009304C8"/>
    <w:rsid w:val="00931477"/>
    <w:rsid w:val="00931E27"/>
    <w:rsid w:val="009331DD"/>
    <w:rsid w:val="00933A86"/>
    <w:rsid w:val="00933E5F"/>
    <w:rsid w:val="0093439F"/>
    <w:rsid w:val="00934EA7"/>
    <w:rsid w:val="009355A5"/>
    <w:rsid w:val="009409B1"/>
    <w:rsid w:val="00941585"/>
    <w:rsid w:val="0094168C"/>
    <w:rsid w:val="00941D71"/>
    <w:rsid w:val="00944A1F"/>
    <w:rsid w:val="00944BB7"/>
    <w:rsid w:val="00944E71"/>
    <w:rsid w:val="0094529B"/>
    <w:rsid w:val="00947008"/>
    <w:rsid w:val="00947BC6"/>
    <w:rsid w:val="00947D80"/>
    <w:rsid w:val="009514F6"/>
    <w:rsid w:val="00951D31"/>
    <w:rsid w:val="009526CB"/>
    <w:rsid w:val="0095505B"/>
    <w:rsid w:val="0095509E"/>
    <w:rsid w:val="00955D8E"/>
    <w:rsid w:val="00956125"/>
    <w:rsid w:val="009565A2"/>
    <w:rsid w:val="009577F6"/>
    <w:rsid w:val="00957829"/>
    <w:rsid w:val="00961D25"/>
    <w:rsid w:val="0096248C"/>
    <w:rsid w:val="00964B33"/>
    <w:rsid w:val="00964B83"/>
    <w:rsid w:val="00966210"/>
    <w:rsid w:val="00967FB4"/>
    <w:rsid w:val="00970540"/>
    <w:rsid w:val="00970960"/>
    <w:rsid w:val="00971301"/>
    <w:rsid w:val="00971888"/>
    <w:rsid w:val="00971D72"/>
    <w:rsid w:val="00972096"/>
    <w:rsid w:val="00972D18"/>
    <w:rsid w:val="0097418A"/>
    <w:rsid w:val="00974E97"/>
    <w:rsid w:val="009754DB"/>
    <w:rsid w:val="009763DA"/>
    <w:rsid w:val="0097680A"/>
    <w:rsid w:val="0097692E"/>
    <w:rsid w:val="00977B0E"/>
    <w:rsid w:val="009820C8"/>
    <w:rsid w:val="00982C04"/>
    <w:rsid w:val="00983E53"/>
    <w:rsid w:val="009840CB"/>
    <w:rsid w:val="009845C4"/>
    <w:rsid w:val="009846F2"/>
    <w:rsid w:val="009849E3"/>
    <w:rsid w:val="0098551B"/>
    <w:rsid w:val="0098563D"/>
    <w:rsid w:val="00985C96"/>
    <w:rsid w:val="009875C0"/>
    <w:rsid w:val="00987F58"/>
    <w:rsid w:val="00990391"/>
    <w:rsid w:val="0099088B"/>
    <w:rsid w:val="009930CB"/>
    <w:rsid w:val="00993F2B"/>
    <w:rsid w:val="0099459E"/>
    <w:rsid w:val="00994B5D"/>
    <w:rsid w:val="0099535B"/>
    <w:rsid w:val="0099574C"/>
    <w:rsid w:val="00995853"/>
    <w:rsid w:val="00997920"/>
    <w:rsid w:val="009A02AB"/>
    <w:rsid w:val="009A05B5"/>
    <w:rsid w:val="009A0A07"/>
    <w:rsid w:val="009A1489"/>
    <w:rsid w:val="009A28A6"/>
    <w:rsid w:val="009A2A83"/>
    <w:rsid w:val="009A2E53"/>
    <w:rsid w:val="009A4B9A"/>
    <w:rsid w:val="009A622C"/>
    <w:rsid w:val="009A6843"/>
    <w:rsid w:val="009A68C9"/>
    <w:rsid w:val="009B03E3"/>
    <w:rsid w:val="009B10A4"/>
    <w:rsid w:val="009B130B"/>
    <w:rsid w:val="009B1485"/>
    <w:rsid w:val="009B1984"/>
    <w:rsid w:val="009B1ADF"/>
    <w:rsid w:val="009B5A06"/>
    <w:rsid w:val="009B6506"/>
    <w:rsid w:val="009B656A"/>
    <w:rsid w:val="009B6ABD"/>
    <w:rsid w:val="009B6BB4"/>
    <w:rsid w:val="009B6EBC"/>
    <w:rsid w:val="009B7376"/>
    <w:rsid w:val="009B7CF9"/>
    <w:rsid w:val="009C00E9"/>
    <w:rsid w:val="009C0286"/>
    <w:rsid w:val="009C1ED1"/>
    <w:rsid w:val="009C26BE"/>
    <w:rsid w:val="009C2ACA"/>
    <w:rsid w:val="009C34D9"/>
    <w:rsid w:val="009C4DB9"/>
    <w:rsid w:val="009C5354"/>
    <w:rsid w:val="009C59A9"/>
    <w:rsid w:val="009C5EC9"/>
    <w:rsid w:val="009C732C"/>
    <w:rsid w:val="009D0A9E"/>
    <w:rsid w:val="009D1C0A"/>
    <w:rsid w:val="009D1F63"/>
    <w:rsid w:val="009D2235"/>
    <w:rsid w:val="009D296B"/>
    <w:rsid w:val="009D3C65"/>
    <w:rsid w:val="009D4409"/>
    <w:rsid w:val="009D5C32"/>
    <w:rsid w:val="009D61E0"/>
    <w:rsid w:val="009D666C"/>
    <w:rsid w:val="009D692F"/>
    <w:rsid w:val="009D6CB4"/>
    <w:rsid w:val="009E0333"/>
    <w:rsid w:val="009E1B02"/>
    <w:rsid w:val="009E20E7"/>
    <w:rsid w:val="009E2C58"/>
    <w:rsid w:val="009E37EF"/>
    <w:rsid w:val="009E39FB"/>
    <w:rsid w:val="009E3D08"/>
    <w:rsid w:val="009E404A"/>
    <w:rsid w:val="009E4884"/>
    <w:rsid w:val="009E6046"/>
    <w:rsid w:val="009E6ACA"/>
    <w:rsid w:val="009E6B5C"/>
    <w:rsid w:val="009E6BF6"/>
    <w:rsid w:val="009E6C7F"/>
    <w:rsid w:val="009E7B3C"/>
    <w:rsid w:val="009F0839"/>
    <w:rsid w:val="009F47F9"/>
    <w:rsid w:val="009F58F7"/>
    <w:rsid w:val="00A00F98"/>
    <w:rsid w:val="00A015C4"/>
    <w:rsid w:val="00A03BDF"/>
    <w:rsid w:val="00A0422D"/>
    <w:rsid w:val="00A044A9"/>
    <w:rsid w:val="00A06026"/>
    <w:rsid w:val="00A0651C"/>
    <w:rsid w:val="00A07FD5"/>
    <w:rsid w:val="00A10D20"/>
    <w:rsid w:val="00A11DDE"/>
    <w:rsid w:val="00A126BF"/>
    <w:rsid w:val="00A12793"/>
    <w:rsid w:val="00A12FCF"/>
    <w:rsid w:val="00A13430"/>
    <w:rsid w:val="00A14066"/>
    <w:rsid w:val="00A142D0"/>
    <w:rsid w:val="00A144C4"/>
    <w:rsid w:val="00A14EEC"/>
    <w:rsid w:val="00A14FB4"/>
    <w:rsid w:val="00A1525F"/>
    <w:rsid w:val="00A15F13"/>
    <w:rsid w:val="00A1652A"/>
    <w:rsid w:val="00A167E1"/>
    <w:rsid w:val="00A176F3"/>
    <w:rsid w:val="00A17F5B"/>
    <w:rsid w:val="00A204CC"/>
    <w:rsid w:val="00A20BC2"/>
    <w:rsid w:val="00A214D0"/>
    <w:rsid w:val="00A21C90"/>
    <w:rsid w:val="00A21CF9"/>
    <w:rsid w:val="00A222A0"/>
    <w:rsid w:val="00A240AA"/>
    <w:rsid w:val="00A248A7"/>
    <w:rsid w:val="00A24FBE"/>
    <w:rsid w:val="00A253FF"/>
    <w:rsid w:val="00A27EEE"/>
    <w:rsid w:val="00A30548"/>
    <w:rsid w:val="00A3062D"/>
    <w:rsid w:val="00A313B5"/>
    <w:rsid w:val="00A3223E"/>
    <w:rsid w:val="00A32575"/>
    <w:rsid w:val="00A325C2"/>
    <w:rsid w:val="00A339E7"/>
    <w:rsid w:val="00A33AD1"/>
    <w:rsid w:val="00A33F49"/>
    <w:rsid w:val="00A33F77"/>
    <w:rsid w:val="00A348C2"/>
    <w:rsid w:val="00A37FBE"/>
    <w:rsid w:val="00A403F5"/>
    <w:rsid w:val="00A406D9"/>
    <w:rsid w:val="00A419CD"/>
    <w:rsid w:val="00A41B80"/>
    <w:rsid w:val="00A41C92"/>
    <w:rsid w:val="00A41CBE"/>
    <w:rsid w:val="00A426B7"/>
    <w:rsid w:val="00A435F5"/>
    <w:rsid w:val="00A43D6E"/>
    <w:rsid w:val="00A45CD1"/>
    <w:rsid w:val="00A50D18"/>
    <w:rsid w:val="00A546F6"/>
    <w:rsid w:val="00A54FAE"/>
    <w:rsid w:val="00A55032"/>
    <w:rsid w:val="00A55975"/>
    <w:rsid w:val="00A5750C"/>
    <w:rsid w:val="00A6021D"/>
    <w:rsid w:val="00A609F4"/>
    <w:rsid w:val="00A62356"/>
    <w:rsid w:val="00A63439"/>
    <w:rsid w:val="00A658DE"/>
    <w:rsid w:val="00A6667D"/>
    <w:rsid w:val="00A676A0"/>
    <w:rsid w:val="00A70DB8"/>
    <w:rsid w:val="00A714C1"/>
    <w:rsid w:val="00A72474"/>
    <w:rsid w:val="00A72732"/>
    <w:rsid w:val="00A73370"/>
    <w:rsid w:val="00A749A8"/>
    <w:rsid w:val="00A74EFE"/>
    <w:rsid w:val="00A75B2F"/>
    <w:rsid w:val="00A75CDF"/>
    <w:rsid w:val="00A76A3B"/>
    <w:rsid w:val="00A76A3E"/>
    <w:rsid w:val="00A77684"/>
    <w:rsid w:val="00A80037"/>
    <w:rsid w:val="00A800FD"/>
    <w:rsid w:val="00A8197D"/>
    <w:rsid w:val="00A82410"/>
    <w:rsid w:val="00A82502"/>
    <w:rsid w:val="00A82739"/>
    <w:rsid w:val="00A83E47"/>
    <w:rsid w:val="00A84609"/>
    <w:rsid w:val="00A84646"/>
    <w:rsid w:val="00A849B8"/>
    <w:rsid w:val="00A84B5B"/>
    <w:rsid w:val="00A8746D"/>
    <w:rsid w:val="00A9075B"/>
    <w:rsid w:val="00A90880"/>
    <w:rsid w:val="00A90986"/>
    <w:rsid w:val="00A91FEE"/>
    <w:rsid w:val="00A92EFE"/>
    <w:rsid w:val="00A94B51"/>
    <w:rsid w:val="00A94CF3"/>
    <w:rsid w:val="00A9664E"/>
    <w:rsid w:val="00A97872"/>
    <w:rsid w:val="00A97C53"/>
    <w:rsid w:val="00AA018F"/>
    <w:rsid w:val="00AA0552"/>
    <w:rsid w:val="00AA0650"/>
    <w:rsid w:val="00AA1593"/>
    <w:rsid w:val="00AA1942"/>
    <w:rsid w:val="00AA2371"/>
    <w:rsid w:val="00AA38CC"/>
    <w:rsid w:val="00AA3C4F"/>
    <w:rsid w:val="00AA430A"/>
    <w:rsid w:val="00AA54C4"/>
    <w:rsid w:val="00AA5E7B"/>
    <w:rsid w:val="00AA69F2"/>
    <w:rsid w:val="00AA73F3"/>
    <w:rsid w:val="00AB09BF"/>
    <w:rsid w:val="00AB1291"/>
    <w:rsid w:val="00AB360E"/>
    <w:rsid w:val="00AB4216"/>
    <w:rsid w:val="00AB447F"/>
    <w:rsid w:val="00AB56FB"/>
    <w:rsid w:val="00AB5EDF"/>
    <w:rsid w:val="00AC161B"/>
    <w:rsid w:val="00AC185B"/>
    <w:rsid w:val="00AC1C1A"/>
    <w:rsid w:val="00AC25DE"/>
    <w:rsid w:val="00AC309C"/>
    <w:rsid w:val="00AC3F65"/>
    <w:rsid w:val="00AC437F"/>
    <w:rsid w:val="00AC5899"/>
    <w:rsid w:val="00AC659C"/>
    <w:rsid w:val="00AC7399"/>
    <w:rsid w:val="00AC763E"/>
    <w:rsid w:val="00AD144B"/>
    <w:rsid w:val="00AD1D57"/>
    <w:rsid w:val="00AD1EBA"/>
    <w:rsid w:val="00AD2217"/>
    <w:rsid w:val="00AD4E47"/>
    <w:rsid w:val="00AD50A1"/>
    <w:rsid w:val="00AD532D"/>
    <w:rsid w:val="00AD6B8C"/>
    <w:rsid w:val="00AD6F57"/>
    <w:rsid w:val="00AD74F3"/>
    <w:rsid w:val="00AD7FFA"/>
    <w:rsid w:val="00AE08AD"/>
    <w:rsid w:val="00AE135E"/>
    <w:rsid w:val="00AE4577"/>
    <w:rsid w:val="00AE5022"/>
    <w:rsid w:val="00AE5AFB"/>
    <w:rsid w:val="00AE69DD"/>
    <w:rsid w:val="00AE7523"/>
    <w:rsid w:val="00AE7EB6"/>
    <w:rsid w:val="00AF08AD"/>
    <w:rsid w:val="00AF0BB3"/>
    <w:rsid w:val="00AF36E7"/>
    <w:rsid w:val="00AF4FF8"/>
    <w:rsid w:val="00AF540D"/>
    <w:rsid w:val="00AF6292"/>
    <w:rsid w:val="00AF63D1"/>
    <w:rsid w:val="00AF750F"/>
    <w:rsid w:val="00AF7BC6"/>
    <w:rsid w:val="00B0108D"/>
    <w:rsid w:val="00B0133E"/>
    <w:rsid w:val="00B02962"/>
    <w:rsid w:val="00B04D14"/>
    <w:rsid w:val="00B04FDA"/>
    <w:rsid w:val="00B0671C"/>
    <w:rsid w:val="00B07352"/>
    <w:rsid w:val="00B1068A"/>
    <w:rsid w:val="00B10A6D"/>
    <w:rsid w:val="00B11339"/>
    <w:rsid w:val="00B12BFC"/>
    <w:rsid w:val="00B1702B"/>
    <w:rsid w:val="00B21208"/>
    <w:rsid w:val="00B21551"/>
    <w:rsid w:val="00B22068"/>
    <w:rsid w:val="00B22150"/>
    <w:rsid w:val="00B25BC3"/>
    <w:rsid w:val="00B25CBF"/>
    <w:rsid w:val="00B26D6E"/>
    <w:rsid w:val="00B30526"/>
    <w:rsid w:val="00B31A22"/>
    <w:rsid w:val="00B31B20"/>
    <w:rsid w:val="00B33375"/>
    <w:rsid w:val="00B33F4B"/>
    <w:rsid w:val="00B34D11"/>
    <w:rsid w:val="00B35902"/>
    <w:rsid w:val="00B3644C"/>
    <w:rsid w:val="00B40985"/>
    <w:rsid w:val="00B40B8A"/>
    <w:rsid w:val="00B410CF"/>
    <w:rsid w:val="00B4159B"/>
    <w:rsid w:val="00B42B37"/>
    <w:rsid w:val="00B42B7C"/>
    <w:rsid w:val="00B42EEE"/>
    <w:rsid w:val="00B43796"/>
    <w:rsid w:val="00B4468C"/>
    <w:rsid w:val="00B44DF5"/>
    <w:rsid w:val="00B451C7"/>
    <w:rsid w:val="00B46032"/>
    <w:rsid w:val="00B46E99"/>
    <w:rsid w:val="00B50A7F"/>
    <w:rsid w:val="00B510E7"/>
    <w:rsid w:val="00B524E2"/>
    <w:rsid w:val="00B529CC"/>
    <w:rsid w:val="00B5360D"/>
    <w:rsid w:val="00B549D5"/>
    <w:rsid w:val="00B55D8E"/>
    <w:rsid w:val="00B56574"/>
    <w:rsid w:val="00B56F41"/>
    <w:rsid w:val="00B57083"/>
    <w:rsid w:val="00B57490"/>
    <w:rsid w:val="00B57E0D"/>
    <w:rsid w:val="00B61C75"/>
    <w:rsid w:val="00B626D3"/>
    <w:rsid w:val="00B6395E"/>
    <w:rsid w:val="00B654E3"/>
    <w:rsid w:val="00B6577A"/>
    <w:rsid w:val="00B67245"/>
    <w:rsid w:val="00B70EFF"/>
    <w:rsid w:val="00B72EBB"/>
    <w:rsid w:val="00B75547"/>
    <w:rsid w:val="00B75FBC"/>
    <w:rsid w:val="00B76473"/>
    <w:rsid w:val="00B7655D"/>
    <w:rsid w:val="00B765A5"/>
    <w:rsid w:val="00B7681F"/>
    <w:rsid w:val="00B76D69"/>
    <w:rsid w:val="00B7750D"/>
    <w:rsid w:val="00B77B32"/>
    <w:rsid w:val="00B81392"/>
    <w:rsid w:val="00B81643"/>
    <w:rsid w:val="00B824B3"/>
    <w:rsid w:val="00B82BB3"/>
    <w:rsid w:val="00B838DB"/>
    <w:rsid w:val="00B8438A"/>
    <w:rsid w:val="00B84A70"/>
    <w:rsid w:val="00B84AA8"/>
    <w:rsid w:val="00B855FC"/>
    <w:rsid w:val="00B85638"/>
    <w:rsid w:val="00B856EF"/>
    <w:rsid w:val="00B86923"/>
    <w:rsid w:val="00B87066"/>
    <w:rsid w:val="00B87C4D"/>
    <w:rsid w:val="00B87CDE"/>
    <w:rsid w:val="00B909EF"/>
    <w:rsid w:val="00B93EE8"/>
    <w:rsid w:val="00B93F04"/>
    <w:rsid w:val="00B95BE6"/>
    <w:rsid w:val="00B97CAC"/>
    <w:rsid w:val="00B97FDA"/>
    <w:rsid w:val="00BA06C2"/>
    <w:rsid w:val="00BA143C"/>
    <w:rsid w:val="00BA3324"/>
    <w:rsid w:val="00BA3955"/>
    <w:rsid w:val="00BA4E15"/>
    <w:rsid w:val="00BA56CE"/>
    <w:rsid w:val="00BA5ADE"/>
    <w:rsid w:val="00BA62B4"/>
    <w:rsid w:val="00BA6CD0"/>
    <w:rsid w:val="00BB1640"/>
    <w:rsid w:val="00BB1903"/>
    <w:rsid w:val="00BB273F"/>
    <w:rsid w:val="00BB424E"/>
    <w:rsid w:val="00BB4E8A"/>
    <w:rsid w:val="00BB5DE9"/>
    <w:rsid w:val="00BB70B9"/>
    <w:rsid w:val="00BB784F"/>
    <w:rsid w:val="00BB7F3A"/>
    <w:rsid w:val="00BC1053"/>
    <w:rsid w:val="00BC1A0F"/>
    <w:rsid w:val="00BC1E9A"/>
    <w:rsid w:val="00BC3047"/>
    <w:rsid w:val="00BC3E0B"/>
    <w:rsid w:val="00BC49BE"/>
    <w:rsid w:val="00BC538E"/>
    <w:rsid w:val="00BC53EC"/>
    <w:rsid w:val="00BC6FF0"/>
    <w:rsid w:val="00BD1D0F"/>
    <w:rsid w:val="00BD2620"/>
    <w:rsid w:val="00BD316C"/>
    <w:rsid w:val="00BD345A"/>
    <w:rsid w:val="00BD3B48"/>
    <w:rsid w:val="00BD407D"/>
    <w:rsid w:val="00BD44E4"/>
    <w:rsid w:val="00BD46F5"/>
    <w:rsid w:val="00BD4F2F"/>
    <w:rsid w:val="00BD5627"/>
    <w:rsid w:val="00BD5E1C"/>
    <w:rsid w:val="00BD624E"/>
    <w:rsid w:val="00BD6B6E"/>
    <w:rsid w:val="00BD6EF6"/>
    <w:rsid w:val="00BD79FB"/>
    <w:rsid w:val="00BE0885"/>
    <w:rsid w:val="00BE20C4"/>
    <w:rsid w:val="00BE2964"/>
    <w:rsid w:val="00BE3462"/>
    <w:rsid w:val="00BE436B"/>
    <w:rsid w:val="00BE4C4D"/>
    <w:rsid w:val="00BE4F23"/>
    <w:rsid w:val="00BE50FE"/>
    <w:rsid w:val="00BE5780"/>
    <w:rsid w:val="00BE5E34"/>
    <w:rsid w:val="00BE6A10"/>
    <w:rsid w:val="00BF080E"/>
    <w:rsid w:val="00BF0A25"/>
    <w:rsid w:val="00BF0C60"/>
    <w:rsid w:val="00BF19AF"/>
    <w:rsid w:val="00BF2533"/>
    <w:rsid w:val="00BF2ABC"/>
    <w:rsid w:val="00BF4B11"/>
    <w:rsid w:val="00BF6180"/>
    <w:rsid w:val="00BF67C3"/>
    <w:rsid w:val="00BF715F"/>
    <w:rsid w:val="00BF7A73"/>
    <w:rsid w:val="00C00178"/>
    <w:rsid w:val="00C0078F"/>
    <w:rsid w:val="00C00AF2"/>
    <w:rsid w:val="00C037E3"/>
    <w:rsid w:val="00C0500B"/>
    <w:rsid w:val="00C06240"/>
    <w:rsid w:val="00C06911"/>
    <w:rsid w:val="00C0696D"/>
    <w:rsid w:val="00C06B75"/>
    <w:rsid w:val="00C077EB"/>
    <w:rsid w:val="00C07C24"/>
    <w:rsid w:val="00C10181"/>
    <w:rsid w:val="00C110CC"/>
    <w:rsid w:val="00C11C7C"/>
    <w:rsid w:val="00C12277"/>
    <w:rsid w:val="00C12309"/>
    <w:rsid w:val="00C12484"/>
    <w:rsid w:val="00C126E7"/>
    <w:rsid w:val="00C13869"/>
    <w:rsid w:val="00C13A16"/>
    <w:rsid w:val="00C1440B"/>
    <w:rsid w:val="00C14C88"/>
    <w:rsid w:val="00C150E3"/>
    <w:rsid w:val="00C1606C"/>
    <w:rsid w:val="00C16450"/>
    <w:rsid w:val="00C17F80"/>
    <w:rsid w:val="00C20C94"/>
    <w:rsid w:val="00C22168"/>
    <w:rsid w:val="00C22252"/>
    <w:rsid w:val="00C2276D"/>
    <w:rsid w:val="00C25C9C"/>
    <w:rsid w:val="00C34907"/>
    <w:rsid w:val="00C36365"/>
    <w:rsid w:val="00C40FA8"/>
    <w:rsid w:val="00C418AC"/>
    <w:rsid w:val="00C4190A"/>
    <w:rsid w:val="00C419A5"/>
    <w:rsid w:val="00C41BDB"/>
    <w:rsid w:val="00C428C1"/>
    <w:rsid w:val="00C42C56"/>
    <w:rsid w:val="00C42CE7"/>
    <w:rsid w:val="00C44D3B"/>
    <w:rsid w:val="00C454CB"/>
    <w:rsid w:val="00C46D80"/>
    <w:rsid w:val="00C503A4"/>
    <w:rsid w:val="00C5179B"/>
    <w:rsid w:val="00C52CF6"/>
    <w:rsid w:val="00C52FA5"/>
    <w:rsid w:val="00C55B9B"/>
    <w:rsid w:val="00C56973"/>
    <w:rsid w:val="00C57EE5"/>
    <w:rsid w:val="00C6013F"/>
    <w:rsid w:val="00C60483"/>
    <w:rsid w:val="00C61053"/>
    <w:rsid w:val="00C61CB1"/>
    <w:rsid w:val="00C624AC"/>
    <w:rsid w:val="00C6265F"/>
    <w:rsid w:val="00C63839"/>
    <w:rsid w:val="00C64140"/>
    <w:rsid w:val="00C64253"/>
    <w:rsid w:val="00C64480"/>
    <w:rsid w:val="00C64FDF"/>
    <w:rsid w:val="00C65262"/>
    <w:rsid w:val="00C65A9E"/>
    <w:rsid w:val="00C66317"/>
    <w:rsid w:val="00C67A4D"/>
    <w:rsid w:val="00C72191"/>
    <w:rsid w:val="00C7296A"/>
    <w:rsid w:val="00C7361B"/>
    <w:rsid w:val="00C75A17"/>
    <w:rsid w:val="00C75C63"/>
    <w:rsid w:val="00C76175"/>
    <w:rsid w:val="00C76793"/>
    <w:rsid w:val="00C767FD"/>
    <w:rsid w:val="00C776FF"/>
    <w:rsid w:val="00C77C49"/>
    <w:rsid w:val="00C81479"/>
    <w:rsid w:val="00C81B11"/>
    <w:rsid w:val="00C8248C"/>
    <w:rsid w:val="00C83551"/>
    <w:rsid w:val="00C85AC8"/>
    <w:rsid w:val="00C86C22"/>
    <w:rsid w:val="00C87D3B"/>
    <w:rsid w:val="00C87FF3"/>
    <w:rsid w:val="00C90638"/>
    <w:rsid w:val="00C90B04"/>
    <w:rsid w:val="00C91AFB"/>
    <w:rsid w:val="00C92C88"/>
    <w:rsid w:val="00C933C1"/>
    <w:rsid w:val="00C93975"/>
    <w:rsid w:val="00C94729"/>
    <w:rsid w:val="00C9524F"/>
    <w:rsid w:val="00C9572C"/>
    <w:rsid w:val="00C95D54"/>
    <w:rsid w:val="00CA1306"/>
    <w:rsid w:val="00CA158B"/>
    <w:rsid w:val="00CA1AA5"/>
    <w:rsid w:val="00CA27CA"/>
    <w:rsid w:val="00CA2D5E"/>
    <w:rsid w:val="00CA3358"/>
    <w:rsid w:val="00CA394F"/>
    <w:rsid w:val="00CA66B8"/>
    <w:rsid w:val="00CB0179"/>
    <w:rsid w:val="00CB0DA7"/>
    <w:rsid w:val="00CB1421"/>
    <w:rsid w:val="00CB15D1"/>
    <w:rsid w:val="00CB1771"/>
    <w:rsid w:val="00CB198D"/>
    <w:rsid w:val="00CB3F36"/>
    <w:rsid w:val="00CB6245"/>
    <w:rsid w:val="00CB6CAD"/>
    <w:rsid w:val="00CB6E85"/>
    <w:rsid w:val="00CC2274"/>
    <w:rsid w:val="00CC2E50"/>
    <w:rsid w:val="00CC4738"/>
    <w:rsid w:val="00CC5D8D"/>
    <w:rsid w:val="00CD05F0"/>
    <w:rsid w:val="00CD1BBC"/>
    <w:rsid w:val="00CD1D97"/>
    <w:rsid w:val="00CD34DC"/>
    <w:rsid w:val="00CD35FD"/>
    <w:rsid w:val="00CD427D"/>
    <w:rsid w:val="00CD4E0B"/>
    <w:rsid w:val="00CD510F"/>
    <w:rsid w:val="00CE1843"/>
    <w:rsid w:val="00CE2EDC"/>
    <w:rsid w:val="00CE41AF"/>
    <w:rsid w:val="00CE465A"/>
    <w:rsid w:val="00CE4D99"/>
    <w:rsid w:val="00CE522E"/>
    <w:rsid w:val="00CE5687"/>
    <w:rsid w:val="00CE5CF4"/>
    <w:rsid w:val="00CE5D54"/>
    <w:rsid w:val="00CE6144"/>
    <w:rsid w:val="00CE6F69"/>
    <w:rsid w:val="00CE712B"/>
    <w:rsid w:val="00CF31B0"/>
    <w:rsid w:val="00CF321F"/>
    <w:rsid w:val="00CF55FA"/>
    <w:rsid w:val="00CF73BF"/>
    <w:rsid w:val="00CF7A80"/>
    <w:rsid w:val="00D01CE4"/>
    <w:rsid w:val="00D038AD"/>
    <w:rsid w:val="00D03A17"/>
    <w:rsid w:val="00D0590B"/>
    <w:rsid w:val="00D05F6A"/>
    <w:rsid w:val="00D10AB4"/>
    <w:rsid w:val="00D11345"/>
    <w:rsid w:val="00D12213"/>
    <w:rsid w:val="00D146DD"/>
    <w:rsid w:val="00D14E76"/>
    <w:rsid w:val="00D15A19"/>
    <w:rsid w:val="00D15B2F"/>
    <w:rsid w:val="00D15B80"/>
    <w:rsid w:val="00D162D2"/>
    <w:rsid w:val="00D1638E"/>
    <w:rsid w:val="00D1703D"/>
    <w:rsid w:val="00D17797"/>
    <w:rsid w:val="00D17E84"/>
    <w:rsid w:val="00D20CA2"/>
    <w:rsid w:val="00D20F69"/>
    <w:rsid w:val="00D23B57"/>
    <w:rsid w:val="00D23ECB"/>
    <w:rsid w:val="00D249AB"/>
    <w:rsid w:val="00D24EF7"/>
    <w:rsid w:val="00D2563A"/>
    <w:rsid w:val="00D25E25"/>
    <w:rsid w:val="00D27A3D"/>
    <w:rsid w:val="00D27F2E"/>
    <w:rsid w:val="00D3169D"/>
    <w:rsid w:val="00D320DC"/>
    <w:rsid w:val="00D3238F"/>
    <w:rsid w:val="00D32BD4"/>
    <w:rsid w:val="00D32FB3"/>
    <w:rsid w:val="00D35E34"/>
    <w:rsid w:val="00D36910"/>
    <w:rsid w:val="00D36CF2"/>
    <w:rsid w:val="00D37591"/>
    <w:rsid w:val="00D40ECD"/>
    <w:rsid w:val="00D41546"/>
    <w:rsid w:val="00D41C28"/>
    <w:rsid w:val="00D43403"/>
    <w:rsid w:val="00D435D1"/>
    <w:rsid w:val="00D43CB9"/>
    <w:rsid w:val="00D45599"/>
    <w:rsid w:val="00D456F6"/>
    <w:rsid w:val="00D47199"/>
    <w:rsid w:val="00D514AC"/>
    <w:rsid w:val="00D51767"/>
    <w:rsid w:val="00D52D95"/>
    <w:rsid w:val="00D540BF"/>
    <w:rsid w:val="00D55428"/>
    <w:rsid w:val="00D56FDD"/>
    <w:rsid w:val="00D57A4B"/>
    <w:rsid w:val="00D57F2D"/>
    <w:rsid w:val="00D60872"/>
    <w:rsid w:val="00D6103A"/>
    <w:rsid w:val="00D612AB"/>
    <w:rsid w:val="00D62C57"/>
    <w:rsid w:val="00D62E37"/>
    <w:rsid w:val="00D650D8"/>
    <w:rsid w:val="00D65D70"/>
    <w:rsid w:val="00D705C1"/>
    <w:rsid w:val="00D70C59"/>
    <w:rsid w:val="00D711B1"/>
    <w:rsid w:val="00D71F3E"/>
    <w:rsid w:val="00D75883"/>
    <w:rsid w:val="00D75B0A"/>
    <w:rsid w:val="00D7689C"/>
    <w:rsid w:val="00D77895"/>
    <w:rsid w:val="00D77BBA"/>
    <w:rsid w:val="00D80C70"/>
    <w:rsid w:val="00D810C6"/>
    <w:rsid w:val="00D81537"/>
    <w:rsid w:val="00D816B3"/>
    <w:rsid w:val="00D81A7D"/>
    <w:rsid w:val="00D830C3"/>
    <w:rsid w:val="00D8350C"/>
    <w:rsid w:val="00D83C8E"/>
    <w:rsid w:val="00D8418F"/>
    <w:rsid w:val="00D86325"/>
    <w:rsid w:val="00D869D0"/>
    <w:rsid w:val="00D872A2"/>
    <w:rsid w:val="00D87416"/>
    <w:rsid w:val="00D904DF"/>
    <w:rsid w:val="00D9115B"/>
    <w:rsid w:val="00D91335"/>
    <w:rsid w:val="00D91697"/>
    <w:rsid w:val="00D91F4F"/>
    <w:rsid w:val="00D92065"/>
    <w:rsid w:val="00D9349E"/>
    <w:rsid w:val="00D93531"/>
    <w:rsid w:val="00D9435D"/>
    <w:rsid w:val="00D97BD1"/>
    <w:rsid w:val="00DA0108"/>
    <w:rsid w:val="00DA017A"/>
    <w:rsid w:val="00DA14A8"/>
    <w:rsid w:val="00DA171B"/>
    <w:rsid w:val="00DA278A"/>
    <w:rsid w:val="00DA337D"/>
    <w:rsid w:val="00DA3442"/>
    <w:rsid w:val="00DA370B"/>
    <w:rsid w:val="00DA39F1"/>
    <w:rsid w:val="00DA4B35"/>
    <w:rsid w:val="00DA5517"/>
    <w:rsid w:val="00DA5C7E"/>
    <w:rsid w:val="00DB0D5C"/>
    <w:rsid w:val="00DB13CA"/>
    <w:rsid w:val="00DB1B77"/>
    <w:rsid w:val="00DB1E4C"/>
    <w:rsid w:val="00DB38CE"/>
    <w:rsid w:val="00DB3D2D"/>
    <w:rsid w:val="00DB448A"/>
    <w:rsid w:val="00DB5B1D"/>
    <w:rsid w:val="00DB5ECF"/>
    <w:rsid w:val="00DB63E2"/>
    <w:rsid w:val="00DB671F"/>
    <w:rsid w:val="00DB69C4"/>
    <w:rsid w:val="00DB6D07"/>
    <w:rsid w:val="00DB7151"/>
    <w:rsid w:val="00DB7354"/>
    <w:rsid w:val="00DC1CAB"/>
    <w:rsid w:val="00DC2ED3"/>
    <w:rsid w:val="00DC2F7F"/>
    <w:rsid w:val="00DC3AF9"/>
    <w:rsid w:val="00DC3E4A"/>
    <w:rsid w:val="00DC4591"/>
    <w:rsid w:val="00DC549A"/>
    <w:rsid w:val="00DC61A3"/>
    <w:rsid w:val="00DC7477"/>
    <w:rsid w:val="00DD0C59"/>
    <w:rsid w:val="00DD16D1"/>
    <w:rsid w:val="00DD17EB"/>
    <w:rsid w:val="00DD3096"/>
    <w:rsid w:val="00DD34D0"/>
    <w:rsid w:val="00DD34EF"/>
    <w:rsid w:val="00DD37CA"/>
    <w:rsid w:val="00DD47B5"/>
    <w:rsid w:val="00DD7EC5"/>
    <w:rsid w:val="00DE08E8"/>
    <w:rsid w:val="00DE0F35"/>
    <w:rsid w:val="00DE1F4F"/>
    <w:rsid w:val="00DE5DB8"/>
    <w:rsid w:val="00DE5FD5"/>
    <w:rsid w:val="00DE656C"/>
    <w:rsid w:val="00DE775E"/>
    <w:rsid w:val="00DE7E50"/>
    <w:rsid w:val="00DE7ED3"/>
    <w:rsid w:val="00DE7F13"/>
    <w:rsid w:val="00DF0508"/>
    <w:rsid w:val="00DF14E7"/>
    <w:rsid w:val="00DF15A7"/>
    <w:rsid w:val="00DF212E"/>
    <w:rsid w:val="00DF3F51"/>
    <w:rsid w:val="00DF44E8"/>
    <w:rsid w:val="00DF5D61"/>
    <w:rsid w:val="00E00C0A"/>
    <w:rsid w:val="00E02F1F"/>
    <w:rsid w:val="00E032A0"/>
    <w:rsid w:val="00E04527"/>
    <w:rsid w:val="00E054CF"/>
    <w:rsid w:val="00E07030"/>
    <w:rsid w:val="00E07B53"/>
    <w:rsid w:val="00E07D73"/>
    <w:rsid w:val="00E10D1F"/>
    <w:rsid w:val="00E111DA"/>
    <w:rsid w:val="00E11C4E"/>
    <w:rsid w:val="00E12536"/>
    <w:rsid w:val="00E125EA"/>
    <w:rsid w:val="00E14011"/>
    <w:rsid w:val="00E15C0E"/>
    <w:rsid w:val="00E17CEB"/>
    <w:rsid w:val="00E17FBA"/>
    <w:rsid w:val="00E2031B"/>
    <w:rsid w:val="00E21158"/>
    <w:rsid w:val="00E21A76"/>
    <w:rsid w:val="00E21F4C"/>
    <w:rsid w:val="00E22FEF"/>
    <w:rsid w:val="00E2469A"/>
    <w:rsid w:val="00E25F71"/>
    <w:rsid w:val="00E268AC"/>
    <w:rsid w:val="00E26AA7"/>
    <w:rsid w:val="00E3125C"/>
    <w:rsid w:val="00E31B58"/>
    <w:rsid w:val="00E3323C"/>
    <w:rsid w:val="00E334EA"/>
    <w:rsid w:val="00E33F8D"/>
    <w:rsid w:val="00E34960"/>
    <w:rsid w:val="00E35AD3"/>
    <w:rsid w:val="00E36305"/>
    <w:rsid w:val="00E36859"/>
    <w:rsid w:val="00E375F2"/>
    <w:rsid w:val="00E37D65"/>
    <w:rsid w:val="00E41B63"/>
    <w:rsid w:val="00E41DA9"/>
    <w:rsid w:val="00E42583"/>
    <w:rsid w:val="00E42EC1"/>
    <w:rsid w:val="00E42EE9"/>
    <w:rsid w:val="00E438E4"/>
    <w:rsid w:val="00E44DBF"/>
    <w:rsid w:val="00E4660C"/>
    <w:rsid w:val="00E5168F"/>
    <w:rsid w:val="00E51B87"/>
    <w:rsid w:val="00E53037"/>
    <w:rsid w:val="00E53365"/>
    <w:rsid w:val="00E53FE0"/>
    <w:rsid w:val="00E54322"/>
    <w:rsid w:val="00E547AA"/>
    <w:rsid w:val="00E54BEF"/>
    <w:rsid w:val="00E54FBD"/>
    <w:rsid w:val="00E554D7"/>
    <w:rsid w:val="00E576BC"/>
    <w:rsid w:val="00E60C35"/>
    <w:rsid w:val="00E610F5"/>
    <w:rsid w:val="00E61310"/>
    <w:rsid w:val="00E65547"/>
    <w:rsid w:val="00E65C4B"/>
    <w:rsid w:val="00E65FE6"/>
    <w:rsid w:val="00E6664A"/>
    <w:rsid w:val="00E6669C"/>
    <w:rsid w:val="00E66D19"/>
    <w:rsid w:val="00E67A47"/>
    <w:rsid w:val="00E7053C"/>
    <w:rsid w:val="00E70C93"/>
    <w:rsid w:val="00E718C4"/>
    <w:rsid w:val="00E72AC2"/>
    <w:rsid w:val="00E731C4"/>
    <w:rsid w:val="00E731D9"/>
    <w:rsid w:val="00E73387"/>
    <w:rsid w:val="00E73FB0"/>
    <w:rsid w:val="00E7497E"/>
    <w:rsid w:val="00E74AE1"/>
    <w:rsid w:val="00E80799"/>
    <w:rsid w:val="00E80897"/>
    <w:rsid w:val="00E81A1E"/>
    <w:rsid w:val="00E830F0"/>
    <w:rsid w:val="00E83A21"/>
    <w:rsid w:val="00E840D5"/>
    <w:rsid w:val="00E853D8"/>
    <w:rsid w:val="00E8722E"/>
    <w:rsid w:val="00E87BC4"/>
    <w:rsid w:val="00E90428"/>
    <w:rsid w:val="00E90937"/>
    <w:rsid w:val="00E90A72"/>
    <w:rsid w:val="00E9140B"/>
    <w:rsid w:val="00E9187B"/>
    <w:rsid w:val="00E927E9"/>
    <w:rsid w:val="00E92A20"/>
    <w:rsid w:val="00E93941"/>
    <w:rsid w:val="00E94FEE"/>
    <w:rsid w:val="00E95827"/>
    <w:rsid w:val="00E968B3"/>
    <w:rsid w:val="00EA051E"/>
    <w:rsid w:val="00EA2B3F"/>
    <w:rsid w:val="00EA3819"/>
    <w:rsid w:val="00EA4203"/>
    <w:rsid w:val="00EA4D88"/>
    <w:rsid w:val="00EA769E"/>
    <w:rsid w:val="00EB10CF"/>
    <w:rsid w:val="00EB16B9"/>
    <w:rsid w:val="00EB3D3E"/>
    <w:rsid w:val="00EC2E18"/>
    <w:rsid w:val="00EC45D9"/>
    <w:rsid w:val="00EC5609"/>
    <w:rsid w:val="00EC616C"/>
    <w:rsid w:val="00EC64CC"/>
    <w:rsid w:val="00EC67FB"/>
    <w:rsid w:val="00EC7FAB"/>
    <w:rsid w:val="00ED1CDF"/>
    <w:rsid w:val="00ED2721"/>
    <w:rsid w:val="00ED2ACF"/>
    <w:rsid w:val="00ED4D61"/>
    <w:rsid w:val="00ED5467"/>
    <w:rsid w:val="00ED5E8D"/>
    <w:rsid w:val="00ED5F46"/>
    <w:rsid w:val="00ED6CE6"/>
    <w:rsid w:val="00ED6DBE"/>
    <w:rsid w:val="00ED7EAD"/>
    <w:rsid w:val="00ED7EED"/>
    <w:rsid w:val="00EE0AF5"/>
    <w:rsid w:val="00EE1131"/>
    <w:rsid w:val="00EE1A3E"/>
    <w:rsid w:val="00EE1F50"/>
    <w:rsid w:val="00EE1FCF"/>
    <w:rsid w:val="00EE406B"/>
    <w:rsid w:val="00EE40D1"/>
    <w:rsid w:val="00EE49E8"/>
    <w:rsid w:val="00EE4BC3"/>
    <w:rsid w:val="00EE4F8C"/>
    <w:rsid w:val="00EE55F9"/>
    <w:rsid w:val="00EE57AD"/>
    <w:rsid w:val="00EE5812"/>
    <w:rsid w:val="00EF031D"/>
    <w:rsid w:val="00EF1476"/>
    <w:rsid w:val="00EF2E87"/>
    <w:rsid w:val="00EF50CC"/>
    <w:rsid w:val="00EF5243"/>
    <w:rsid w:val="00EF53E2"/>
    <w:rsid w:val="00EF60DB"/>
    <w:rsid w:val="00EF67A1"/>
    <w:rsid w:val="00EF6A8E"/>
    <w:rsid w:val="00EF7AD7"/>
    <w:rsid w:val="00F016EE"/>
    <w:rsid w:val="00F017C9"/>
    <w:rsid w:val="00F01B2A"/>
    <w:rsid w:val="00F01BB4"/>
    <w:rsid w:val="00F04050"/>
    <w:rsid w:val="00F04E58"/>
    <w:rsid w:val="00F056F9"/>
    <w:rsid w:val="00F066CA"/>
    <w:rsid w:val="00F0680D"/>
    <w:rsid w:val="00F07C88"/>
    <w:rsid w:val="00F11D67"/>
    <w:rsid w:val="00F12022"/>
    <w:rsid w:val="00F12123"/>
    <w:rsid w:val="00F123B0"/>
    <w:rsid w:val="00F129F3"/>
    <w:rsid w:val="00F13BD1"/>
    <w:rsid w:val="00F13D4D"/>
    <w:rsid w:val="00F14575"/>
    <w:rsid w:val="00F146B7"/>
    <w:rsid w:val="00F14DA2"/>
    <w:rsid w:val="00F16264"/>
    <w:rsid w:val="00F17130"/>
    <w:rsid w:val="00F171DF"/>
    <w:rsid w:val="00F178D2"/>
    <w:rsid w:val="00F17C1E"/>
    <w:rsid w:val="00F242AE"/>
    <w:rsid w:val="00F24630"/>
    <w:rsid w:val="00F24661"/>
    <w:rsid w:val="00F25695"/>
    <w:rsid w:val="00F31589"/>
    <w:rsid w:val="00F32985"/>
    <w:rsid w:val="00F330AA"/>
    <w:rsid w:val="00F333A3"/>
    <w:rsid w:val="00F34481"/>
    <w:rsid w:val="00F361E1"/>
    <w:rsid w:val="00F3721A"/>
    <w:rsid w:val="00F37C94"/>
    <w:rsid w:val="00F420CB"/>
    <w:rsid w:val="00F427E7"/>
    <w:rsid w:val="00F42A42"/>
    <w:rsid w:val="00F442DF"/>
    <w:rsid w:val="00F46424"/>
    <w:rsid w:val="00F46937"/>
    <w:rsid w:val="00F46C61"/>
    <w:rsid w:val="00F46E0F"/>
    <w:rsid w:val="00F500C3"/>
    <w:rsid w:val="00F50BC2"/>
    <w:rsid w:val="00F526CA"/>
    <w:rsid w:val="00F53A38"/>
    <w:rsid w:val="00F55763"/>
    <w:rsid w:val="00F602AA"/>
    <w:rsid w:val="00F613B4"/>
    <w:rsid w:val="00F6211C"/>
    <w:rsid w:val="00F621B4"/>
    <w:rsid w:val="00F6330B"/>
    <w:rsid w:val="00F645F7"/>
    <w:rsid w:val="00F64862"/>
    <w:rsid w:val="00F649DB"/>
    <w:rsid w:val="00F650FF"/>
    <w:rsid w:val="00F65237"/>
    <w:rsid w:val="00F65853"/>
    <w:rsid w:val="00F65B9E"/>
    <w:rsid w:val="00F667AC"/>
    <w:rsid w:val="00F67854"/>
    <w:rsid w:val="00F700B8"/>
    <w:rsid w:val="00F70D55"/>
    <w:rsid w:val="00F71691"/>
    <w:rsid w:val="00F725A6"/>
    <w:rsid w:val="00F73220"/>
    <w:rsid w:val="00F74189"/>
    <w:rsid w:val="00F74ACD"/>
    <w:rsid w:val="00F7751B"/>
    <w:rsid w:val="00F775A1"/>
    <w:rsid w:val="00F80A22"/>
    <w:rsid w:val="00F80ED6"/>
    <w:rsid w:val="00F8162B"/>
    <w:rsid w:val="00F83008"/>
    <w:rsid w:val="00F836E5"/>
    <w:rsid w:val="00F84C2C"/>
    <w:rsid w:val="00F86672"/>
    <w:rsid w:val="00F86D26"/>
    <w:rsid w:val="00F90E48"/>
    <w:rsid w:val="00F90EB7"/>
    <w:rsid w:val="00F90FC4"/>
    <w:rsid w:val="00F92757"/>
    <w:rsid w:val="00F94FAA"/>
    <w:rsid w:val="00FA0B72"/>
    <w:rsid w:val="00FA2352"/>
    <w:rsid w:val="00FA36E6"/>
    <w:rsid w:val="00FA4937"/>
    <w:rsid w:val="00FA4BF5"/>
    <w:rsid w:val="00FA5EAC"/>
    <w:rsid w:val="00FA6393"/>
    <w:rsid w:val="00FA6DAA"/>
    <w:rsid w:val="00FB2ABE"/>
    <w:rsid w:val="00FB3724"/>
    <w:rsid w:val="00FB5471"/>
    <w:rsid w:val="00FB5D9F"/>
    <w:rsid w:val="00FB676E"/>
    <w:rsid w:val="00FC046A"/>
    <w:rsid w:val="00FC0A30"/>
    <w:rsid w:val="00FC0B3B"/>
    <w:rsid w:val="00FC14C6"/>
    <w:rsid w:val="00FC151E"/>
    <w:rsid w:val="00FC2CA1"/>
    <w:rsid w:val="00FC34D3"/>
    <w:rsid w:val="00FC389B"/>
    <w:rsid w:val="00FC4636"/>
    <w:rsid w:val="00FC5523"/>
    <w:rsid w:val="00FC5BD8"/>
    <w:rsid w:val="00FC6736"/>
    <w:rsid w:val="00FC6A96"/>
    <w:rsid w:val="00FC727A"/>
    <w:rsid w:val="00FC7FE6"/>
    <w:rsid w:val="00FD0E21"/>
    <w:rsid w:val="00FD1B4C"/>
    <w:rsid w:val="00FD2543"/>
    <w:rsid w:val="00FD321A"/>
    <w:rsid w:val="00FD4386"/>
    <w:rsid w:val="00FD47CE"/>
    <w:rsid w:val="00FD5E00"/>
    <w:rsid w:val="00FD7B7D"/>
    <w:rsid w:val="00FE2991"/>
    <w:rsid w:val="00FE2AA9"/>
    <w:rsid w:val="00FE3060"/>
    <w:rsid w:val="00FE3D98"/>
    <w:rsid w:val="00FE4E80"/>
    <w:rsid w:val="00FE516E"/>
    <w:rsid w:val="00FE6572"/>
    <w:rsid w:val="00FE65D1"/>
    <w:rsid w:val="00FF0D60"/>
    <w:rsid w:val="00FF38E0"/>
    <w:rsid w:val="00FF452E"/>
    <w:rsid w:val="00FF4C13"/>
    <w:rsid w:val="00FF5721"/>
    <w:rsid w:val="00FF5F92"/>
    <w:rsid w:val="00FF6179"/>
    <w:rsid w:val="00FF6496"/>
    <w:rsid w:val="00FF6A39"/>
    <w:rsid w:val="00FF71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7797"/>
    <w:pPr>
      <w:widowControl w:val="0"/>
      <w:autoSpaceDE w:val="0"/>
      <w:autoSpaceDN w:val="0"/>
      <w:adjustRightInd w:val="0"/>
    </w:pPr>
    <w:rPr>
      <w:rFonts w:ascii="Times New Roman" w:eastAsia="Times New Roman" w:hAnsi="Times New Roman"/>
      <w:sz w:val="24"/>
      <w:szCs w:val="24"/>
    </w:rPr>
  </w:style>
  <w:style w:type="paragraph" w:styleId="Heading1">
    <w:name w:val="heading 1"/>
    <w:basedOn w:val="Normal"/>
    <w:next w:val="Normal"/>
    <w:link w:val="Heading1Char"/>
    <w:uiPriority w:val="9"/>
    <w:qFormat/>
    <w:rsid w:val="00D45599"/>
    <w:pPr>
      <w:spacing w:before="480"/>
      <w:contextualSpacing/>
      <w:outlineLvl w:val="0"/>
    </w:pPr>
    <w:rPr>
      <w:rFonts w:ascii="Cambria" w:hAnsi="Cambria"/>
      <w:b/>
      <w:bCs/>
      <w:sz w:val="28"/>
      <w:szCs w:val="28"/>
    </w:rPr>
  </w:style>
  <w:style w:type="paragraph" w:styleId="Heading2">
    <w:name w:val="heading 2"/>
    <w:basedOn w:val="Normal"/>
    <w:next w:val="Normal"/>
    <w:link w:val="Heading2Char"/>
    <w:uiPriority w:val="9"/>
    <w:semiHidden/>
    <w:unhideWhenUsed/>
    <w:qFormat/>
    <w:rsid w:val="00D45599"/>
    <w:pPr>
      <w:spacing w:before="200"/>
      <w:outlineLvl w:val="1"/>
    </w:pPr>
    <w:rPr>
      <w:rFonts w:ascii="Cambria" w:hAnsi="Cambria"/>
      <w:b/>
      <w:bCs/>
      <w:sz w:val="26"/>
      <w:szCs w:val="26"/>
    </w:rPr>
  </w:style>
  <w:style w:type="paragraph" w:styleId="Heading3">
    <w:name w:val="heading 3"/>
    <w:basedOn w:val="Normal"/>
    <w:next w:val="Normal"/>
    <w:link w:val="Heading3Char"/>
    <w:uiPriority w:val="9"/>
    <w:semiHidden/>
    <w:unhideWhenUsed/>
    <w:qFormat/>
    <w:rsid w:val="00D45599"/>
    <w:pPr>
      <w:spacing w:before="200" w:line="271" w:lineRule="auto"/>
      <w:outlineLvl w:val="2"/>
    </w:pPr>
    <w:rPr>
      <w:rFonts w:ascii="Cambria" w:hAnsi="Cambria"/>
      <w:b/>
      <w:bCs/>
    </w:rPr>
  </w:style>
  <w:style w:type="paragraph" w:styleId="Heading4">
    <w:name w:val="heading 4"/>
    <w:basedOn w:val="Normal"/>
    <w:next w:val="Normal"/>
    <w:link w:val="Heading4Char"/>
    <w:uiPriority w:val="9"/>
    <w:semiHidden/>
    <w:unhideWhenUsed/>
    <w:qFormat/>
    <w:rsid w:val="00D45599"/>
    <w:pPr>
      <w:spacing w:before="200"/>
      <w:outlineLvl w:val="3"/>
    </w:pPr>
    <w:rPr>
      <w:rFonts w:ascii="Cambria" w:hAnsi="Cambria"/>
      <w:b/>
      <w:bCs/>
      <w:i/>
      <w:iCs/>
    </w:rPr>
  </w:style>
  <w:style w:type="paragraph" w:styleId="Heading5">
    <w:name w:val="heading 5"/>
    <w:basedOn w:val="Normal"/>
    <w:next w:val="Normal"/>
    <w:link w:val="Heading5Char"/>
    <w:uiPriority w:val="9"/>
    <w:semiHidden/>
    <w:unhideWhenUsed/>
    <w:qFormat/>
    <w:rsid w:val="00D45599"/>
    <w:pPr>
      <w:spacing w:before="200"/>
      <w:outlineLvl w:val="4"/>
    </w:pPr>
    <w:rPr>
      <w:rFonts w:ascii="Cambria" w:hAnsi="Cambria"/>
      <w:b/>
      <w:bCs/>
      <w:color w:val="7F7F7F"/>
    </w:rPr>
  </w:style>
  <w:style w:type="paragraph" w:styleId="Heading6">
    <w:name w:val="heading 6"/>
    <w:basedOn w:val="Normal"/>
    <w:next w:val="Normal"/>
    <w:link w:val="Heading6Char"/>
    <w:uiPriority w:val="9"/>
    <w:semiHidden/>
    <w:unhideWhenUsed/>
    <w:qFormat/>
    <w:rsid w:val="00D45599"/>
    <w:pPr>
      <w:spacing w:line="271" w:lineRule="auto"/>
      <w:outlineLvl w:val="5"/>
    </w:pPr>
    <w:rPr>
      <w:rFonts w:ascii="Cambria" w:hAnsi="Cambria"/>
      <w:b/>
      <w:bCs/>
      <w:i/>
      <w:iCs/>
      <w:color w:val="7F7F7F"/>
    </w:rPr>
  </w:style>
  <w:style w:type="paragraph" w:styleId="Heading7">
    <w:name w:val="heading 7"/>
    <w:basedOn w:val="Normal"/>
    <w:next w:val="Normal"/>
    <w:link w:val="Heading7Char"/>
    <w:uiPriority w:val="9"/>
    <w:semiHidden/>
    <w:unhideWhenUsed/>
    <w:qFormat/>
    <w:rsid w:val="00D45599"/>
    <w:pPr>
      <w:outlineLvl w:val="6"/>
    </w:pPr>
    <w:rPr>
      <w:rFonts w:ascii="Cambria" w:hAnsi="Cambria"/>
      <w:i/>
      <w:iCs/>
    </w:rPr>
  </w:style>
  <w:style w:type="paragraph" w:styleId="Heading8">
    <w:name w:val="heading 8"/>
    <w:basedOn w:val="Normal"/>
    <w:next w:val="Normal"/>
    <w:link w:val="Heading8Char"/>
    <w:uiPriority w:val="9"/>
    <w:semiHidden/>
    <w:unhideWhenUsed/>
    <w:qFormat/>
    <w:rsid w:val="00D45599"/>
    <w:pPr>
      <w:outlineLvl w:val="7"/>
    </w:pPr>
    <w:rPr>
      <w:rFonts w:ascii="Cambria" w:hAnsi="Cambria"/>
      <w:sz w:val="20"/>
      <w:szCs w:val="20"/>
    </w:rPr>
  </w:style>
  <w:style w:type="paragraph" w:styleId="Heading9">
    <w:name w:val="heading 9"/>
    <w:basedOn w:val="Normal"/>
    <w:next w:val="Normal"/>
    <w:link w:val="Heading9Char"/>
    <w:uiPriority w:val="9"/>
    <w:semiHidden/>
    <w:unhideWhenUsed/>
    <w:qFormat/>
    <w:rsid w:val="00D45599"/>
    <w:pPr>
      <w:outlineLvl w:val="8"/>
    </w:pPr>
    <w:rPr>
      <w:rFonts w:ascii="Cambria"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5599"/>
    <w:rPr>
      <w:rFonts w:ascii="Cambria" w:eastAsia="Times New Roman" w:hAnsi="Cambria" w:cs="Times New Roman"/>
      <w:b/>
      <w:bCs/>
      <w:sz w:val="28"/>
      <w:szCs w:val="28"/>
    </w:rPr>
  </w:style>
  <w:style w:type="character" w:customStyle="1" w:styleId="Heading2Char">
    <w:name w:val="Heading 2 Char"/>
    <w:basedOn w:val="DefaultParagraphFont"/>
    <w:link w:val="Heading2"/>
    <w:uiPriority w:val="9"/>
    <w:semiHidden/>
    <w:rsid w:val="00D45599"/>
    <w:rPr>
      <w:rFonts w:ascii="Cambria" w:eastAsia="Times New Roman" w:hAnsi="Cambria" w:cs="Times New Roman"/>
      <w:b/>
      <w:bCs/>
      <w:sz w:val="26"/>
      <w:szCs w:val="26"/>
    </w:rPr>
  </w:style>
  <w:style w:type="character" w:customStyle="1" w:styleId="Heading3Char">
    <w:name w:val="Heading 3 Char"/>
    <w:basedOn w:val="DefaultParagraphFont"/>
    <w:link w:val="Heading3"/>
    <w:uiPriority w:val="9"/>
    <w:rsid w:val="00D45599"/>
    <w:rPr>
      <w:rFonts w:ascii="Cambria" w:eastAsia="Times New Roman" w:hAnsi="Cambria" w:cs="Times New Roman"/>
      <w:b/>
      <w:bCs/>
    </w:rPr>
  </w:style>
  <w:style w:type="character" w:customStyle="1" w:styleId="Heading4Char">
    <w:name w:val="Heading 4 Char"/>
    <w:basedOn w:val="DefaultParagraphFont"/>
    <w:link w:val="Heading4"/>
    <w:uiPriority w:val="9"/>
    <w:semiHidden/>
    <w:rsid w:val="00D45599"/>
    <w:rPr>
      <w:rFonts w:ascii="Cambria" w:eastAsia="Times New Roman" w:hAnsi="Cambria" w:cs="Times New Roman"/>
      <w:b/>
      <w:bCs/>
      <w:i/>
      <w:iCs/>
    </w:rPr>
  </w:style>
  <w:style w:type="character" w:customStyle="1" w:styleId="Heading5Char">
    <w:name w:val="Heading 5 Char"/>
    <w:basedOn w:val="DefaultParagraphFont"/>
    <w:link w:val="Heading5"/>
    <w:uiPriority w:val="9"/>
    <w:semiHidden/>
    <w:rsid w:val="00D45599"/>
    <w:rPr>
      <w:rFonts w:ascii="Cambria" w:eastAsia="Times New Roman" w:hAnsi="Cambria" w:cs="Times New Roman"/>
      <w:b/>
      <w:bCs/>
      <w:color w:val="7F7F7F"/>
    </w:rPr>
  </w:style>
  <w:style w:type="character" w:customStyle="1" w:styleId="Heading6Char">
    <w:name w:val="Heading 6 Char"/>
    <w:basedOn w:val="DefaultParagraphFont"/>
    <w:link w:val="Heading6"/>
    <w:uiPriority w:val="9"/>
    <w:semiHidden/>
    <w:rsid w:val="00D45599"/>
    <w:rPr>
      <w:rFonts w:ascii="Cambria" w:eastAsia="Times New Roman" w:hAnsi="Cambria" w:cs="Times New Roman"/>
      <w:b/>
      <w:bCs/>
      <w:i/>
      <w:iCs/>
      <w:color w:val="7F7F7F"/>
    </w:rPr>
  </w:style>
  <w:style w:type="character" w:customStyle="1" w:styleId="Heading7Char">
    <w:name w:val="Heading 7 Char"/>
    <w:basedOn w:val="DefaultParagraphFont"/>
    <w:link w:val="Heading7"/>
    <w:uiPriority w:val="9"/>
    <w:semiHidden/>
    <w:rsid w:val="00D45599"/>
    <w:rPr>
      <w:rFonts w:ascii="Cambria" w:eastAsia="Times New Roman" w:hAnsi="Cambria" w:cs="Times New Roman"/>
      <w:i/>
      <w:iCs/>
    </w:rPr>
  </w:style>
  <w:style w:type="character" w:customStyle="1" w:styleId="Heading8Char">
    <w:name w:val="Heading 8 Char"/>
    <w:basedOn w:val="DefaultParagraphFont"/>
    <w:link w:val="Heading8"/>
    <w:uiPriority w:val="9"/>
    <w:semiHidden/>
    <w:rsid w:val="00D45599"/>
    <w:rPr>
      <w:rFonts w:ascii="Cambria" w:eastAsia="Times New Roman" w:hAnsi="Cambria" w:cs="Times New Roman"/>
      <w:sz w:val="20"/>
      <w:szCs w:val="20"/>
    </w:rPr>
  </w:style>
  <w:style w:type="character" w:customStyle="1" w:styleId="Heading9Char">
    <w:name w:val="Heading 9 Char"/>
    <w:basedOn w:val="DefaultParagraphFont"/>
    <w:link w:val="Heading9"/>
    <w:uiPriority w:val="9"/>
    <w:semiHidden/>
    <w:rsid w:val="00D45599"/>
    <w:rPr>
      <w:rFonts w:ascii="Cambria" w:eastAsia="Times New Roman" w:hAnsi="Cambria" w:cs="Times New Roman"/>
      <w:i/>
      <w:iCs/>
      <w:spacing w:val="5"/>
      <w:sz w:val="20"/>
      <w:szCs w:val="20"/>
    </w:rPr>
  </w:style>
  <w:style w:type="paragraph" w:styleId="NoSpacing">
    <w:name w:val="No Spacing"/>
    <w:aliases w:val="Spacing"/>
    <w:basedOn w:val="Normal"/>
    <w:uiPriority w:val="1"/>
    <w:qFormat/>
    <w:rsid w:val="00D45599"/>
  </w:style>
  <w:style w:type="paragraph" w:styleId="ListParagraph">
    <w:name w:val="List Paragraph"/>
    <w:basedOn w:val="Normal"/>
    <w:uiPriority w:val="34"/>
    <w:qFormat/>
    <w:rsid w:val="00D45599"/>
    <w:pPr>
      <w:ind w:left="720"/>
      <w:contextualSpacing/>
    </w:pPr>
  </w:style>
  <w:style w:type="paragraph" w:styleId="Title">
    <w:name w:val="Title"/>
    <w:basedOn w:val="Normal"/>
    <w:next w:val="Normal"/>
    <w:link w:val="TitleChar"/>
    <w:uiPriority w:val="10"/>
    <w:qFormat/>
    <w:rsid w:val="00D45599"/>
    <w:pPr>
      <w:pBdr>
        <w:bottom w:val="single" w:sz="4" w:space="1" w:color="auto"/>
      </w:pBdr>
      <w:contextualSpacing/>
    </w:pPr>
    <w:rPr>
      <w:rFonts w:ascii="Cambria" w:hAnsi="Cambria"/>
      <w:spacing w:val="5"/>
      <w:sz w:val="52"/>
      <w:szCs w:val="52"/>
    </w:rPr>
  </w:style>
  <w:style w:type="character" w:customStyle="1" w:styleId="TitleChar">
    <w:name w:val="Title Char"/>
    <w:basedOn w:val="DefaultParagraphFont"/>
    <w:link w:val="Title"/>
    <w:uiPriority w:val="10"/>
    <w:rsid w:val="00D45599"/>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D45599"/>
    <w:pPr>
      <w:spacing w:after="600"/>
    </w:pPr>
    <w:rPr>
      <w:rFonts w:ascii="Cambria" w:hAnsi="Cambria"/>
      <w:i/>
      <w:iCs/>
      <w:spacing w:val="13"/>
    </w:rPr>
  </w:style>
  <w:style w:type="character" w:customStyle="1" w:styleId="SubtitleChar">
    <w:name w:val="Subtitle Char"/>
    <w:basedOn w:val="DefaultParagraphFont"/>
    <w:link w:val="Subtitle"/>
    <w:uiPriority w:val="11"/>
    <w:rsid w:val="00D45599"/>
    <w:rPr>
      <w:rFonts w:ascii="Cambria" w:eastAsia="Times New Roman" w:hAnsi="Cambria" w:cs="Times New Roman"/>
      <w:i/>
      <w:iCs/>
      <w:spacing w:val="13"/>
      <w:sz w:val="24"/>
      <w:szCs w:val="24"/>
    </w:rPr>
  </w:style>
  <w:style w:type="character" w:styleId="Strong">
    <w:name w:val="Strong"/>
    <w:uiPriority w:val="22"/>
    <w:qFormat/>
    <w:rsid w:val="00D45599"/>
    <w:rPr>
      <w:b/>
      <w:bCs/>
    </w:rPr>
  </w:style>
  <w:style w:type="character" w:styleId="Emphasis">
    <w:name w:val="Emphasis"/>
    <w:uiPriority w:val="20"/>
    <w:qFormat/>
    <w:rsid w:val="00D45599"/>
    <w:rPr>
      <w:b/>
      <w:bCs/>
      <w:i/>
      <w:iCs/>
      <w:spacing w:val="10"/>
      <w:bdr w:val="none" w:sz="0" w:space="0" w:color="auto"/>
      <w:shd w:val="clear" w:color="auto" w:fill="auto"/>
    </w:rPr>
  </w:style>
  <w:style w:type="paragraph" w:styleId="Quote">
    <w:name w:val="Quote"/>
    <w:basedOn w:val="Normal"/>
    <w:next w:val="Normal"/>
    <w:link w:val="QuoteChar"/>
    <w:uiPriority w:val="29"/>
    <w:qFormat/>
    <w:rsid w:val="00D45599"/>
    <w:pPr>
      <w:spacing w:before="200"/>
      <w:ind w:left="360" w:right="360"/>
    </w:pPr>
    <w:rPr>
      <w:i/>
      <w:iCs/>
    </w:rPr>
  </w:style>
  <w:style w:type="character" w:customStyle="1" w:styleId="QuoteChar">
    <w:name w:val="Quote Char"/>
    <w:basedOn w:val="DefaultParagraphFont"/>
    <w:link w:val="Quote"/>
    <w:uiPriority w:val="29"/>
    <w:rsid w:val="00D45599"/>
    <w:rPr>
      <w:i/>
      <w:iCs/>
    </w:rPr>
  </w:style>
  <w:style w:type="paragraph" w:styleId="IntenseQuote">
    <w:name w:val="Intense Quote"/>
    <w:basedOn w:val="Normal"/>
    <w:next w:val="Normal"/>
    <w:link w:val="IntenseQuoteChar"/>
    <w:uiPriority w:val="30"/>
    <w:qFormat/>
    <w:rsid w:val="00D45599"/>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D45599"/>
    <w:rPr>
      <w:b/>
      <w:bCs/>
      <w:i/>
      <w:iCs/>
    </w:rPr>
  </w:style>
  <w:style w:type="character" w:styleId="SubtleEmphasis">
    <w:name w:val="Subtle Emphasis"/>
    <w:uiPriority w:val="19"/>
    <w:qFormat/>
    <w:rsid w:val="00D45599"/>
    <w:rPr>
      <w:i/>
      <w:iCs/>
    </w:rPr>
  </w:style>
  <w:style w:type="character" w:styleId="IntenseEmphasis">
    <w:name w:val="Intense Emphasis"/>
    <w:uiPriority w:val="21"/>
    <w:qFormat/>
    <w:rsid w:val="00D45599"/>
    <w:rPr>
      <w:b/>
      <w:bCs/>
    </w:rPr>
  </w:style>
  <w:style w:type="character" w:styleId="SubtleReference">
    <w:name w:val="Subtle Reference"/>
    <w:uiPriority w:val="31"/>
    <w:qFormat/>
    <w:rsid w:val="00D45599"/>
    <w:rPr>
      <w:smallCaps/>
    </w:rPr>
  </w:style>
  <w:style w:type="character" w:styleId="IntenseReference">
    <w:name w:val="Intense Reference"/>
    <w:uiPriority w:val="32"/>
    <w:qFormat/>
    <w:rsid w:val="00D45599"/>
    <w:rPr>
      <w:smallCaps/>
      <w:spacing w:val="5"/>
      <w:u w:val="single"/>
    </w:rPr>
  </w:style>
  <w:style w:type="character" w:styleId="BookTitle">
    <w:name w:val="Book Title"/>
    <w:uiPriority w:val="33"/>
    <w:qFormat/>
    <w:rsid w:val="00D45599"/>
    <w:rPr>
      <w:i/>
      <w:iCs/>
      <w:smallCaps/>
      <w:spacing w:val="5"/>
    </w:rPr>
  </w:style>
  <w:style w:type="paragraph" w:styleId="TOCHeading">
    <w:name w:val="TOC Heading"/>
    <w:basedOn w:val="Heading1"/>
    <w:next w:val="Normal"/>
    <w:uiPriority w:val="39"/>
    <w:semiHidden/>
    <w:unhideWhenUsed/>
    <w:qFormat/>
    <w:rsid w:val="00D45599"/>
    <w:pPr>
      <w:outlineLvl w:val="9"/>
    </w:pPr>
  </w:style>
  <w:style w:type="paragraph" w:styleId="Footer">
    <w:name w:val="footer"/>
    <w:basedOn w:val="Normal"/>
    <w:link w:val="FooterChar"/>
    <w:uiPriority w:val="99"/>
    <w:rsid w:val="0099535B"/>
    <w:pPr>
      <w:tabs>
        <w:tab w:val="center" w:pos="4320"/>
        <w:tab w:val="right" w:pos="8640"/>
      </w:tabs>
    </w:pPr>
  </w:style>
  <w:style w:type="character" w:customStyle="1" w:styleId="FooterChar">
    <w:name w:val="Footer Char"/>
    <w:basedOn w:val="DefaultParagraphFont"/>
    <w:link w:val="Footer"/>
    <w:uiPriority w:val="99"/>
    <w:rsid w:val="0099535B"/>
    <w:rPr>
      <w:rFonts w:ascii="Times New Roman" w:eastAsia="Times New Roman" w:hAnsi="Times New Roman" w:cs="Times New Roman"/>
      <w:sz w:val="24"/>
      <w:szCs w:val="24"/>
      <w:lang w:bidi="ar-SA"/>
    </w:rPr>
  </w:style>
  <w:style w:type="paragraph" w:customStyle="1" w:styleId="CM6">
    <w:name w:val="CM6"/>
    <w:basedOn w:val="Normal"/>
    <w:next w:val="Normal"/>
    <w:link w:val="CM6Char"/>
    <w:uiPriority w:val="99"/>
    <w:rsid w:val="0099535B"/>
    <w:pPr>
      <w:widowControl/>
      <w:spacing w:after="283"/>
    </w:pPr>
  </w:style>
  <w:style w:type="character" w:customStyle="1" w:styleId="CM6Char">
    <w:name w:val="CM6 Char"/>
    <w:basedOn w:val="DefaultParagraphFont"/>
    <w:link w:val="CM6"/>
    <w:uiPriority w:val="99"/>
    <w:locked/>
    <w:rsid w:val="0099535B"/>
    <w:rPr>
      <w:rFonts w:ascii="Times New Roman" w:eastAsia="Times New Roman" w:hAnsi="Times New Roman" w:cs="Times New Roman"/>
      <w:sz w:val="24"/>
      <w:szCs w:val="24"/>
      <w:lang w:bidi="ar-SA"/>
    </w:rPr>
  </w:style>
  <w:style w:type="paragraph" w:styleId="NormalWeb">
    <w:name w:val="Normal (Web)"/>
    <w:basedOn w:val="Normal"/>
    <w:uiPriority w:val="99"/>
    <w:rsid w:val="0099535B"/>
    <w:pPr>
      <w:widowControl/>
      <w:autoSpaceDE/>
      <w:autoSpaceDN/>
      <w:adjustRightInd/>
      <w:spacing w:before="100" w:beforeAutospacing="1" w:after="100" w:afterAutospacing="1"/>
    </w:pPr>
  </w:style>
  <w:style w:type="character" w:styleId="CommentReference">
    <w:name w:val="annotation reference"/>
    <w:basedOn w:val="DefaultParagraphFont"/>
    <w:uiPriority w:val="99"/>
    <w:semiHidden/>
    <w:rsid w:val="0099535B"/>
    <w:rPr>
      <w:rFonts w:cs="Times New Roman"/>
      <w:sz w:val="16"/>
      <w:szCs w:val="16"/>
    </w:rPr>
  </w:style>
  <w:style w:type="paragraph" w:styleId="CommentText">
    <w:name w:val="annotation text"/>
    <w:basedOn w:val="Normal"/>
    <w:link w:val="CommentTextChar"/>
    <w:rsid w:val="0099535B"/>
    <w:pPr>
      <w:widowControl/>
      <w:autoSpaceDE/>
      <w:autoSpaceDN/>
      <w:adjustRightInd/>
    </w:pPr>
    <w:rPr>
      <w:sz w:val="20"/>
      <w:szCs w:val="20"/>
    </w:rPr>
  </w:style>
  <w:style w:type="character" w:customStyle="1" w:styleId="CommentTextChar">
    <w:name w:val="Comment Text Char"/>
    <w:basedOn w:val="DefaultParagraphFont"/>
    <w:link w:val="CommentText"/>
    <w:rsid w:val="0099535B"/>
    <w:rPr>
      <w:rFonts w:ascii="Times New Roman" w:eastAsia="Times New Roman" w:hAnsi="Times New Roman" w:cs="Times New Roman"/>
      <w:sz w:val="20"/>
      <w:szCs w:val="20"/>
      <w:lang w:bidi="ar-SA"/>
    </w:rPr>
  </w:style>
  <w:style w:type="paragraph" w:styleId="BalloonText">
    <w:name w:val="Balloon Text"/>
    <w:basedOn w:val="Normal"/>
    <w:link w:val="BalloonTextChar"/>
    <w:uiPriority w:val="99"/>
    <w:semiHidden/>
    <w:unhideWhenUsed/>
    <w:rsid w:val="0099535B"/>
    <w:rPr>
      <w:rFonts w:ascii="Tahoma" w:hAnsi="Tahoma" w:cs="Tahoma"/>
      <w:sz w:val="16"/>
      <w:szCs w:val="16"/>
    </w:rPr>
  </w:style>
  <w:style w:type="character" w:customStyle="1" w:styleId="BalloonTextChar">
    <w:name w:val="Balloon Text Char"/>
    <w:basedOn w:val="DefaultParagraphFont"/>
    <w:link w:val="BalloonText"/>
    <w:uiPriority w:val="99"/>
    <w:semiHidden/>
    <w:rsid w:val="0099535B"/>
    <w:rPr>
      <w:rFonts w:ascii="Tahoma" w:eastAsia="Times New Roman" w:hAnsi="Tahoma" w:cs="Tahoma"/>
      <w:sz w:val="16"/>
      <w:szCs w:val="16"/>
      <w:lang w:bidi="ar-SA"/>
    </w:rPr>
  </w:style>
  <w:style w:type="paragraph" w:customStyle="1" w:styleId="Default">
    <w:name w:val="Default"/>
    <w:rsid w:val="00D869D0"/>
    <w:pPr>
      <w:autoSpaceDE w:val="0"/>
      <w:autoSpaceDN w:val="0"/>
      <w:adjustRightInd w:val="0"/>
    </w:pPr>
    <w:rPr>
      <w:rFonts w:ascii="Times New Roman" w:hAnsi="Times New Roman"/>
      <w:color w:val="000000"/>
      <w:sz w:val="24"/>
      <w:szCs w:val="24"/>
    </w:rPr>
  </w:style>
  <w:style w:type="character" w:styleId="Hyperlink">
    <w:name w:val="Hyperlink"/>
    <w:basedOn w:val="DefaultParagraphFont"/>
    <w:unhideWhenUsed/>
    <w:rsid w:val="00D869D0"/>
    <w:rPr>
      <w:color w:val="0000FF"/>
      <w:u w:val="single"/>
    </w:rPr>
  </w:style>
  <w:style w:type="paragraph" w:styleId="CommentSubject">
    <w:name w:val="annotation subject"/>
    <w:basedOn w:val="CommentText"/>
    <w:next w:val="CommentText"/>
    <w:link w:val="CommentSubjectChar"/>
    <w:uiPriority w:val="99"/>
    <w:semiHidden/>
    <w:unhideWhenUsed/>
    <w:rsid w:val="00E21A76"/>
    <w:pPr>
      <w:widowControl w:val="0"/>
      <w:autoSpaceDE w:val="0"/>
      <w:autoSpaceDN w:val="0"/>
      <w:adjustRightInd w:val="0"/>
    </w:pPr>
    <w:rPr>
      <w:b/>
      <w:bCs/>
    </w:rPr>
  </w:style>
  <w:style w:type="character" w:customStyle="1" w:styleId="CommentSubjectChar">
    <w:name w:val="Comment Subject Char"/>
    <w:basedOn w:val="CommentTextChar"/>
    <w:link w:val="CommentSubject"/>
    <w:uiPriority w:val="99"/>
    <w:semiHidden/>
    <w:rsid w:val="00E21A76"/>
    <w:rPr>
      <w:rFonts w:ascii="Times New Roman" w:eastAsia="Times New Roman" w:hAnsi="Times New Roman" w:cs="Times New Roman"/>
      <w:b/>
      <w:bCs/>
      <w:sz w:val="20"/>
      <w:szCs w:val="20"/>
      <w:lang w:bidi="ar-SA"/>
    </w:rPr>
  </w:style>
  <w:style w:type="character" w:styleId="FollowedHyperlink">
    <w:name w:val="FollowedHyperlink"/>
    <w:basedOn w:val="DefaultParagraphFont"/>
    <w:uiPriority w:val="99"/>
    <w:semiHidden/>
    <w:unhideWhenUsed/>
    <w:rsid w:val="007155C8"/>
    <w:rPr>
      <w:color w:val="800080"/>
      <w:u w:val="single"/>
    </w:rPr>
  </w:style>
  <w:style w:type="paragraph" w:styleId="Header">
    <w:name w:val="header"/>
    <w:basedOn w:val="Normal"/>
    <w:link w:val="HeaderChar"/>
    <w:uiPriority w:val="99"/>
    <w:unhideWhenUsed/>
    <w:rsid w:val="00D23ECB"/>
    <w:pPr>
      <w:tabs>
        <w:tab w:val="center" w:pos="4680"/>
        <w:tab w:val="right" w:pos="9360"/>
      </w:tabs>
    </w:pPr>
  </w:style>
  <w:style w:type="character" w:customStyle="1" w:styleId="HeaderChar">
    <w:name w:val="Header Char"/>
    <w:basedOn w:val="DefaultParagraphFont"/>
    <w:link w:val="Header"/>
    <w:uiPriority w:val="99"/>
    <w:rsid w:val="00D23ECB"/>
    <w:rPr>
      <w:rFonts w:ascii="Times New Roman" w:eastAsia="Times New Roman" w:hAnsi="Times New Roman"/>
      <w:sz w:val="24"/>
      <w:szCs w:val="24"/>
    </w:rPr>
  </w:style>
  <w:style w:type="paragraph" w:styleId="Revision">
    <w:name w:val="Revision"/>
    <w:hidden/>
    <w:uiPriority w:val="99"/>
    <w:semiHidden/>
    <w:rsid w:val="009A1489"/>
    <w:rPr>
      <w:rFonts w:ascii="Times New Roman" w:eastAsia="Times New Roman" w:hAnsi="Times New Roman"/>
      <w:sz w:val="24"/>
      <w:szCs w:val="24"/>
    </w:rPr>
  </w:style>
  <w:style w:type="table" w:styleId="TableGrid">
    <w:name w:val="Table Grid"/>
    <w:basedOn w:val="TableNormal"/>
    <w:uiPriority w:val="59"/>
    <w:rsid w:val="001E21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A21CF9"/>
    <w:rPr>
      <w:sz w:val="20"/>
      <w:szCs w:val="20"/>
    </w:rPr>
  </w:style>
  <w:style w:type="character" w:customStyle="1" w:styleId="FootnoteTextChar">
    <w:name w:val="Footnote Text Char"/>
    <w:basedOn w:val="DefaultParagraphFont"/>
    <w:link w:val="FootnoteText"/>
    <w:uiPriority w:val="99"/>
    <w:semiHidden/>
    <w:rsid w:val="00A21CF9"/>
    <w:rPr>
      <w:rFonts w:ascii="Times New Roman" w:eastAsia="Times New Roman" w:hAnsi="Times New Roman"/>
    </w:rPr>
  </w:style>
  <w:style w:type="character" w:styleId="FootnoteReference">
    <w:name w:val="footnote reference"/>
    <w:basedOn w:val="DefaultParagraphFont"/>
    <w:uiPriority w:val="99"/>
    <w:semiHidden/>
    <w:unhideWhenUsed/>
    <w:rsid w:val="00A21CF9"/>
    <w:rPr>
      <w:vertAlign w:val="superscript"/>
    </w:rPr>
  </w:style>
  <w:style w:type="character" w:customStyle="1" w:styleId="ptext-1">
    <w:name w:val="ptext-1"/>
    <w:basedOn w:val="DefaultParagraphFont"/>
    <w:rsid w:val="009C5EC9"/>
    <w:rPr>
      <w:rFonts w:cs="Times New Roman"/>
    </w:rPr>
  </w:style>
  <w:style w:type="paragraph" w:styleId="EndnoteText">
    <w:name w:val="endnote text"/>
    <w:basedOn w:val="Normal"/>
    <w:link w:val="EndnoteTextChar"/>
    <w:uiPriority w:val="99"/>
    <w:semiHidden/>
    <w:unhideWhenUsed/>
    <w:rsid w:val="009C5EC9"/>
    <w:pPr>
      <w:widowControl/>
      <w:autoSpaceDE/>
      <w:autoSpaceDN/>
      <w:adjustRightInd/>
      <w:spacing w:after="200" w:line="276" w:lineRule="auto"/>
    </w:pPr>
    <w:rPr>
      <w:rFonts w:ascii="Calibri" w:eastAsia="Calibri" w:hAnsi="Calibri"/>
      <w:sz w:val="20"/>
      <w:szCs w:val="20"/>
    </w:rPr>
  </w:style>
  <w:style w:type="character" w:customStyle="1" w:styleId="EndnoteTextChar">
    <w:name w:val="Endnote Text Char"/>
    <w:basedOn w:val="DefaultParagraphFont"/>
    <w:link w:val="EndnoteText"/>
    <w:uiPriority w:val="99"/>
    <w:semiHidden/>
    <w:rsid w:val="009C5EC9"/>
  </w:style>
  <w:style w:type="character" w:customStyle="1" w:styleId="Hypertext">
    <w:name w:val="Hypertext"/>
    <w:rsid w:val="009C5EC9"/>
    <w:rPr>
      <w:color w:val="0000FF"/>
      <w:u w:val="single"/>
    </w:rPr>
  </w:style>
  <w:style w:type="character" w:styleId="HTMLCite">
    <w:name w:val="HTML Cite"/>
    <w:basedOn w:val="DefaultParagraphFont"/>
    <w:uiPriority w:val="99"/>
    <w:unhideWhenUsed/>
    <w:rsid w:val="009C5EC9"/>
    <w:rPr>
      <w:i/>
      <w:iCs/>
    </w:rPr>
  </w:style>
  <w:style w:type="character" w:customStyle="1" w:styleId="gwt-inlinelabel">
    <w:name w:val="gwt-inlinelabel"/>
    <w:basedOn w:val="DefaultParagraphFont"/>
    <w:rsid w:val="009C5EC9"/>
  </w:style>
  <w:style w:type="paragraph" w:styleId="HTMLPreformatted">
    <w:name w:val="HTML Preformatted"/>
    <w:basedOn w:val="Normal"/>
    <w:link w:val="HTMLPreformattedChar"/>
    <w:uiPriority w:val="99"/>
    <w:unhideWhenUsed/>
    <w:rsid w:val="009C5E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9C5EC9"/>
    <w:rPr>
      <w:rFonts w:ascii="Courier New" w:eastAsia="Times New Roman" w:hAnsi="Courier New" w:cs="Courier New"/>
    </w:rPr>
  </w:style>
  <w:style w:type="character" w:customStyle="1" w:styleId="SYSHYPERTEXT">
    <w:name w:val="SYS_HYPERTEXT"/>
    <w:rsid w:val="009C5EC9"/>
    <w:rPr>
      <w:color w:val="0000FF"/>
      <w:u w:val="single"/>
    </w:rPr>
  </w:style>
  <w:style w:type="character" w:styleId="PageNumber">
    <w:name w:val="page number"/>
    <w:basedOn w:val="DefaultParagraphFont"/>
    <w:rsid w:val="00AD74F3"/>
  </w:style>
  <w:style w:type="paragraph" w:customStyle="1" w:styleId="Level1">
    <w:name w:val="Level 1"/>
    <w:uiPriority w:val="99"/>
    <w:rsid w:val="00AF750F"/>
    <w:pPr>
      <w:autoSpaceDE w:val="0"/>
      <w:autoSpaceDN w:val="0"/>
      <w:adjustRightInd w:val="0"/>
      <w:ind w:left="720"/>
    </w:pPr>
    <w:rPr>
      <w:rFonts w:ascii="Times New Roman" w:eastAsia="Times New Roman" w:hAnsi="Times New Roman"/>
      <w:sz w:val="24"/>
      <w:szCs w:val="24"/>
    </w:rPr>
  </w:style>
  <w:style w:type="paragraph" w:styleId="BodyText">
    <w:name w:val="Body Text"/>
    <w:basedOn w:val="Normal"/>
    <w:link w:val="BodyTextChar"/>
    <w:qFormat/>
    <w:rsid w:val="006474D9"/>
    <w:pPr>
      <w:widowControl/>
      <w:tabs>
        <w:tab w:val="left" w:pos="360"/>
        <w:tab w:val="left" w:pos="720"/>
        <w:tab w:val="left" w:pos="1080"/>
      </w:tabs>
      <w:autoSpaceDE/>
      <w:autoSpaceDN/>
      <w:adjustRightInd/>
      <w:spacing w:before="240" w:line="264" w:lineRule="auto"/>
      <w:ind w:firstLine="360"/>
    </w:pPr>
    <w:rPr>
      <w:sz w:val="22"/>
      <w:szCs w:val="20"/>
    </w:rPr>
  </w:style>
  <w:style w:type="character" w:customStyle="1" w:styleId="BodyTextChar">
    <w:name w:val="Body Text Char"/>
    <w:basedOn w:val="DefaultParagraphFont"/>
    <w:link w:val="BodyText"/>
    <w:rsid w:val="006474D9"/>
    <w:rPr>
      <w:rFonts w:ascii="Times New Roman" w:eastAsia="Times New Roman" w:hAnsi="Times New Roman"/>
      <w:sz w:val="22"/>
    </w:rPr>
  </w:style>
  <w:style w:type="paragraph" w:customStyle="1" w:styleId="Caption-Tab">
    <w:name w:val="Caption-Tab"/>
    <w:basedOn w:val="Caption"/>
    <w:next w:val="Normal"/>
    <w:rsid w:val="006474D9"/>
    <w:pPr>
      <w:keepNext/>
      <w:widowControl/>
      <w:autoSpaceDE/>
      <w:autoSpaceDN/>
      <w:adjustRightInd/>
      <w:spacing w:before="480" w:after="120"/>
      <w:ind w:left="1037" w:hanging="1037"/>
    </w:pPr>
    <w:rPr>
      <w:bCs w:val="0"/>
      <w:color w:val="auto"/>
      <w:sz w:val="22"/>
      <w:szCs w:val="22"/>
    </w:rPr>
  </w:style>
  <w:style w:type="paragraph" w:styleId="Caption">
    <w:name w:val="caption"/>
    <w:basedOn w:val="Normal"/>
    <w:next w:val="Normal"/>
    <w:uiPriority w:val="35"/>
    <w:unhideWhenUsed/>
    <w:rsid w:val="006474D9"/>
    <w:pPr>
      <w:spacing w:after="200"/>
    </w:pPr>
    <w:rPr>
      <w:b/>
      <w:bCs/>
      <w:color w:val="4F81BD"/>
      <w:sz w:val="18"/>
      <w:szCs w:val="18"/>
    </w:rPr>
  </w:style>
  <w:style w:type="paragraph" w:styleId="PlainText">
    <w:name w:val="Plain Text"/>
    <w:basedOn w:val="Normal"/>
    <w:link w:val="PlainTextChar"/>
    <w:uiPriority w:val="99"/>
    <w:semiHidden/>
    <w:unhideWhenUsed/>
    <w:rsid w:val="00ED4D61"/>
    <w:pPr>
      <w:widowControl/>
      <w:autoSpaceDE/>
      <w:autoSpaceDN/>
      <w:adjustRightInd/>
    </w:pPr>
    <w:rPr>
      <w:rFonts w:ascii="Consolas" w:eastAsiaTheme="minorHAnsi" w:hAnsi="Consolas"/>
      <w:sz w:val="21"/>
      <w:szCs w:val="21"/>
    </w:rPr>
  </w:style>
  <w:style w:type="character" w:customStyle="1" w:styleId="PlainTextChar">
    <w:name w:val="Plain Text Char"/>
    <w:basedOn w:val="DefaultParagraphFont"/>
    <w:link w:val="PlainText"/>
    <w:uiPriority w:val="99"/>
    <w:semiHidden/>
    <w:rsid w:val="00ED4D61"/>
    <w:rPr>
      <w:rFonts w:ascii="Consolas" w:eastAsiaTheme="minorHAnsi" w:hAnsi="Consolas"/>
      <w:sz w:val="21"/>
      <w:szCs w:val="2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7797"/>
    <w:pPr>
      <w:widowControl w:val="0"/>
      <w:autoSpaceDE w:val="0"/>
      <w:autoSpaceDN w:val="0"/>
      <w:adjustRightInd w:val="0"/>
    </w:pPr>
    <w:rPr>
      <w:rFonts w:ascii="Times New Roman" w:eastAsia="Times New Roman" w:hAnsi="Times New Roman"/>
      <w:sz w:val="24"/>
      <w:szCs w:val="24"/>
    </w:rPr>
  </w:style>
  <w:style w:type="paragraph" w:styleId="Heading1">
    <w:name w:val="heading 1"/>
    <w:basedOn w:val="Normal"/>
    <w:next w:val="Normal"/>
    <w:link w:val="Heading1Char"/>
    <w:uiPriority w:val="9"/>
    <w:qFormat/>
    <w:rsid w:val="00D45599"/>
    <w:pPr>
      <w:spacing w:before="480"/>
      <w:contextualSpacing/>
      <w:outlineLvl w:val="0"/>
    </w:pPr>
    <w:rPr>
      <w:rFonts w:ascii="Cambria" w:hAnsi="Cambria"/>
      <w:b/>
      <w:bCs/>
      <w:sz w:val="28"/>
      <w:szCs w:val="28"/>
    </w:rPr>
  </w:style>
  <w:style w:type="paragraph" w:styleId="Heading2">
    <w:name w:val="heading 2"/>
    <w:basedOn w:val="Normal"/>
    <w:next w:val="Normal"/>
    <w:link w:val="Heading2Char"/>
    <w:uiPriority w:val="9"/>
    <w:semiHidden/>
    <w:unhideWhenUsed/>
    <w:qFormat/>
    <w:rsid w:val="00D45599"/>
    <w:pPr>
      <w:spacing w:before="200"/>
      <w:outlineLvl w:val="1"/>
    </w:pPr>
    <w:rPr>
      <w:rFonts w:ascii="Cambria" w:hAnsi="Cambria"/>
      <w:b/>
      <w:bCs/>
      <w:sz w:val="26"/>
      <w:szCs w:val="26"/>
    </w:rPr>
  </w:style>
  <w:style w:type="paragraph" w:styleId="Heading3">
    <w:name w:val="heading 3"/>
    <w:basedOn w:val="Normal"/>
    <w:next w:val="Normal"/>
    <w:link w:val="Heading3Char"/>
    <w:uiPriority w:val="9"/>
    <w:semiHidden/>
    <w:unhideWhenUsed/>
    <w:qFormat/>
    <w:rsid w:val="00D45599"/>
    <w:pPr>
      <w:spacing w:before="200" w:line="271" w:lineRule="auto"/>
      <w:outlineLvl w:val="2"/>
    </w:pPr>
    <w:rPr>
      <w:rFonts w:ascii="Cambria" w:hAnsi="Cambria"/>
      <w:b/>
      <w:bCs/>
    </w:rPr>
  </w:style>
  <w:style w:type="paragraph" w:styleId="Heading4">
    <w:name w:val="heading 4"/>
    <w:basedOn w:val="Normal"/>
    <w:next w:val="Normal"/>
    <w:link w:val="Heading4Char"/>
    <w:uiPriority w:val="9"/>
    <w:semiHidden/>
    <w:unhideWhenUsed/>
    <w:qFormat/>
    <w:rsid w:val="00D45599"/>
    <w:pPr>
      <w:spacing w:before="200"/>
      <w:outlineLvl w:val="3"/>
    </w:pPr>
    <w:rPr>
      <w:rFonts w:ascii="Cambria" w:hAnsi="Cambria"/>
      <w:b/>
      <w:bCs/>
      <w:i/>
      <w:iCs/>
    </w:rPr>
  </w:style>
  <w:style w:type="paragraph" w:styleId="Heading5">
    <w:name w:val="heading 5"/>
    <w:basedOn w:val="Normal"/>
    <w:next w:val="Normal"/>
    <w:link w:val="Heading5Char"/>
    <w:uiPriority w:val="9"/>
    <w:semiHidden/>
    <w:unhideWhenUsed/>
    <w:qFormat/>
    <w:rsid w:val="00D45599"/>
    <w:pPr>
      <w:spacing w:before="200"/>
      <w:outlineLvl w:val="4"/>
    </w:pPr>
    <w:rPr>
      <w:rFonts w:ascii="Cambria" w:hAnsi="Cambria"/>
      <w:b/>
      <w:bCs/>
      <w:color w:val="7F7F7F"/>
    </w:rPr>
  </w:style>
  <w:style w:type="paragraph" w:styleId="Heading6">
    <w:name w:val="heading 6"/>
    <w:basedOn w:val="Normal"/>
    <w:next w:val="Normal"/>
    <w:link w:val="Heading6Char"/>
    <w:uiPriority w:val="9"/>
    <w:semiHidden/>
    <w:unhideWhenUsed/>
    <w:qFormat/>
    <w:rsid w:val="00D45599"/>
    <w:pPr>
      <w:spacing w:line="271" w:lineRule="auto"/>
      <w:outlineLvl w:val="5"/>
    </w:pPr>
    <w:rPr>
      <w:rFonts w:ascii="Cambria" w:hAnsi="Cambria"/>
      <w:b/>
      <w:bCs/>
      <w:i/>
      <w:iCs/>
      <w:color w:val="7F7F7F"/>
    </w:rPr>
  </w:style>
  <w:style w:type="paragraph" w:styleId="Heading7">
    <w:name w:val="heading 7"/>
    <w:basedOn w:val="Normal"/>
    <w:next w:val="Normal"/>
    <w:link w:val="Heading7Char"/>
    <w:uiPriority w:val="9"/>
    <w:semiHidden/>
    <w:unhideWhenUsed/>
    <w:qFormat/>
    <w:rsid w:val="00D45599"/>
    <w:pPr>
      <w:outlineLvl w:val="6"/>
    </w:pPr>
    <w:rPr>
      <w:rFonts w:ascii="Cambria" w:hAnsi="Cambria"/>
      <w:i/>
      <w:iCs/>
    </w:rPr>
  </w:style>
  <w:style w:type="paragraph" w:styleId="Heading8">
    <w:name w:val="heading 8"/>
    <w:basedOn w:val="Normal"/>
    <w:next w:val="Normal"/>
    <w:link w:val="Heading8Char"/>
    <w:uiPriority w:val="9"/>
    <w:semiHidden/>
    <w:unhideWhenUsed/>
    <w:qFormat/>
    <w:rsid w:val="00D45599"/>
    <w:pPr>
      <w:outlineLvl w:val="7"/>
    </w:pPr>
    <w:rPr>
      <w:rFonts w:ascii="Cambria" w:hAnsi="Cambria"/>
      <w:sz w:val="20"/>
      <w:szCs w:val="20"/>
    </w:rPr>
  </w:style>
  <w:style w:type="paragraph" w:styleId="Heading9">
    <w:name w:val="heading 9"/>
    <w:basedOn w:val="Normal"/>
    <w:next w:val="Normal"/>
    <w:link w:val="Heading9Char"/>
    <w:uiPriority w:val="9"/>
    <w:semiHidden/>
    <w:unhideWhenUsed/>
    <w:qFormat/>
    <w:rsid w:val="00D45599"/>
    <w:pPr>
      <w:outlineLvl w:val="8"/>
    </w:pPr>
    <w:rPr>
      <w:rFonts w:ascii="Cambria"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5599"/>
    <w:rPr>
      <w:rFonts w:ascii="Cambria" w:eastAsia="Times New Roman" w:hAnsi="Cambria" w:cs="Times New Roman"/>
      <w:b/>
      <w:bCs/>
      <w:sz w:val="28"/>
      <w:szCs w:val="28"/>
    </w:rPr>
  </w:style>
  <w:style w:type="character" w:customStyle="1" w:styleId="Heading2Char">
    <w:name w:val="Heading 2 Char"/>
    <w:basedOn w:val="DefaultParagraphFont"/>
    <w:link w:val="Heading2"/>
    <w:uiPriority w:val="9"/>
    <w:semiHidden/>
    <w:rsid w:val="00D45599"/>
    <w:rPr>
      <w:rFonts w:ascii="Cambria" w:eastAsia="Times New Roman" w:hAnsi="Cambria" w:cs="Times New Roman"/>
      <w:b/>
      <w:bCs/>
      <w:sz w:val="26"/>
      <w:szCs w:val="26"/>
    </w:rPr>
  </w:style>
  <w:style w:type="character" w:customStyle="1" w:styleId="Heading3Char">
    <w:name w:val="Heading 3 Char"/>
    <w:basedOn w:val="DefaultParagraphFont"/>
    <w:link w:val="Heading3"/>
    <w:uiPriority w:val="9"/>
    <w:rsid w:val="00D45599"/>
    <w:rPr>
      <w:rFonts w:ascii="Cambria" w:eastAsia="Times New Roman" w:hAnsi="Cambria" w:cs="Times New Roman"/>
      <w:b/>
      <w:bCs/>
    </w:rPr>
  </w:style>
  <w:style w:type="character" w:customStyle="1" w:styleId="Heading4Char">
    <w:name w:val="Heading 4 Char"/>
    <w:basedOn w:val="DefaultParagraphFont"/>
    <w:link w:val="Heading4"/>
    <w:uiPriority w:val="9"/>
    <w:semiHidden/>
    <w:rsid w:val="00D45599"/>
    <w:rPr>
      <w:rFonts w:ascii="Cambria" w:eastAsia="Times New Roman" w:hAnsi="Cambria" w:cs="Times New Roman"/>
      <w:b/>
      <w:bCs/>
      <w:i/>
      <w:iCs/>
    </w:rPr>
  </w:style>
  <w:style w:type="character" w:customStyle="1" w:styleId="Heading5Char">
    <w:name w:val="Heading 5 Char"/>
    <w:basedOn w:val="DefaultParagraphFont"/>
    <w:link w:val="Heading5"/>
    <w:uiPriority w:val="9"/>
    <w:semiHidden/>
    <w:rsid w:val="00D45599"/>
    <w:rPr>
      <w:rFonts w:ascii="Cambria" w:eastAsia="Times New Roman" w:hAnsi="Cambria" w:cs="Times New Roman"/>
      <w:b/>
      <w:bCs/>
      <w:color w:val="7F7F7F"/>
    </w:rPr>
  </w:style>
  <w:style w:type="character" w:customStyle="1" w:styleId="Heading6Char">
    <w:name w:val="Heading 6 Char"/>
    <w:basedOn w:val="DefaultParagraphFont"/>
    <w:link w:val="Heading6"/>
    <w:uiPriority w:val="9"/>
    <w:semiHidden/>
    <w:rsid w:val="00D45599"/>
    <w:rPr>
      <w:rFonts w:ascii="Cambria" w:eastAsia="Times New Roman" w:hAnsi="Cambria" w:cs="Times New Roman"/>
      <w:b/>
      <w:bCs/>
      <w:i/>
      <w:iCs/>
      <w:color w:val="7F7F7F"/>
    </w:rPr>
  </w:style>
  <w:style w:type="character" w:customStyle="1" w:styleId="Heading7Char">
    <w:name w:val="Heading 7 Char"/>
    <w:basedOn w:val="DefaultParagraphFont"/>
    <w:link w:val="Heading7"/>
    <w:uiPriority w:val="9"/>
    <w:semiHidden/>
    <w:rsid w:val="00D45599"/>
    <w:rPr>
      <w:rFonts w:ascii="Cambria" w:eastAsia="Times New Roman" w:hAnsi="Cambria" w:cs="Times New Roman"/>
      <w:i/>
      <w:iCs/>
    </w:rPr>
  </w:style>
  <w:style w:type="character" w:customStyle="1" w:styleId="Heading8Char">
    <w:name w:val="Heading 8 Char"/>
    <w:basedOn w:val="DefaultParagraphFont"/>
    <w:link w:val="Heading8"/>
    <w:uiPriority w:val="9"/>
    <w:semiHidden/>
    <w:rsid w:val="00D45599"/>
    <w:rPr>
      <w:rFonts w:ascii="Cambria" w:eastAsia="Times New Roman" w:hAnsi="Cambria" w:cs="Times New Roman"/>
      <w:sz w:val="20"/>
      <w:szCs w:val="20"/>
    </w:rPr>
  </w:style>
  <w:style w:type="character" w:customStyle="1" w:styleId="Heading9Char">
    <w:name w:val="Heading 9 Char"/>
    <w:basedOn w:val="DefaultParagraphFont"/>
    <w:link w:val="Heading9"/>
    <w:uiPriority w:val="9"/>
    <w:semiHidden/>
    <w:rsid w:val="00D45599"/>
    <w:rPr>
      <w:rFonts w:ascii="Cambria" w:eastAsia="Times New Roman" w:hAnsi="Cambria" w:cs="Times New Roman"/>
      <w:i/>
      <w:iCs/>
      <w:spacing w:val="5"/>
      <w:sz w:val="20"/>
      <w:szCs w:val="20"/>
    </w:rPr>
  </w:style>
  <w:style w:type="paragraph" w:styleId="NoSpacing">
    <w:name w:val="No Spacing"/>
    <w:aliases w:val="Spacing"/>
    <w:basedOn w:val="Normal"/>
    <w:uiPriority w:val="1"/>
    <w:qFormat/>
    <w:rsid w:val="00D45599"/>
  </w:style>
  <w:style w:type="paragraph" w:styleId="ListParagraph">
    <w:name w:val="List Paragraph"/>
    <w:basedOn w:val="Normal"/>
    <w:uiPriority w:val="34"/>
    <w:qFormat/>
    <w:rsid w:val="00D45599"/>
    <w:pPr>
      <w:ind w:left="720"/>
      <w:contextualSpacing/>
    </w:pPr>
  </w:style>
  <w:style w:type="paragraph" w:styleId="Title">
    <w:name w:val="Title"/>
    <w:basedOn w:val="Normal"/>
    <w:next w:val="Normal"/>
    <w:link w:val="TitleChar"/>
    <w:uiPriority w:val="10"/>
    <w:qFormat/>
    <w:rsid w:val="00D45599"/>
    <w:pPr>
      <w:pBdr>
        <w:bottom w:val="single" w:sz="4" w:space="1" w:color="auto"/>
      </w:pBdr>
      <w:contextualSpacing/>
    </w:pPr>
    <w:rPr>
      <w:rFonts w:ascii="Cambria" w:hAnsi="Cambria"/>
      <w:spacing w:val="5"/>
      <w:sz w:val="52"/>
      <w:szCs w:val="52"/>
    </w:rPr>
  </w:style>
  <w:style w:type="character" w:customStyle="1" w:styleId="TitleChar">
    <w:name w:val="Title Char"/>
    <w:basedOn w:val="DefaultParagraphFont"/>
    <w:link w:val="Title"/>
    <w:uiPriority w:val="10"/>
    <w:rsid w:val="00D45599"/>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D45599"/>
    <w:pPr>
      <w:spacing w:after="600"/>
    </w:pPr>
    <w:rPr>
      <w:rFonts w:ascii="Cambria" w:hAnsi="Cambria"/>
      <w:i/>
      <w:iCs/>
      <w:spacing w:val="13"/>
    </w:rPr>
  </w:style>
  <w:style w:type="character" w:customStyle="1" w:styleId="SubtitleChar">
    <w:name w:val="Subtitle Char"/>
    <w:basedOn w:val="DefaultParagraphFont"/>
    <w:link w:val="Subtitle"/>
    <w:uiPriority w:val="11"/>
    <w:rsid w:val="00D45599"/>
    <w:rPr>
      <w:rFonts w:ascii="Cambria" w:eastAsia="Times New Roman" w:hAnsi="Cambria" w:cs="Times New Roman"/>
      <w:i/>
      <w:iCs/>
      <w:spacing w:val="13"/>
      <w:sz w:val="24"/>
      <w:szCs w:val="24"/>
    </w:rPr>
  </w:style>
  <w:style w:type="character" w:styleId="Strong">
    <w:name w:val="Strong"/>
    <w:uiPriority w:val="22"/>
    <w:qFormat/>
    <w:rsid w:val="00D45599"/>
    <w:rPr>
      <w:b/>
      <w:bCs/>
    </w:rPr>
  </w:style>
  <w:style w:type="character" w:styleId="Emphasis">
    <w:name w:val="Emphasis"/>
    <w:uiPriority w:val="20"/>
    <w:qFormat/>
    <w:rsid w:val="00D45599"/>
    <w:rPr>
      <w:b/>
      <w:bCs/>
      <w:i/>
      <w:iCs/>
      <w:spacing w:val="10"/>
      <w:bdr w:val="none" w:sz="0" w:space="0" w:color="auto"/>
      <w:shd w:val="clear" w:color="auto" w:fill="auto"/>
    </w:rPr>
  </w:style>
  <w:style w:type="paragraph" w:styleId="Quote">
    <w:name w:val="Quote"/>
    <w:basedOn w:val="Normal"/>
    <w:next w:val="Normal"/>
    <w:link w:val="QuoteChar"/>
    <w:uiPriority w:val="29"/>
    <w:qFormat/>
    <w:rsid w:val="00D45599"/>
    <w:pPr>
      <w:spacing w:before="200"/>
      <w:ind w:left="360" w:right="360"/>
    </w:pPr>
    <w:rPr>
      <w:i/>
      <w:iCs/>
    </w:rPr>
  </w:style>
  <w:style w:type="character" w:customStyle="1" w:styleId="QuoteChar">
    <w:name w:val="Quote Char"/>
    <w:basedOn w:val="DefaultParagraphFont"/>
    <w:link w:val="Quote"/>
    <w:uiPriority w:val="29"/>
    <w:rsid w:val="00D45599"/>
    <w:rPr>
      <w:i/>
      <w:iCs/>
    </w:rPr>
  </w:style>
  <w:style w:type="paragraph" w:styleId="IntenseQuote">
    <w:name w:val="Intense Quote"/>
    <w:basedOn w:val="Normal"/>
    <w:next w:val="Normal"/>
    <w:link w:val="IntenseQuoteChar"/>
    <w:uiPriority w:val="30"/>
    <w:qFormat/>
    <w:rsid w:val="00D45599"/>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D45599"/>
    <w:rPr>
      <w:b/>
      <w:bCs/>
      <w:i/>
      <w:iCs/>
    </w:rPr>
  </w:style>
  <w:style w:type="character" w:styleId="SubtleEmphasis">
    <w:name w:val="Subtle Emphasis"/>
    <w:uiPriority w:val="19"/>
    <w:qFormat/>
    <w:rsid w:val="00D45599"/>
    <w:rPr>
      <w:i/>
      <w:iCs/>
    </w:rPr>
  </w:style>
  <w:style w:type="character" w:styleId="IntenseEmphasis">
    <w:name w:val="Intense Emphasis"/>
    <w:uiPriority w:val="21"/>
    <w:qFormat/>
    <w:rsid w:val="00D45599"/>
    <w:rPr>
      <w:b/>
      <w:bCs/>
    </w:rPr>
  </w:style>
  <w:style w:type="character" w:styleId="SubtleReference">
    <w:name w:val="Subtle Reference"/>
    <w:uiPriority w:val="31"/>
    <w:qFormat/>
    <w:rsid w:val="00D45599"/>
    <w:rPr>
      <w:smallCaps/>
    </w:rPr>
  </w:style>
  <w:style w:type="character" w:styleId="IntenseReference">
    <w:name w:val="Intense Reference"/>
    <w:uiPriority w:val="32"/>
    <w:qFormat/>
    <w:rsid w:val="00D45599"/>
    <w:rPr>
      <w:smallCaps/>
      <w:spacing w:val="5"/>
      <w:u w:val="single"/>
    </w:rPr>
  </w:style>
  <w:style w:type="character" w:styleId="BookTitle">
    <w:name w:val="Book Title"/>
    <w:uiPriority w:val="33"/>
    <w:qFormat/>
    <w:rsid w:val="00D45599"/>
    <w:rPr>
      <w:i/>
      <w:iCs/>
      <w:smallCaps/>
      <w:spacing w:val="5"/>
    </w:rPr>
  </w:style>
  <w:style w:type="paragraph" w:styleId="TOCHeading">
    <w:name w:val="TOC Heading"/>
    <w:basedOn w:val="Heading1"/>
    <w:next w:val="Normal"/>
    <w:uiPriority w:val="39"/>
    <w:semiHidden/>
    <w:unhideWhenUsed/>
    <w:qFormat/>
    <w:rsid w:val="00D45599"/>
    <w:pPr>
      <w:outlineLvl w:val="9"/>
    </w:pPr>
  </w:style>
  <w:style w:type="paragraph" w:styleId="Footer">
    <w:name w:val="footer"/>
    <w:basedOn w:val="Normal"/>
    <w:link w:val="FooterChar"/>
    <w:uiPriority w:val="99"/>
    <w:rsid w:val="0099535B"/>
    <w:pPr>
      <w:tabs>
        <w:tab w:val="center" w:pos="4320"/>
        <w:tab w:val="right" w:pos="8640"/>
      </w:tabs>
    </w:pPr>
  </w:style>
  <w:style w:type="character" w:customStyle="1" w:styleId="FooterChar">
    <w:name w:val="Footer Char"/>
    <w:basedOn w:val="DefaultParagraphFont"/>
    <w:link w:val="Footer"/>
    <w:uiPriority w:val="99"/>
    <w:rsid w:val="0099535B"/>
    <w:rPr>
      <w:rFonts w:ascii="Times New Roman" w:eastAsia="Times New Roman" w:hAnsi="Times New Roman" w:cs="Times New Roman"/>
      <w:sz w:val="24"/>
      <w:szCs w:val="24"/>
      <w:lang w:bidi="ar-SA"/>
    </w:rPr>
  </w:style>
  <w:style w:type="paragraph" w:customStyle="1" w:styleId="CM6">
    <w:name w:val="CM6"/>
    <w:basedOn w:val="Normal"/>
    <w:next w:val="Normal"/>
    <w:link w:val="CM6Char"/>
    <w:uiPriority w:val="99"/>
    <w:rsid w:val="0099535B"/>
    <w:pPr>
      <w:widowControl/>
      <w:spacing w:after="283"/>
    </w:pPr>
  </w:style>
  <w:style w:type="character" w:customStyle="1" w:styleId="CM6Char">
    <w:name w:val="CM6 Char"/>
    <w:basedOn w:val="DefaultParagraphFont"/>
    <w:link w:val="CM6"/>
    <w:uiPriority w:val="99"/>
    <w:locked/>
    <w:rsid w:val="0099535B"/>
    <w:rPr>
      <w:rFonts w:ascii="Times New Roman" w:eastAsia="Times New Roman" w:hAnsi="Times New Roman" w:cs="Times New Roman"/>
      <w:sz w:val="24"/>
      <w:szCs w:val="24"/>
      <w:lang w:bidi="ar-SA"/>
    </w:rPr>
  </w:style>
  <w:style w:type="paragraph" w:styleId="NormalWeb">
    <w:name w:val="Normal (Web)"/>
    <w:basedOn w:val="Normal"/>
    <w:uiPriority w:val="99"/>
    <w:rsid w:val="0099535B"/>
    <w:pPr>
      <w:widowControl/>
      <w:autoSpaceDE/>
      <w:autoSpaceDN/>
      <w:adjustRightInd/>
      <w:spacing w:before="100" w:beforeAutospacing="1" w:after="100" w:afterAutospacing="1"/>
    </w:pPr>
  </w:style>
  <w:style w:type="character" w:styleId="CommentReference">
    <w:name w:val="annotation reference"/>
    <w:basedOn w:val="DefaultParagraphFont"/>
    <w:uiPriority w:val="99"/>
    <w:semiHidden/>
    <w:rsid w:val="0099535B"/>
    <w:rPr>
      <w:rFonts w:cs="Times New Roman"/>
      <w:sz w:val="16"/>
      <w:szCs w:val="16"/>
    </w:rPr>
  </w:style>
  <w:style w:type="paragraph" w:styleId="CommentText">
    <w:name w:val="annotation text"/>
    <w:basedOn w:val="Normal"/>
    <w:link w:val="CommentTextChar"/>
    <w:rsid w:val="0099535B"/>
    <w:pPr>
      <w:widowControl/>
      <w:autoSpaceDE/>
      <w:autoSpaceDN/>
      <w:adjustRightInd/>
    </w:pPr>
    <w:rPr>
      <w:sz w:val="20"/>
      <w:szCs w:val="20"/>
    </w:rPr>
  </w:style>
  <w:style w:type="character" w:customStyle="1" w:styleId="CommentTextChar">
    <w:name w:val="Comment Text Char"/>
    <w:basedOn w:val="DefaultParagraphFont"/>
    <w:link w:val="CommentText"/>
    <w:rsid w:val="0099535B"/>
    <w:rPr>
      <w:rFonts w:ascii="Times New Roman" w:eastAsia="Times New Roman" w:hAnsi="Times New Roman" w:cs="Times New Roman"/>
      <w:sz w:val="20"/>
      <w:szCs w:val="20"/>
      <w:lang w:bidi="ar-SA"/>
    </w:rPr>
  </w:style>
  <w:style w:type="paragraph" w:styleId="BalloonText">
    <w:name w:val="Balloon Text"/>
    <w:basedOn w:val="Normal"/>
    <w:link w:val="BalloonTextChar"/>
    <w:uiPriority w:val="99"/>
    <w:semiHidden/>
    <w:unhideWhenUsed/>
    <w:rsid w:val="0099535B"/>
    <w:rPr>
      <w:rFonts w:ascii="Tahoma" w:hAnsi="Tahoma" w:cs="Tahoma"/>
      <w:sz w:val="16"/>
      <w:szCs w:val="16"/>
    </w:rPr>
  </w:style>
  <w:style w:type="character" w:customStyle="1" w:styleId="BalloonTextChar">
    <w:name w:val="Balloon Text Char"/>
    <w:basedOn w:val="DefaultParagraphFont"/>
    <w:link w:val="BalloonText"/>
    <w:uiPriority w:val="99"/>
    <w:semiHidden/>
    <w:rsid w:val="0099535B"/>
    <w:rPr>
      <w:rFonts w:ascii="Tahoma" w:eastAsia="Times New Roman" w:hAnsi="Tahoma" w:cs="Tahoma"/>
      <w:sz w:val="16"/>
      <w:szCs w:val="16"/>
      <w:lang w:bidi="ar-SA"/>
    </w:rPr>
  </w:style>
  <w:style w:type="paragraph" w:customStyle="1" w:styleId="Default">
    <w:name w:val="Default"/>
    <w:rsid w:val="00D869D0"/>
    <w:pPr>
      <w:autoSpaceDE w:val="0"/>
      <w:autoSpaceDN w:val="0"/>
      <w:adjustRightInd w:val="0"/>
    </w:pPr>
    <w:rPr>
      <w:rFonts w:ascii="Times New Roman" w:hAnsi="Times New Roman"/>
      <w:color w:val="000000"/>
      <w:sz w:val="24"/>
      <w:szCs w:val="24"/>
    </w:rPr>
  </w:style>
  <w:style w:type="character" w:styleId="Hyperlink">
    <w:name w:val="Hyperlink"/>
    <w:basedOn w:val="DefaultParagraphFont"/>
    <w:unhideWhenUsed/>
    <w:rsid w:val="00D869D0"/>
    <w:rPr>
      <w:color w:val="0000FF"/>
      <w:u w:val="single"/>
    </w:rPr>
  </w:style>
  <w:style w:type="paragraph" w:styleId="CommentSubject">
    <w:name w:val="annotation subject"/>
    <w:basedOn w:val="CommentText"/>
    <w:next w:val="CommentText"/>
    <w:link w:val="CommentSubjectChar"/>
    <w:uiPriority w:val="99"/>
    <w:semiHidden/>
    <w:unhideWhenUsed/>
    <w:rsid w:val="00E21A76"/>
    <w:pPr>
      <w:widowControl w:val="0"/>
      <w:autoSpaceDE w:val="0"/>
      <w:autoSpaceDN w:val="0"/>
      <w:adjustRightInd w:val="0"/>
    </w:pPr>
    <w:rPr>
      <w:b/>
      <w:bCs/>
    </w:rPr>
  </w:style>
  <w:style w:type="character" w:customStyle="1" w:styleId="CommentSubjectChar">
    <w:name w:val="Comment Subject Char"/>
    <w:basedOn w:val="CommentTextChar"/>
    <w:link w:val="CommentSubject"/>
    <w:uiPriority w:val="99"/>
    <w:semiHidden/>
    <w:rsid w:val="00E21A76"/>
    <w:rPr>
      <w:rFonts w:ascii="Times New Roman" w:eastAsia="Times New Roman" w:hAnsi="Times New Roman" w:cs="Times New Roman"/>
      <w:b/>
      <w:bCs/>
      <w:sz w:val="20"/>
      <w:szCs w:val="20"/>
      <w:lang w:bidi="ar-SA"/>
    </w:rPr>
  </w:style>
  <w:style w:type="character" w:styleId="FollowedHyperlink">
    <w:name w:val="FollowedHyperlink"/>
    <w:basedOn w:val="DefaultParagraphFont"/>
    <w:uiPriority w:val="99"/>
    <w:semiHidden/>
    <w:unhideWhenUsed/>
    <w:rsid w:val="007155C8"/>
    <w:rPr>
      <w:color w:val="800080"/>
      <w:u w:val="single"/>
    </w:rPr>
  </w:style>
  <w:style w:type="paragraph" w:styleId="Header">
    <w:name w:val="header"/>
    <w:basedOn w:val="Normal"/>
    <w:link w:val="HeaderChar"/>
    <w:uiPriority w:val="99"/>
    <w:unhideWhenUsed/>
    <w:rsid w:val="00D23ECB"/>
    <w:pPr>
      <w:tabs>
        <w:tab w:val="center" w:pos="4680"/>
        <w:tab w:val="right" w:pos="9360"/>
      </w:tabs>
    </w:pPr>
  </w:style>
  <w:style w:type="character" w:customStyle="1" w:styleId="HeaderChar">
    <w:name w:val="Header Char"/>
    <w:basedOn w:val="DefaultParagraphFont"/>
    <w:link w:val="Header"/>
    <w:uiPriority w:val="99"/>
    <w:rsid w:val="00D23ECB"/>
    <w:rPr>
      <w:rFonts w:ascii="Times New Roman" w:eastAsia="Times New Roman" w:hAnsi="Times New Roman"/>
      <w:sz w:val="24"/>
      <w:szCs w:val="24"/>
    </w:rPr>
  </w:style>
  <w:style w:type="paragraph" w:styleId="Revision">
    <w:name w:val="Revision"/>
    <w:hidden/>
    <w:uiPriority w:val="99"/>
    <w:semiHidden/>
    <w:rsid w:val="009A1489"/>
    <w:rPr>
      <w:rFonts w:ascii="Times New Roman" w:eastAsia="Times New Roman" w:hAnsi="Times New Roman"/>
      <w:sz w:val="24"/>
      <w:szCs w:val="24"/>
    </w:rPr>
  </w:style>
  <w:style w:type="table" w:styleId="TableGrid">
    <w:name w:val="Table Grid"/>
    <w:basedOn w:val="TableNormal"/>
    <w:uiPriority w:val="59"/>
    <w:rsid w:val="001E21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A21CF9"/>
    <w:rPr>
      <w:sz w:val="20"/>
      <w:szCs w:val="20"/>
    </w:rPr>
  </w:style>
  <w:style w:type="character" w:customStyle="1" w:styleId="FootnoteTextChar">
    <w:name w:val="Footnote Text Char"/>
    <w:basedOn w:val="DefaultParagraphFont"/>
    <w:link w:val="FootnoteText"/>
    <w:uiPriority w:val="99"/>
    <w:semiHidden/>
    <w:rsid w:val="00A21CF9"/>
    <w:rPr>
      <w:rFonts w:ascii="Times New Roman" w:eastAsia="Times New Roman" w:hAnsi="Times New Roman"/>
    </w:rPr>
  </w:style>
  <w:style w:type="character" w:styleId="FootnoteReference">
    <w:name w:val="footnote reference"/>
    <w:basedOn w:val="DefaultParagraphFont"/>
    <w:uiPriority w:val="99"/>
    <w:semiHidden/>
    <w:unhideWhenUsed/>
    <w:rsid w:val="00A21CF9"/>
    <w:rPr>
      <w:vertAlign w:val="superscript"/>
    </w:rPr>
  </w:style>
  <w:style w:type="character" w:customStyle="1" w:styleId="ptext-1">
    <w:name w:val="ptext-1"/>
    <w:basedOn w:val="DefaultParagraphFont"/>
    <w:rsid w:val="009C5EC9"/>
    <w:rPr>
      <w:rFonts w:cs="Times New Roman"/>
    </w:rPr>
  </w:style>
  <w:style w:type="paragraph" w:styleId="EndnoteText">
    <w:name w:val="endnote text"/>
    <w:basedOn w:val="Normal"/>
    <w:link w:val="EndnoteTextChar"/>
    <w:uiPriority w:val="99"/>
    <w:semiHidden/>
    <w:unhideWhenUsed/>
    <w:rsid w:val="009C5EC9"/>
    <w:pPr>
      <w:widowControl/>
      <w:autoSpaceDE/>
      <w:autoSpaceDN/>
      <w:adjustRightInd/>
      <w:spacing w:after="200" w:line="276" w:lineRule="auto"/>
    </w:pPr>
    <w:rPr>
      <w:rFonts w:ascii="Calibri" w:eastAsia="Calibri" w:hAnsi="Calibri"/>
      <w:sz w:val="20"/>
      <w:szCs w:val="20"/>
    </w:rPr>
  </w:style>
  <w:style w:type="character" w:customStyle="1" w:styleId="EndnoteTextChar">
    <w:name w:val="Endnote Text Char"/>
    <w:basedOn w:val="DefaultParagraphFont"/>
    <w:link w:val="EndnoteText"/>
    <w:uiPriority w:val="99"/>
    <w:semiHidden/>
    <w:rsid w:val="009C5EC9"/>
  </w:style>
  <w:style w:type="character" w:customStyle="1" w:styleId="Hypertext">
    <w:name w:val="Hypertext"/>
    <w:rsid w:val="009C5EC9"/>
    <w:rPr>
      <w:color w:val="0000FF"/>
      <w:u w:val="single"/>
    </w:rPr>
  </w:style>
  <w:style w:type="character" w:styleId="HTMLCite">
    <w:name w:val="HTML Cite"/>
    <w:basedOn w:val="DefaultParagraphFont"/>
    <w:uiPriority w:val="99"/>
    <w:unhideWhenUsed/>
    <w:rsid w:val="009C5EC9"/>
    <w:rPr>
      <w:i/>
      <w:iCs/>
    </w:rPr>
  </w:style>
  <w:style w:type="character" w:customStyle="1" w:styleId="gwt-inlinelabel">
    <w:name w:val="gwt-inlinelabel"/>
    <w:basedOn w:val="DefaultParagraphFont"/>
    <w:rsid w:val="009C5EC9"/>
  </w:style>
  <w:style w:type="paragraph" w:styleId="HTMLPreformatted">
    <w:name w:val="HTML Preformatted"/>
    <w:basedOn w:val="Normal"/>
    <w:link w:val="HTMLPreformattedChar"/>
    <w:uiPriority w:val="99"/>
    <w:unhideWhenUsed/>
    <w:rsid w:val="009C5E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9C5EC9"/>
    <w:rPr>
      <w:rFonts w:ascii="Courier New" w:eastAsia="Times New Roman" w:hAnsi="Courier New" w:cs="Courier New"/>
    </w:rPr>
  </w:style>
  <w:style w:type="character" w:customStyle="1" w:styleId="SYSHYPERTEXT">
    <w:name w:val="SYS_HYPERTEXT"/>
    <w:rsid w:val="009C5EC9"/>
    <w:rPr>
      <w:color w:val="0000FF"/>
      <w:u w:val="single"/>
    </w:rPr>
  </w:style>
  <w:style w:type="character" w:styleId="PageNumber">
    <w:name w:val="page number"/>
    <w:basedOn w:val="DefaultParagraphFont"/>
    <w:rsid w:val="00AD74F3"/>
  </w:style>
  <w:style w:type="paragraph" w:customStyle="1" w:styleId="Level1">
    <w:name w:val="Level 1"/>
    <w:uiPriority w:val="99"/>
    <w:rsid w:val="00AF750F"/>
    <w:pPr>
      <w:autoSpaceDE w:val="0"/>
      <w:autoSpaceDN w:val="0"/>
      <w:adjustRightInd w:val="0"/>
      <w:ind w:left="720"/>
    </w:pPr>
    <w:rPr>
      <w:rFonts w:ascii="Times New Roman" w:eastAsia="Times New Roman" w:hAnsi="Times New Roman"/>
      <w:sz w:val="24"/>
      <w:szCs w:val="24"/>
    </w:rPr>
  </w:style>
  <w:style w:type="paragraph" w:styleId="BodyText">
    <w:name w:val="Body Text"/>
    <w:basedOn w:val="Normal"/>
    <w:link w:val="BodyTextChar"/>
    <w:qFormat/>
    <w:rsid w:val="006474D9"/>
    <w:pPr>
      <w:widowControl/>
      <w:tabs>
        <w:tab w:val="left" w:pos="360"/>
        <w:tab w:val="left" w:pos="720"/>
        <w:tab w:val="left" w:pos="1080"/>
      </w:tabs>
      <w:autoSpaceDE/>
      <w:autoSpaceDN/>
      <w:adjustRightInd/>
      <w:spacing w:before="240" w:line="264" w:lineRule="auto"/>
      <w:ind w:firstLine="360"/>
    </w:pPr>
    <w:rPr>
      <w:sz w:val="22"/>
      <w:szCs w:val="20"/>
    </w:rPr>
  </w:style>
  <w:style w:type="character" w:customStyle="1" w:styleId="BodyTextChar">
    <w:name w:val="Body Text Char"/>
    <w:basedOn w:val="DefaultParagraphFont"/>
    <w:link w:val="BodyText"/>
    <w:rsid w:val="006474D9"/>
    <w:rPr>
      <w:rFonts w:ascii="Times New Roman" w:eastAsia="Times New Roman" w:hAnsi="Times New Roman"/>
      <w:sz w:val="22"/>
    </w:rPr>
  </w:style>
  <w:style w:type="paragraph" w:customStyle="1" w:styleId="Caption-Tab">
    <w:name w:val="Caption-Tab"/>
    <w:basedOn w:val="Caption"/>
    <w:next w:val="Normal"/>
    <w:rsid w:val="006474D9"/>
    <w:pPr>
      <w:keepNext/>
      <w:widowControl/>
      <w:autoSpaceDE/>
      <w:autoSpaceDN/>
      <w:adjustRightInd/>
      <w:spacing w:before="480" w:after="120"/>
      <w:ind w:left="1037" w:hanging="1037"/>
    </w:pPr>
    <w:rPr>
      <w:bCs w:val="0"/>
      <w:color w:val="auto"/>
      <w:sz w:val="22"/>
      <w:szCs w:val="22"/>
    </w:rPr>
  </w:style>
  <w:style w:type="paragraph" w:styleId="Caption">
    <w:name w:val="caption"/>
    <w:basedOn w:val="Normal"/>
    <w:next w:val="Normal"/>
    <w:uiPriority w:val="35"/>
    <w:unhideWhenUsed/>
    <w:rsid w:val="006474D9"/>
    <w:pPr>
      <w:spacing w:after="200"/>
    </w:pPr>
    <w:rPr>
      <w:b/>
      <w:bCs/>
      <w:color w:val="4F81BD"/>
      <w:sz w:val="18"/>
      <w:szCs w:val="18"/>
    </w:rPr>
  </w:style>
  <w:style w:type="paragraph" w:styleId="PlainText">
    <w:name w:val="Plain Text"/>
    <w:basedOn w:val="Normal"/>
    <w:link w:val="PlainTextChar"/>
    <w:uiPriority w:val="99"/>
    <w:semiHidden/>
    <w:unhideWhenUsed/>
    <w:rsid w:val="00ED4D61"/>
    <w:pPr>
      <w:widowControl/>
      <w:autoSpaceDE/>
      <w:autoSpaceDN/>
      <w:adjustRightInd/>
    </w:pPr>
    <w:rPr>
      <w:rFonts w:ascii="Consolas" w:eastAsiaTheme="minorHAnsi" w:hAnsi="Consolas"/>
      <w:sz w:val="21"/>
      <w:szCs w:val="21"/>
    </w:rPr>
  </w:style>
  <w:style w:type="character" w:customStyle="1" w:styleId="PlainTextChar">
    <w:name w:val="Plain Text Char"/>
    <w:basedOn w:val="DefaultParagraphFont"/>
    <w:link w:val="PlainText"/>
    <w:uiPriority w:val="99"/>
    <w:semiHidden/>
    <w:rsid w:val="00ED4D61"/>
    <w:rPr>
      <w:rFonts w:ascii="Consolas" w:eastAsiaTheme="minorHAnsi"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611460">
      <w:bodyDiv w:val="1"/>
      <w:marLeft w:val="0"/>
      <w:marRight w:val="0"/>
      <w:marTop w:val="0"/>
      <w:marBottom w:val="0"/>
      <w:divBdr>
        <w:top w:val="none" w:sz="0" w:space="0" w:color="auto"/>
        <w:left w:val="none" w:sz="0" w:space="0" w:color="auto"/>
        <w:bottom w:val="none" w:sz="0" w:space="0" w:color="auto"/>
        <w:right w:val="none" w:sz="0" w:space="0" w:color="auto"/>
      </w:divBdr>
    </w:div>
    <w:div w:id="349141020">
      <w:bodyDiv w:val="1"/>
      <w:marLeft w:val="0"/>
      <w:marRight w:val="0"/>
      <w:marTop w:val="0"/>
      <w:marBottom w:val="0"/>
      <w:divBdr>
        <w:top w:val="none" w:sz="0" w:space="0" w:color="auto"/>
        <w:left w:val="none" w:sz="0" w:space="0" w:color="auto"/>
        <w:bottom w:val="none" w:sz="0" w:space="0" w:color="auto"/>
        <w:right w:val="none" w:sz="0" w:space="0" w:color="auto"/>
      </w:divBdr>
    </w:div>
    <w:div w:id="350959954">
      <w:bodyDiv w:val="1"/>
      <w:marLeft w:val="0"/>
      <w:marRight w:val="0"/>
      <w:marTop w:val="0"/>
      <w:marBottom w:val="0"/>
      <w:divBdr>
        <w:top w:val="none" w:sz="0" w:space="0" w:color="auto"/>
        <w:left w:val="none" w:sz="0" w:space="0" w:color="auto"/>
        <w:bottom w:val="none" w:sz="0" w:space="0" w:color="auto"/>
        <w:right w:val="none" w:sz="0" w:space="0" w:color="auto"/>
      </w:divBdr>
    </w:div>
    <w:div w:id="375467444">
      <w:bodyDiv w:val="1"/>
      <w:marLeft w:val="0"/>
      <w:marRight w:val="0"/>
      <w:marTop w:val="0"/>
      <w:marBottom w:val="0"/>
      <w:divBdr>
        <w:top w:val="none" w:sz="0" w:space="0" w:color="auto"/>
        <w:left w:val="none" w:sz="0" w:space="0" w:color="auto"/>
        <w:bottom w:val="none" w:sz="0" w:space="0" w:color="auto"/>
        <w:right w:val="none" w:sz="0" w:space="0" w:color="auto"/>
      </w:divBdr>
    </w:div>
    <w:div w:id="420564309">
      <w:bodyDiv w:val="1"/>
      <w:marLeft w:val="0"/>
      <w:marRight w:val="0"/>
      <w:marTop w:val="0"/>
      <w:marBottom w:val="0"/>
      <w:divBdr>
        <w:top w:val="none" w:sz="0" w:space="0" w:color="auto"/>
        <w:left w:val="none" w:sz="0" w:space="0" w:color="auto"/>
        <w:bottom w:val="none" w:sz="0" w:space="0" w:color="auto"/>
        <w:right w:val="none" w:sz="0" w:space="0" w:color="auto"/>
      </w:divBdr>
    </w:div>
    <w:div w:id="478613524">
      <w:bodyDiv w:val="1"/>
      <w:marLeft w:val="0"/>
      <w:marRight w:val="0"/>
      <w:marTop w:val="0"/>
      <w:marBottom w:val="0"/>
      <w:divBdr>
        <w:top w:val="none" w:sz="0" w:space="0" w:color="auto"/>
        <w:left w:val="none" w:sz="0" w:space="0" w:color="auto"/>
        <w:bottom w:val="none" w:sz="0" w:space="0" w:color="auto"/>
        <w:right w:val="none" w:sz="0" w:space="0" w:color="auto"/>
      </w:divBdr>
    </w:div>
    <w:div w:id="551693802">
      <w:bodyDiv w:val="1"/>
      <w:marLeft w:val="0"/>
      <w:marRight w:val="0"/>
      <w:marTop w:val="0"/>
      <w:marBottom w:val="0"/>
      <w:divBdr>
        <w:top w:val="none" w:sz="0" w:space="0" w:color="auto"/>
        <w:left w:val="none" w:sz="0" w:space="0" w:color="auto"/>
        <w:bottom w:val="none" w:sz="0" w:space="0" w:color="auto"/>
        <w:right w:val="none" w:sz="0" w:space="0" w:color="auto"/>
      </w:divBdr>
    </w:div>
    <w:div w:id="914709429">
      <w:bodyDiv w:val="1"/>
      <w:marLeft w:val="0"/>
      <w:marRight w:val="0"/>
      <w:marTop w:val="0"/>
      <w:marBottom w:val="0"/>
      <w:divBdr>
        <w:top w:val="none" w:sz="0" w:space="0" w:color="auto"/>
        <w:left w:val="none" w:sz="0" w:space="0" w:color="auto"/>
        <w:bottom w:val="none" w:sz="0" w:space="0" w:color="auto"/>
        <w:right w:val="none" w:sz="0" w:space="0" w:color="auto"/>
      </w:divBdr>
    </w:div>
    <w:div w:id="919868717">
      <w:bodyDiv w:val="1"/>
      <w:marLeft w:val="0"/>
      <w:marRight w:val="0"/>
      <w:marTop w:val="0"/>
      <w:marBottom w:val="0"/>
      <w:divBdr>
        <w:top w:val="none" w:sz="0" w:space="0" w:color="auto"/>
        <w:left w:val="none" w:sz="0" w:space="0" w:color="auto"/>
        <w:bottom w:val="none" w:sz="0" w:space="0" w:color="auto"/>
        <w:right w:val="none" w:sz="0" w:space="0" w:color="auto"/>
      </w:divBdr>
    </w:div>
    <w:div w:id="1411271296">
      <w:bodyDiv w:val="1"/>
      <w:marLeft w:val="0"/>
      <w:marRight w:val="0"/>
      <w:marTop w:val="0"/>
      <w:marBottom w:val="0"/>
      <w:divBdr>
        <w:top w:val="none" w:sz="0" w:space="0" w:color="auto"/>
        <w:left w:val="none" w:sz="0" w:space="0" w:color="auto"/>
        <w:bottom w:val="none" w:sz="0" w:space="0" w:color="auto"/>
        <w:right w:val="none" w:sz="0" w:space="0" w:color="auto"/>
      </w:divBdr>
      <w:divsChild>
        <w:div w:id="1135097418">
          <w:marLeft w:val="2520"/>
          <w:marRight w:val="0"/>
          <w:marTop w:val="62"/>
          <w:marBottom w:val="0"/>
          <w:divBdr>
            <w:top w:val="none" w:sz="0" w:space="0" w:color="auto"/>
            <w:left w:val="none" w:sz="0" w:space="0" w:color="auto"/>
            <w:bottom w:val="none" w:sz="0" w:space="0" w:color="auto"/>
            <w:right w:val="none" w:sz="0" w:space="0" w:color="auto"/>
          </w:divBdr>
        </w:div>
      </w:divsChild>
    </w:div>
    <w:div w:id="1523014631">
      <w:bodyDiv w:val="1"/>
      <w:marLeft w:val="0"/>
      <w:marRight w:val="0"/>
      <w:marTop w:val="0"/>
      <w:marBottom w:val="0"/>
      <w:divBdr>
        <w:top w:val="none" w:sz="0" w:space="0" w:color="auto"/>
        <w:left w:val="none" w:sz="0" w:space="0" w:color="auto"/>
        <w:bottom w:val="none" w:sz="0" w:space="0" w:color="auto"/>
        <w:right w:val="none" w:sz="0" w:space="0" w:color="auto"/>
      </w:divBdr>
    </w:div>
    <w:div w:id="1659845536">
      <w:bodyDiv w:val="1"/>
      <w:marLeft w:val="0"/>
      <w:marRight w:val="0"/>
      <w:marTop w:val="0"/>
      <w:marBottom w:val="0"/>
      <w:divBdr>
        <w:top w:val="none" w:sz="0" w:space="0" w:color="auto"/>
        <w:left w:val="none" w:sz="0" w:space="0" w:color="auto"/>
        <w:bottom w:val="none" w:sz="0" w:space="0" w:color="auto"/>
        <w:right w:val="none" w:sz="0" w:space="0" w:color="auto"/>
      </w:divBdr>
    </w:div>
    <w:div w:id="1706953038">
      <w:bodyDiv w:val="1"/>
      <w:marLeft w:val="0"/>
      <w:marRight w:val="0"/>
      <w:marTop w:val="0"/>
      <w:marBottom w:val="0"/>
      <w:divBdr>
        <w:top w:val="none" w:sz="0" w:space="0" w:color="auto"/>
        <w:left w:val="none" w:sz="0" w:space="0" w:color="auto"/>
        <w:bottom w:val="none" w:sz="0" w:space="0" w:color="auto"/>
        <w:right w:val="none" w:sz="0" w:space="0" w:color="auto"/>
      </w:divBdr>
    </w:div>
    <w:div w:id="1751805483">
      <w:bodyDiv w:val="1"/>
      <w:marLeft w:val="0"/>
      <w:marRight w:val="0"/>
      <w:marTop w:val="0"/>
      <w:marBottom w:val="0"/>
      <w:divBdr>
        <w:top w:val="none" w:sz="0" w:space="0" w:color="auto"/>
        <w:left w:val="none" w:sz="0" w:space="0" w:color="auto"/>
        <w:bottom w:val="none" w:sz="0" w:space="0" w:color="auto"/>
        <w:right w:val="none" w:sz="0" w:space="0" w:color="auto"/>
      </w:divBdr>
      <w:divsChild>
        <w:div w:id="1381202625">
          <w:marLeft w:val="2520"/>
          <w:marRight w:val="0"/>
          <w:marTop w:val="62"/>
          <w:marBottom w:val="0"/>
          <w:divBdr>
            <w:top w:val="none" w:sz="0" w:space="0" w:color="auto"/>
            <w:left w:val="none" w:sz="0" w:space="0" w:color="auto"/>
            <w:bottom w:val="none" w:sz="0" w:space="0" w:color="auto"/>
            <w:right w:val="none" w:sz="0" w:space="0" w:color="auto"/>
          </w:divBdr>
        </w:div>
      </w:divsChild>
    </w:div>
    <w:div w:id="1858301450">
      <w:bodyDiv w:val="1"/>
      <w:marLeft w:val="0"/>
      <w:marRight w:val="0"/>
      <w:marTop w:val="0"/>
      <w:marBottom w:val="0"/>
      <w:divBdr>
        <w:top w:val="none" w:sz="0" w:space="0" w:color="auto"/>
        <w:left w:val="none" w:sz="0" w:space="0" w:color="auto"/>
        <w:bottom w:val="none" w:sz="0" w:space="0" w:color="auto"/>
        <w:right w:val="none" w:sz="0" w:space="0" w:color="auto"/>
      </w:divBdr>
    </w:div>
    <w:div w:id="1997150462">
      <w:bodyDiv w:val="1"/>
      <w:marLeft w:val="0"/>
      <w:marRight w:val="0"/>
      <w:marTop w:val="0"/>
      <w:marBottom w:val="0"/>
      <w:divBdr>
        <w:top w:val="none" w:sz="0" w:space="0" w:color="auto"/>
        <w:left w:val="none" w:sz="0" w:space="0" w:color="auto"/>
        <w:bottom w:val="none" w:sz="0" w:space="0" w:color="auto"/>
        <w:right w:val="none" w:sz="0" w:space="0" w:color="auto"/>
      </w:divBdr>
    </w:div>
    <w:div w:id="2097356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apps1.eere.energy.gov/femp/training" TargetMode="External"/><Relationship Id="rId21" Type="http://schemas.openxmlformats.org/officeDocument/2006/relationships/hyperlink" Target="http://www1.eere.energy.gov/femp/regulations/guidance.html" TargetMode="External"/><Relationship Id="rId22" Type="http://schemas.openxmlformats.org/officeDocument/2006/relationships/hyperlink" Target="http://www1.eere.energy.gov/femp" TargetMode="External"/><Relationship Id="rId23" Type="http://schemas.openxmlformats.org/officeDocument/2006/relationships/hyperlink" Target="http://eere.buildinggreen.com" TargetMode="External"/><Relationship Id="rId24" Type="http://schemas.openxmlformats.org/officeDocument/2006/relationships/hyperlink" Target="http://www.fedcenter.gov/programs/greenbuildings/" TargetMode="External"/><Relationship Id="rId25" Type="http://schemas.openxmlformats.org/officeDocument/2006/relationships/hyperlink" Target="http://www.ashrae.org/technology/page/938" TargetMode="External"/><Relationship Id="rId26" Type="http://schemas.openxmlformats.org/officeDocument/2006/relationships/hyperlink" Target="http://www1.eere.energy.gov/buildings/commercial_initiative/guides.html" TargetMode="External"/><Relationship Id="rId27" Type="http://schemas.openxmlformats.org/officeDocument/2006/relationships/hyperlink" Target="http://www.ashrae.org/publications/page/927" TargetMode="External"/><Relationship Id="rId28" Type="http://schemas.openxmlformats.org/officeDocument/2006/relationships/hyperlink" Target="http://www.wbdg.org" TargetMode="External"/><Relationship Id="rId29" Type="http://schemas.openxmlformats.org/officeDocument/2006/relationships/hyperlink" Target="http://www.iccsafe.org/cs/IGCC/Pages/default.aspx" TargetMode="External"/><Relationship Id="rId54" Type="http://schemas.microsoft.com/office/2011/relationships/commentsExtended" Target="commentsExtended.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30" Type="http://schemas.openxmlformats.org/officeDocument/2006/relationships/hyperlink" Target="http://www.betterbricks.com" TargetMode="External"/><Relationship Id="rId31" Type="http://schemas.openxmlformats.org/officeDocument/2006/relationships/hyperlink" Target="http://mtc.buildinggreen.com" TargetMode="External"/><Relationship Id="rId32" Type="http://schemas.openxmlformats.org/officeDocument/2006/relationships/hyperlink" Target="http://buildings.newbuildings.org" TargetMode="External"/><Relationship Id="rId9" Type="http://schemas.openxmlformats.org/officeDocument/2006/relationships/endnotes" Target="endnot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33" Type="http://schemas.openxmlformats.org/officeDocument/2006/relationships/hyperlink" Target="http://www.buildinggreen.com" TargetMode="External"/><Relationship Id="rId34" Type="http://schemas.openxmlformats.org/officeDocument/2006/relationships/header" Target="header2.xml"/><Relationship Id="rId35" Type="http://schemas.openxmlformats.org/officeDocument/2006/relationships/footer" Target="footer2.xml"/><Relationship Id="rId36" Type="http://schemas.openxmlformats.org/officeDocument/2006/relationships/footer" Target="footer3.xml"/><Relationship Id="rId10" Type="http://schemas.openxmlformats.org/officeDocument/2006/relationships/comments" Target="comments.xml"/><Relationship Id="rId11" Type="http://schemas.openxmlformats.org/officeDocument/2006/relationships/hyperlink" Target="http://www.eia.doe.gov/emeu/cbecs/contents.html" TargetMode="External"/><Relationship Id="rId12" Type="http://schemas.openxmlformats.org/officeDocument/2006/relationships/hyperlink" Target="http://www.eia.gov/emeu/recs/contents.html" TargetMode="External"/><Relationship Id="rId13" Type="http://schemas.openxmlformats.org/officeDocument/2006/relationships/hyperlink" Target="http://hyperion.ornl.gov/pubs/EISATargets.pdf" TargetMode="External"/><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image" Target="media/image1.jpeg"/><Relationship Id="rId17" Type="http://schemas.openxmlformats.org/officeDocument/2006/relationships/hyperlink" Target="http://www.resourcecenter.pnl.gov" TargetMode="External"/><Relationship Id="rId18" Type="http://schemas.openxmlformats.org/officeDocument/2006/relationships/hyperlink" Target="http://buildingsdatabook.eere.energy.gov/" TargetMode="External"/><Relationship Id="rId19" Type="http://schemas.openxmlformats.org/officeDocument/2006/relationships/hyperlink" Target="http://www1.eere.energy.gov/femp/regulations/notices_rules.html" TargetMode="External"/><Relationship Id="rId37" Type="http://schemas.openxmlformats.org/officeDocument/2006/relationships/footer" Target="footer4.xml"/><Relationship Id="rId38" Type="http://schemas.openxmlformats.org/officeDocument/2006/relationships/header" Target="header3.xml"/><Relationship Id="rId39" Type="http://schemas.openxmlformats.org/officeDocument/2006/relationships/footer" Target="footer5.xml"/><Relationship Id="rId40" Type="http://schemas.openxmlformats.org/officeDocument/2006/relationships/fontTable" Target="fontTable.xml"/><Relationship Id="rId4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34C6F8-AFBF-294B-8064-2715FD63D7E5}">
  <ds:schemaRefs>
    <ds:schemaRef ds:uri="http://schemas.openxmlformats.org/officeDocument/2006/bibliography"/>
  </ds:schemaRefs>
</ds:datastoreItem>
</file>

<file path=customXml/itemProps2.xml><?xml version="1.0" encoding="utf-8"?>
<ds:datastoreItem xmlns:ds="http://schemas.openxmlformats.org/officeDocument/2006/customXml" ds:itemID="{3E184EB1-B363-9348-A741-24939AB01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79</Pages>
  <Words>44815</Words>
  <Characters>255452</Characters>
  <Application>Microsoft Macintosh Word</Application>
  <DocSecurity>0</DocSecurity>
  <Lines>2128</Lines>
  <Paragraphs>599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299668</CharactersWithSpaces>
  <SharedDoc>false</SharedDoc>
  <HLinks>
    <vt:vector size="222" baseType="variant">
      <vt:variant>
        <vt:i4>721012</vt:i4>
      </vt:variant>
      <vt:variant>
        <vt:i4>126</vt:i4>
      </vt:variant>
      <vt:variant>
        <vt:i4>0</vt:i4>
      </vt:variant>
      <vt:variant>
        <vt:i4>5</vt:i4>
      </vt:variant>
      <vt:variant>
        <vt:lpwstr>mailto:FFRR-2011-DA@ee.doe.gov</vt:lpwstr>
      </vt:variant>
      <vt:variant>
        <vt:lpwstr/>
      </vt:variant>
      <vt:variant>
        <vt:i4>721012</vt:i4>
      </vt:variant>
      <vt:variant>
        <vt:i4>123</vt:i4>
      </vt:variant>
      <vt:variant>
        <vt:i4>0</vt:i4>
      </vt:variant>
      <vt:variant>
        <vt:i4>5</vt:i4>
      </vt:variant>
      <vt:variant>
        <vt:lpwstr>mailto:FFRR-2011-DA@ee.doe.gov</vt:lpwstr>
      </vt:variant>
      <vt:variant>
        <vt:lpwstr/>
      </vt:variant>
      <vt:variant>
        <vt:i4>327804</vt:i4>
      </vt:variant>
      <vt:variant>
        <vt:i4>120</vt:i4>
      </vt:variant>
      <vt:variant>
        <vt:i4>0</vt:i4>
      </vt:variant>
      <vt:variant>
        <vt:i4>5</vt:i4>
      </vt:variant>
      <vt:variant>
        <vt:lpwstr>http://web2.westlaw.com/find/default.wl?vc=0&amp;ordoc=5067844&amp;rp=%2ffind%2fdefault.wl&amp;DB=CFR&amp;DocName=LK%2810CFRS435%2E5%29&amp;FindType=l&amp;AP=&amp;fn=_top&amp;rs=WLW8.06&amp;mt=Westlaw&amp;vr=2.0&amp;sv=Split</vt:lpwstr>
      </vt:variant>
      <vt:variant>
        <vt:lpwstr/>
      </vt:variant>
      <vt:variant>
        <vt:i4>262268</vt:i4>
      </vt:variant>
      <vt:variant>
        <vt:i4>117</vt:i4>
      </vt:variant>
      <vt:variant>
        <vt:i4>0</vt:i4>
      </vt:variant>
      <vt:variant>
        <vt:i4>5</vt:i4>
      </vt:variant>
      <vt:variant>
        <vt:lpwstr>http://web2.westlaw.com/find/default.wl?vc=0&amp;ordoc=5067844&amp;rp=%2ffind%2fdefault.wl&amp;DB=CFR&amp;DocName=LK%2810CFRS435%2E4%29&amp;FindType=l&amp;AP=&amp;fn=_top&amp;rs=WLW8.06&amp;mt=Westlaw&amp;vr=2.0&amp;sv=Split</vt:lpwstr>
      </vt:variant>
      <vt:variant>
        <vt:lpwstr/>
      </vt:variant>
      <vt:variant>
        <vt:i4>131196</vt:i4>
      </vt:variant>
      <vt:variant>
        <vt:i4>114</vt:i4>
      </vt:variant>
      <vt:variant>
        <vt:i4>0</vt:i4>
      </vt:variant>
      <vt:variant>
        <vt:i4>5</vt:i4>
      </vt:variant>
      <vt:variant>
        <vt:lpwstr>http://web2.westlaw.com/find/default.wl?vc=0&amp;ordoc=5067844&amp;rp=%2ffind%2fdefault.wl&amp;DB=CFR&amp;DocName=LK%2810CFRS435%2E2%29&amp;FindType=l&amp;AP=&amp;fn=_top&amp;rs=WLW8.06&amp;mt=Westlaw&amp;vr=2.0&amp;sv=Split</vt:lpwstr>
      </vt:variant>
      <vt:variant>
        <vt:lpwstr/>
      </vt:variant>
      <vt:variant>
        <vt:i4>65660</vt:i4>
      </vt:variant>
      <vt:variant>
        <vt:i4>111</vt:i4>
      </vt:variant>
      <vt:variant>
        <vt:i4>0</vt:i4>
      </vt:variant>
      <vt:variant>
        <vt:i4>5</vt:i4>
      </vt:variant>
      <vt:variant>
        <vt:lpwstr>http://web2.westlaw.com/find/default.wl?vc=0&amp;ordoc=5067844&amp;rp=%2ffind%2fdefault.wl&amp;DB=CFR&amp;DocName=LK%2810CFRS435%2E1%29&amp;FindType=l&amp;AP=&amp;fn=_top&amp;rs=WLW8.06&amp;mt=Westlaw&amp;vr=2.0&amp;sv=Split</vt:lpwstr>
      </vt:variant>
      <vt:variant>
        <vt:lpwstr/>
      </vt:variant>
      <vt:variant>
        <vt:i4>721012</vt:i4>
      </vt:variant>
      <vt:variant>
        <vt:i4>102</vt:i4>
      </vt:variant>
      <vt:variant>
        <vt:i4>0</vt:i4>
      </vt:variant>
      <vt:variant>
        <vt:i4>5</vt:i4>
      </vt:variant>
      <vt:variant>
        <vt:lpwstr>mailto:FFRR-2011-DA@ee.doe.gov</vt:lpwstr>
      </vt:variant>
      <vt:variant>
        <vt:lpwstr/>
      </vt:variant>
      <vt:variant>
        <vt:i4>721012</vt:i4>
      </vt:variant>
      <vt:variant>
        <vt:i4>99</vt:i4>
      </vt:variant>
      <vt:variant>
        <vt:i4>0</vt:i4>
      </vt:variant>
      <vt:variant>
        <vt:i4>5</vt:i4>
      </vt:variant>
      <vt:variant>
        <vt:lpwstr>mailto:FFRR-2011-DA@ee.doe.gov</vt:lpwstr>
      </vt:variant>
      <vt:variant>
        <vt:lpwstr/>
      </vt:variant>
      <vt:variant>
        <vt:i4>4718609</vt:i4>
      </vt:variant>
      <vt:variant>
        <vt:i4>90</vt:i4>
      </vt:variant>
      <vt:variant>
        <vt:i4>0</vt:i4>
      </vt:variant>
      <vt:variant>
        <vt:i4>5</vt:i4>
      </vt:variant>
      <vt:variant>
        <vt:lpwstr>http://www.buildinggreen.com/</vt:lpwstr>
      </vt:variant>
      <vt:variant>
        <vt:lpwstr/>
      </vt:variant>
      <vt:variant>
        <vt:i4>2359343</vt:i4>
      </vt:variant>
      <vt:variant>
        <vt:i4>87</vt:i4>
      </vt:variant>
      <vt:variant>
        <vt:i4>0</vt:i4>
      </vt:variant>
      <vt:variant>
        <vt:i4>5</vt:i4>
      </vt:variant>
      <vt:variant>
        <vt:lpwstr>http://buildings.newbuildings.org/</vt:lpwstr>
      </vt:variant>
      <vt:variant>
        <vt:lpwstr/>
      </vt:variant>
      <vt:variant>
        <vt:i4>4587538</vt:i4>
      </vt:variant>
      <vt:variant>
        <vt:i4>84</vt:i4>
      </vt:variant>
      <vt:variant>
        <vt:i4>0</vt:i4>
      </vt:variant>
      <vt:variant>
        <vt:i4>5</vt:i4>
      </vt:variant>
      <vt:variant>
        <vt:lpwstr>http://mtc.buildinggreen.com/</vt:lpwstr>
      </vt:variant>
      <vt:variant>
        <vt:lpwstr/>
      </vt:variant>
      <vt:variant>
        <vt:i4>5636191</vt:i4>
      </vt:variant>
      <vt:variant>
        <vt:i4>81</vt:i4>
      </vt:variant>
      <vt:variant>
        <vt:i4>0</vt:i4>
      </vt:variant>
      <vt:variant>
        <vt:i4>5</vt:i4>
      </vt:variant>
      <vt:variant>
        <vt:lpwstr>http://www.betterbricks.com/</vt:lpwstr>
      </vt:variant>
      <vt:variant>
        <vt:lpwstr/>
      </vt:variant>
      <vt:variant>
        <vt:i4>1245213</vt:i4>
      </vt:variant>
      <vt:variant>
        <vt:i4>78</vt:i4>
      </vt:variant>
      <vt:variant>
        <vt:i4>0</vt:i4>
      </vt:variant>
      <vt:variant>
        <vt:i4>5</vt:i4>
      </vt:variant>
      <vt:variant>
        <vt:lpwstr>http://www.iccsafe.org/cs/IGCC/Pages/default.aspx</vt:lpwstr>
      </vt:variant>
      <vt:variant>
        <vt:lpwstr/>
      </vt:variant>
      <vt:variant>
        <vt:i4>4915293</vt:i4>
      </vt:variant>
      <vt:variant>
        <vt:i4>75</vt:i4>
      </vt:variant>
      <vt:variant>
        <vt:i4>0</vt:i4>
      </vt:variant>
      <vt:variant>
        <vt:i4>5</vt:i4>
      </vt:variant>
      <vt:variant>
        <vt:lpwstr>http://www.wbdg.org/</vt:lpwstr>
      </vt:variant>
      <vt:variant>
        <vt:lpwstr/>
      </vt:variant>
      <vt:variant>
        <vt:i4>2621491</vt:i4>
      </vt:variant>
      <vt:variant>
        <vt:i4>72</vt:i4>
      </vt:variant>
      <vt:variant>
        <vt:i4>0</vt:i4>
      </vt:variant>
      <vt:variant>
        <vt:i4>5</vt:i4>
      </vt:variant>
      <vt:variant>
        <vt:lpwstr>http://www.ashrae.org/publications/page/927</vt:lpwstr>
      </vt:variant>
      <vt:variant>
        <vt:lpwstr/>
      </vt:variant>
      <vt:variant>
        <vt:i4>6422528</vt:i4>
      </vt:variant>
      <vt:variant>
        <vt:i4>69</vt:i4>
      </vt:variant>
      <vt:variant>
        <vt:i4>0</vt:i4>
      </vt:variant>
      <vt:variant>
        <vt:i4>5</vt:i4>
      </vt:variant>
      <vt:variant>
        <vt:lpwstr>http://www1.eere.energy.gov/buildings/commercial_initiative/guides.html</vt:lpwstr>
      </vt:variant>
      <vt:variant>
        <vt:lpwstr/>
      </vt:variant>
      <vt:variant>
        <vt:i4>5177436</vt:i4>
      </vt:variant>
      <vt:variant>
        <vt:i4>66</vt:i4>
      </vt:variant>
      <vt:variant>
        <vt:i4>0</vt:i4>
      </vt:variant>
      <vt:variant>
        <vt:i4>5</vt:i4>
      </vt:variant>
      <vt:variant>
        <vt:lpwstr>http://www.ashrae.org/technology/page/938</vt:lpwstr>
      </vt:variant>
      <vt:variant>
        <vt:lpwstr/>
      </vt:variant>
      <vt:variant>
        <vt:i4>1114191</vt:i4>
      </vt:variant>
      <vt:variant>
        <vt:i4>63</vt:i4>
      </vt:variant>
      <vt:variant>
        <vt:i4>0</vt:i4>
      </vt:variant>
      <vt:variant>
        <vt:i4>5</vt:i4>
      </vt:variant>
      <vt:variant>
        <vt:lpwstr>http://www.fedcenter.gov/programs/greenbuildings/</vt:lpwstr>
      </vt:variant>
      <vt:variant>
        <vt:lpwstr/>
      </vt:variant>
      <vt:variant>
        <vt:i4>8126570</vt:i4>
      </vt:variant>
      <vt:variant>
        <vt:i4>60</vt:i4>
      </vt:variant>
      <vt:variant>
        <vt:i4>0</vt:i4>
      </vt:variant>
      <vt:variant>
        <vt:i4>5</vt:i4>
      </vt:variant>
      <vt:variant>
        <vt:lpwstr>http://eere.buildinggreen.com/</vt:lpwstr>
      </vt:variant>
      <vt:variant>
        <vt:lpwstr/>
      </vt:variant>
      <vt:variant>
        <vt:i4>1638409</vt:i4>
      </vt:variant>
      <vt:variant>
        <vt:i4>57</vt:i4>
      </vt:variant>
      <vt:variant>
        <vt:i4>0</vt:i4>
      </vt:variant>
      <vt:variant>
        <vt:i4>5</vt:i4>
      </vt:variant>
      <vt:variant>
        <vt:lpwstr>http://www1.eere.energy.gov/femp</vt:lpwstr>
      </vt:variant>
      <vt:variant>
        <vt:lpwstr/>
      </vt:variant>
      <vt:variant>
        <vt:i4>3276896</vt:i4>
      </vt:variant>
      <vt:variant>
        <vt:i4>54</vt:i4>
      </vt:variant>
      <vt:variant>
        <vt:i4>0</vt:i4>
      </vt:variant>
      <vt:variant>
        <vt:i4>5</vt:i4>
      </vt:variant>
      <vt:variant>
        <vt:lpwstr>http://www1.eere.energy.gov/femp/regulations/guidance.html</vt:lpwstr>
      </vt:variant>
      <vt:variant>
        <vt:lpwstr/>
      </vt:variant>
      <vt:variant>
        <vt:i4>7798829</vt:i4>
      </vt:variant>
      <vt:variant>
        <vt:i4>51</vt:i4>
      </vt:variant>
      <vt:variant>
        <vt:i4>0</vt:i4>
      </vt:variant>
      <vt:variant>
        <vt:i4>5</vt:i4>
      </vt:variant>
      <vt:variant>
        <vt:lpwstr>http://apps1.eere.energy.gov/femp/training</vt:lpwstr>
      </vt:variant>
      <vt:variant>
        <vt:lpwstr/>
      </vt:variant>
      <vt:variant>
        <vt:i4>6946825</vt:i4>
      </vt:variant>
      <vt:variant>
        <vt:i4>48</vt:i4>
      </vt:variant>
      <vt:variant>
        <vt:i4>0</vt:i4>
      </vt:variant>
      <vt:variant>
        <vt:i4>5</vt:i4>
      </vt:variant>
      <vt:variant>
        <vt:lpwstr>http://www1.eere.energy.gov/femp/regulations/notices_rules.html</vt:lpwstr>
      </vt:variant>
      <vt:variant>
        <vt:lpwstr/>
      </vt:variant>
      <vt:variant>
        <vt:i4>1048587</vt:i4>
      </vt:variant>
      <vt:variant>
        <vt:i4>45</vt:i4>
      </vt:variant>
      <vt:variant>
        <vt:i4>0</vt:i4>
      </vt:variant>
      <vt:variant>
        <vt:i4>5</vt:i4>
      </vt:variant>
      <vt:variant>
        <vt:lpwstr>http://buildingsdatabook.eere.energy.gov/</vt:lpwstr>
      </vt:variant>
      <vt:variant>
        <vt:lpwstr/>
      </vt:variant>
      <vt:variant>
        <vt:i4>5505115</vt:i4>
      </vt:variant>
      <vt:variant>
        <vt:i4>42</vt:i4>
      </vt:variant>
      <vt:variant>
        <vt:i4>0</vt:i4>
      </vt:variant>
      <vt:variant>
        <vt:i4>5</vt:i4>
      </vt:variant>
      <vt:variant>
        <vt:lpwstr>http://eia.doe.gov/cneaf/electricity/epa/epat2p1.html</vt:lpwstr>
      </vt:variant>
      <vt:variant>
        <vt:lpwstr/>
      </vt:variant>
      <vt:variant>
        <vt:i4>7995427</vt:i4>
      </vt:variant>
      <vt:variant>
        <vt:i4>39</vt:i4>
      </vt:variant>
      <vt:variant>
        <vt:i4>0</vt:i4>
      </vt:variant>
      <vt:variant>
        <vt:i4>5</vt:i4>
      </vt:variant>
      <vt:variant>
        <vt:lpwstr>http://www.resourcecenter.pnl.gov/</vt:lpwstr>
      </vt:variant>
      <vt:variant>
        <vt:lpwstr/>
      </vt:variant>
      <vt:variant>
        <vt:i4>131085</vt:i4>
      </vt:variant>
      <vt:variant>
        <vt:i4>36</vt:i4>
      </vt:variant>
      <vt:variant>
        <vt:i4>0</vt:i4>
      </vt:variant>
      <vt:variant>
        <vt:i4>5</vt:i4>
      </vt:variant>
      <vt:variant>
        <vt:lpwstr>http://hyperion.ornl.gov/pubs/EISATargets.pdf</vt:lpwstr>
      </vt:variant>
      <vt:variant>
        <vt:lpwstr/>
      </vt:variant>
      <vt:variant>
        <vt:i4>2949234</vt:i4>
      </vt:variant>
      <vt:variant>
        <vt:i4>33</vt:i4>
      </vt:variant>
      <vt:variant>
        <vt:i4>0</vt:i4>
      </vt:variant>
      <vt:variant>
        <vt:i4>5</vt:i4>
      </vt:variant>
      <vt:variant>
        <vt:lpwstr>http://www.eia.gov/emeu/recs/contents.html</vt:lpwstr>
      </vt:variant>
      <vt:variant>
        <vt:lpwstr/>
      </vt:variant>
      <vt:variant>
        <vt:i4>3997757</vt:i4>
      </vt:variant>
      <vt:variant>
        <vt:i4>30</vt:i4>
      </vt:variant>
      <vt:variant>
        <vt:i4>0</vt:i4>
      </vt:variant>
      <vt:variant>
        <vt:i4>5</vt:i4>
      </vt:variant>
      <vt:variant>
        <vt:lpwstr>http://www.eia.doe.gov/emeu/cbecs/contents.html</vt:lpwstr>
      </vt:variant>
      <vt:variant>
        <vt:lpwstr/>
      </vt:variant>
      <vt:variant>
        <vt:i4>4653058</vt:i4>
      </vt:variant>
      <vt:variant>
        <vt:i4>27</vt:i4>
      </vt:variant>
      <vt:variant>
        <vt:i4>0</vt:i4>
      </vt:variant>
      <vt:variant>
        <vt:i4>5</vt:i4>
      </vt:variant>
      <vt:variant>
        <vt:lpwstr>http://www.eia.gov/forecasts/aeo/</vt:lpwstr>
      </vt:variant>
      <vt:variant>
        <vt:lpwstr/>
      </vt:variant>
      <vt:variant>
        <vt:i4>7995393</vt:i4>
      </vt:variant>
      <vt:variant>
        <vt:i4>24</vt:i4>
      </vt:variant>
      <vt:variant>
        <vt:i4>0</vt:i4>
      </vt:variant>
      <vt:variant>
        <vt:i4>5</vt:i4>
      </vt:variant>
      <vt:variant>
        <vt:lpwstr>http://www.gsa.gov/graphics/ogp/FY2009_FRPR.pdf</vt:lpwstr>
      </vt:variant>
      <vt:variant>
        <vt:lpwstr/>
      </vt:variant>
      <vt:variant>
        <vt:i4>1114120</vt:i4>
      </vt:variant>
      <vt:variant>
        <vt:i4>21</vt:i4>
      </vt:variant>
      <vt:variant>
        <vt:i4>0</vt:i4>
      </vt:variant>
      <vt:variant>
        <vt:i4>5</vt:i4>
      </vt:variant>
      <vt:variant>
        <vt:lpwstr>http://www.eia.doe.gov/emeu/cbecs</vt:lpwstr>
      </vt:variant>
      <vt:variant>
        <vt:lpwstr/>
      </vt:variant>
      <vt:variant>
        <vt:i4>1966183</vt:i4>
      </vt:variant>
      <vt:variant>
        <vt:i4>18</vt:i4>
      </vt:variant>
      <vt:variant>
        <vt:i4>0</vt:i4>
      </vt:variant>
      <vt:variant>
        <vt:i4>5</vt:i4>
      </vt:variant>
      <vt:variant>
        <vt:lpwstr>mailto:ami.grace-tardy@hq.doe.gov</vt:lpwstr>
      </vt:variant>
      <vt:variant>
        <vt:lpwstr/>
      </vt:variant>
      <vt:variant>
        <vt:i4>5177467</vt:i4>
      </vt:variant>
      <vt:variant>
        <vt:i4>9</vt:i4>
      </vt:variant>
      <vt:variant>
        <vt:i4>0</vt:i4>
      </vt:variant>
      <vt:variant>
        <vt:i4>5</vt:i4>
      </vt:variant>
      <vt:variant>
        <vt:lpwstr>mailto:CC-RM-STD-02-112@ee.doe.gov</vt:lpwstr>
      </vt:variant>
      <vt:variant>
        <vt:lpwstr/>
      </vt:variant>
      <vt:variant>
        <vt:i4>262217</vt:i4>
      </vt:variant>
      <vt:variant>
        <vt:i4>6</vt:i4>
      </vt:variant>
      <vt:variant>
        <vt:i4>0</vt:i4>
      </vt:variant>
      <vt:variant>
        <vt:i4>5</vt:i4>
      </vt:variant>
      <vt:variant>
        <vt:lpwstr>http://www.regulations.gov./</vt:lpwstr>
      </vt:variant>
      <vt:variant>
        <vt:lpwstr/>
      </vt:variant>
      <vt:variant>
        <vt:i4>2818151</vt:i4>
      </vt:variant>
      <vt:variant>
        <vt:i4>3</vt:i4>
      </vt:variant>
      <vt:variant>
        <vt:i4>0</vt:i4>
      </vt:variant>
      <vt:variant>
        <vt:i4>5</vt:i4>
      </vt:variant>
      <vt:variant>
        <vt:lpwstr>http://www.regulations.gov/</vt:lpwstr>
      </vt:variant>
      <vt:variant>
        <vt:lpwstr/>
      </vt:variant>
      <vt:variant>
        <vt:i4>2818151</vt:i4>
      </vt:variant>
      <vt:variant>
        <vt:i4>0</vt:i4>
      </vt:variant>
      <vt:variant>
        <vt:i4>0</vt:i4>
      </vt:variant>
      <vt:variant>
        <vt:i4>5</vt:i4>
      </vt:variant>
      <vt:variant>
        <vt:lpwstr>http://www.regulations.gov/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2014-10-08T21:31:00Z</dcterms:created>
  <dcterms:modified xsi:type="dcterms:W3CDTF">2014-10-08T21:31:00Z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