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D3C" w:rsidRPr="00132D3C" w:rsidRDefault="00132D3C" w:rsidP="00132D3C">
      <w:pPr>
        <w:jc w:val="center"/>
      </w:pPr>
      <w:r w:rsidRPr="00132D3C">
        <w:rPr>
          <w:b/>
          <w:bCs/>
          <w:sz w:val="26"/>
          <w:szCs w:val="26"/>
        </w:rPr>
        <w:t xml:space="preserve">Annual Workforce Analysis and Staffing Plan Report </w:t>
      </w:r>
      <w:r w:rsidRPr="00132D3C">
        <w:rPr>
          <w:b/>
          <w:bCs/>
          <w:sz w:val="26"/>
          <w:szCs w:val="26"/>
        </w:rPr>
        <w:br/>
      </w:r>
      <w:r w:rsidR="00D233EE" w:rsidRPr="00132D3C">
        <w:rPr>
          <w:b/>
          <w:bCs/>
          <w:sz w:val="26"/>
          <w:szCs w:val="26"/>
        </w:rPr>
        <w:t>as</w:t>
      </w:r>
      <w:r w:rsidRPr="00132D3C">
        <w:rPr>
          <w:b/>
          <w:bCs/>
          <w:sz w:val="26"/>
          <w:szCs w:val="26"/>
        </w:rPr>
        <w:t xml:space="preserve"> of December 31, 20</w:t>
      </w:r>
      <w:r w:rsidR="00490E06">
        <w:rPr>
          <w:b/>
          <w:bCs/>
          <w:sz w:val="26"/>
          <w:szCs w:val="26"/>
        </w:rPr>
        <w:t>10</w:t>
      </w:r>
      <w:r w:rsidRPr="00132D3C">
        <w:t xml:space="preserve"> </w:t>
      </w:r>
      <w:r w:rsidRPr="00132D3C">
        <w:br/>
      </w:r>
      <w:r w:rsidRPr="00132D3C">
        <w:rPr>
          <w:b/>
          <w:bCs/>
          <w:sz w:val="26"/>
          <w:szCs w:val="26"/>
        </w:rPr>
        <w:t>Reporting Office _____________________</w:t>
      </w:r>
      <w:r w:rsidRPr="00132D3C">
        <w:t xml:space="preserve"> </w:t>
      </w:r>
      <w:r w:rsidRPr="00132D3C">
        <w:br/>
      </w:r>
    </w:p>
    <w:p w:rsidR="00132D3C" w:rsidRPr="00132D3C" w:rsidRDefault="00B96511" w:rsidP="003215C5">
      <w:pPr>
        <w:ind w:right="-180"/>
        <w:rPr>
          <w:i/>
          <w:iCs/>
        </w:rPr>
      </w:pPr>
      <w:r>
        <w:rPr>
          <w:b/>
          <w:bCs/>
          <w:noProof/>
          <w:sz w:val="26"/>
          <w:szCs w:val="26"/>
        </w:rPr>
        <w:pict>
          <v:rect id="_x0000_s1028" style="position:absolute;margin-left:2.25pt;margin-top:22.35pt;width:537.75pt;height:315pt;z-index:251654656" filled="f" strokeweight="1pt"/>
        </w:pict>
      </w:r>
      <w:r w:rsidR="00991763">
        <w:rPr>
          <w:i/>
          <w:iCs/>
        </w:rPr>
        <w:t xml:space="preserve">     </w:t>
      </w:r>
      <w:r w:rsidR="00132D3C" w:rsidRPr="00132D3C">
        <w:rPr>
          <w:i/>
          <w:iCs/>
        </w:rPr>
        <w:t xml:space="preserve">This is a template. Explanatory/example wording not in bold type should be deleted for the report. </w:t>
      </w:r>
      <w:r w:rsidR="00132D3C" w:rsidRPr="00132D3C">
        <w:rPr>
          <w:i/>
          <w:iCs/>
        </w:rPr>
        <w:br/>
      </w:r>
    </w:p>
    <w:p w:rsidR="00A14114" w:rsidRPr="00B96511" w:rsidRDefault="00991763" w:rsidP="003215C5">
      <w:pPr>
        <w:rPr>
          <w:b/>
          <w:bCs/>
        </w:rPr>
      </w:pPr>
      <w:r>
        <w:t xml:space="preserve">     </w:t>
      </w:r>
      <w:r w:rsidR="00132D3C" w:rsidRPr="00B96511">
        <w:rPr>
          <w:b/>
          <w:bCs/>
        </w:rPr>
        <w:t xml:space="preserve">Section One: Current </w:t>
      </w:r>
      <w:smartTag w:uri="urn:schemas-microsoft-com:office:smarttags" w:element="PostalCode">
        <w:smartTag w:uri="urn:schemas-microsoft-com:office:smarttags" w:element="State">
          <w:r w:rsidR="00132D3C" w:rsidRPr="00B96511">
            <w:rPr>
              <w:b/>
              <w:bCs/>
            </w:rPr>
            <w:t>Mission(s)</w:t>
          </w:r>
        </w:smartTag>
      </w:smartTag>
      <w:r w:rsidR="00132D3C" w:rsidRPr="00B96511">
        <w:rPr>
          <w:b/>
          <w:bCs/>
        </w:rPr>
        <w:t xml:space="preserve"> of the Organization and Potential Changes </w:t>
      </w:r>
      <w:r w:rsidR="00132D3C" w:rsidRPr="00B96511">
        <w:rPr>
          <w:b/>
          <w:bCs/>
        </w:rPr>
        <w:br/>
      </w:r>
    </w:p>
    <w:p w:rsidR="00991763" w:rsidRDefault="00132D3C" w:rsidP="00991763">
      <w:pPr>
        <w:numPr>
          <w:ilvl w:val="0"/>
          <w:numId w:val="1"/>
        </w:numPr>
      </w:pPr>
      <w:r w:rsidRPr="003215C5">
        <w:t xml:space="preserve">Provide several bullets that frame the types and magnitude of technical capabilities currently needed </w:t>
      </w:r>
    </w:p>
    <w:p w:rsidR="00D233EE" w:rsidRDefault="00991763" w:rsidP="00D233EE">
      <w:pPr>
        <w:ind w:left="300" w:firstLine="360"/>
      </w:pPr>
      <w:r>
        <w:t xml:space="preserve">for </w:t>
      </w:r>
      <w:r w:rsidR="00132D3C" w:rsidRPr="003215C5">
        <w:t xml:space="preserve">safe operations in your sites hazardous facilities (non-nuclear and nuclear facilities including </w:t>
      </w:r>
      <w:r w:rsidR="00D233EE">
        <w:t xml:space="preserve">   </w:t>
      </w:r>
    </w:p>
    <w:p w:rsidR="00A14114" w:rsidRDefault="00132D3C" w:rsidP="00D233EE">
      <w:pPr>
        <w:ind w:left="300" w:firstLine="360"/>
      </w:pPr>
      <w:r w:rsidRPr="003215C5">
        <w:t>radiological facilities) or activities</w:t>
      </w:r>
      <w:r w:rsidR="00BA10AD" w:rsidRPr="003215C5">
        <w:t xml:space="preserve">.  </w:t>
      </w:r>
      <w:r w:rsidRPr="003215C5">
        <w:t xml:space="preserve">For example: </w:t>
      </w:r>
    </w:p>
    <w:p w:rsidR="00A14114" w:rsidRDefault="00132D3C" w:rsidP="00991763">
      <w:pPr>
        <w:ind w:left="720" w:firstLine="720"/>
      </w:pPr>
      <w:r w:rsidRPr="003215C5">
        <w:br/>
        <w:t xml:space="preserve">• Three major operating Category II and III nuclear facilities; </w:t>
      </w:r>
      <w:r w:rsidRPr="003215C5">
        <w:br/>
        <w:t xml:space="preserve">• four significant nuclear facilities undergoing Decontamination and Decommissioning (D&amp;D); </w:t>
      </w:r>
      <w:r w:rsidRPr="003215C5">
        <w:br/>
        <w:t xml:space="preserve">• major vitrification facility under construction; </w:t>
      </w:r>
      <w:r w:rsidRPr="003215C5">
        <w:br/>
        <w:t xml:space="preserve">• one non-defense reactor facility; </w:t>
      </w:r>
      <w:r w:rsidRPr="003215C5">
        <w:br/>
        <w:t xml:space="preserve">• one operating radiological facility; </w:t>
      </w:r>
      <w:r w:rsidRPr="003215C5">
        <w:br/>
        <w:t xml:space="preserve">• eight operating hazardous non-nuclear facilities; and </w:t>
      </w:r>
      <w:r w:rsidRPr="003215C5">
        <w:br/>
        <w:t xml:space="preserve">• one major activity retrieving buried waste. </w:t>
      </w:r>
      <w:r w:rsidRPr="003215C5">
        <w:br/>
      </w:r>
    </w:p>
    <w:p w:rsidR="00A14114" w:rsidRDefault="00132D3C" w:rsidP="00F23277">
      <w:pPr>
        <w:numPr>
          <w:ilvl w:val="0"/>
          <w:numId w:val="1"/>
        </w:numPr>
        <w:tabs>
          <w:tab w:val="left" w:pos="-360"/>
        </w:tabs>
      </w:pPr>
      <w:r w:rsidRPr="003215C5">
        <w:t xml:space="preserve">Describe any potential or probable changes to the mission that may significantly </w:t>
      </w:r>
      <w:r w:rsidR="00F23277">
        <w:t>affect</w:t>
      </w:r>
      <w:r w:rsidRPr="003215C5">
        <w:t xml:space="preserve"> technical staffing</w:t>
      </w:r>
      <w:r w:rsidR="00F23277">
        <w:t xml:space="preserve"> needs.  </w:t>
      </w:r>
      <w:r w:rsidRPr="003215C5">
        <w:t xml:space="preserve">For example: </w:t>
      </w:r>
    </w:p>
    <w:p w:rsidR="00BC02F7" w:rsidRDefault="00132D3C" w:rsidP="003778C0">
      <w:pPr>
        <w:ind w:left="720"/>
      </w:pPr>
      <w:r w:rsidRPr="003215C5">
        <w:br/>
        <w:t xml:space="preserve">• Within eight months, facilities under active D&amp;D are to increase from four to nine and schedule </w:t>
      </w:r>
      <w:r w:rsidR="00BC02F7">
        <w:t xml:space="preserve"> </w:t>
      </w:r>
    </w:p>
    <w:p w:rsidR="00A14114" w:rsidRDefault="00F75470" w:rsidP="003778C0">
      <w:pPr>
        <w:ind w:left="720"/>
      </w:pPr>
      <w:r>
        <w:rPr>
          <w:b/>
          <w:bCs/>
          <w:noProof/>
          <w:sz w:val="26"/>
          <w:szCs w:val="26"/>
        </w:rPr>
        <w:pict>
          <v:rect id="_x0000_s1029" style="position:absolute;left:0;text-align:left;margin-left:2.25pt;margin-top:61.4pt;width:537.75pt;height:4in;z-index:251655680" filled="f" strokeweight="1pt"/>
        </w:pict>
      </w:r>
      <w:r w:rsidR="00BC02F7">
        <w:t xml:space="preserve">   </w:t>
      </w:r>
      <w:r w:rsidR="00132D3C" w:rsidRPr="003215C5">
        <w:t xml:space="preserve">accelerate from twelve years to five years; </w:t>
      </w:r>
      <w:r w:rsidR="00132D3C" w:rsidRPr="003215C5">
        <w:br/>
        <w:t xml:space="preserve">• operation of new test facility to start next year; </w:t>
      </w:r>
      <w:r w:rsidR="00132D3C" w:rsidRPr="003215C5">
        <w:br/>
        <w:t xml:space="preserve">• former separations facility is being converted to a Transuranic waste storage facility; and </w:t>
      </w:r>
      <w:r w:rsidR="00132D3C" w:rsidRPr="003215C5">
        <w:br/>
        <w:t xml:space="preserve">• all operating facilities to be shut down within two years. </w:t>
      </w:r>
      <w:r w:rsidR="00132D3C" w:rsidRPr="003215C5">
        <w:br/>
      </w:r>
    </w:p>
    <w:p w:rsidR="00A14114" w:rsidRPr="00BC02F7" w:rsidRDefault="00C3300D" w:rsidP="00C3300D">
      <w:pPr>
        <w:rPr>
          <w:b/>
          <w:bCs/>
        </w:rPr>
      </w:pPr>
      <w:r>
        <w:rPr>
          <w:b/>
          <w:bCs/>
        </w:rPr>
        <w:t xml:space="preserve">     </w:t>
      </w:r>
      <w:r w:rsidR="00132D3C" w:rsidRPr="00BC02F7">
        <w:rPr>
          <w:b/>
          <w:bCs/>
        </w:rPr>
        <w:t xml:space="preserve">Section Two: Technical Staffing </w:t>
      </w:r>
      <w:r w:rsidR="00132D3C" w:rsidRPr="00BC02F7">
        <w:rPr>
          <w:b/>
          <w:bCs/>
        </w:rPr>
        <w:br/>
      </w:r>
    </w:p>
    <w:p w:rsidR="00A14114" w:rsidRDefault="00C3300D" w:rsidP="00C3300D">
      <w:r>
        <w:t xml:space="preserve">     </w:t>
      </w:r>
      <w:r w:rsidR="00132D3C" w:rsidRPr="003215C5">
        <w:t xml:space="preserve">The following Technical Staffing tables complete this section. </w:t>
      </w:r>
      <w:r w:rsidR="00132D3C" w:rsidRPr="003215C5">
        <w:br/>
      </w:r>
    </w:p>
    <w:p w:rsidR="00A14114" w:rsidRDefault="00C3300D" w:rsidP="00C3300D">
      <w:r>
        <w:t xml:space="preserve">     </w:t>
      </w:r>
      <w:r w:rsidR="00132D3C" w:rsidRPr="003215C5">
        <w:t xml:space="preserve">Complete the tables as follows for each of the technical capabilities: </w:t>
      </w:r>
    </w:p>
    <w:p w:rsidR="00987941" w:rsidRDefault="00132D3C" w:rsidP="00987941">
      <w:pPr>
        <w:ind w:left="720"/>
      </w:pPr>
      <w:r w:rsidRPr="003215C5">
        <w:br/>
        <w:t>• Except for Senior Technical Safety Managers (STSM), enter the number of personnel in Full Time</w:t>
      </w:r>
    </w:p>
    <w:p w:rsidR="00987941" w:rsidRDefault="00987941" w:rsidP="00987941">
      <w:pPr>
        <w:ind w:left="720"/>
      </w:pPr>
      <w:r>
        <w:t xml:space="preserve">  </w:t>
      </w:r>
      <w:r w:rsidR="00132D3C" w:rsidRPr="003215C5">
        <w:t xml:space="preserve">Equivalents (FTE) (e.g. 0.1 FTE) needed to support safe operations for your site or office. Enter the </w:t>
      </w:r>
    </w:p>
    <w:p w:rsidR="00987941" w:rsidRDefault="00987941" w:rsidP="00987941">
      <w:pPr>
        <w:ind w:left="720"/>
      </w:pPr>
      <w:r>
        <w:t xml:space="preserve">  </w:t>
      </w:r>
      <w:r w:rsidR="00132D3C" w:rsidRPr="003215C5">
        <w:t>number of FTE personnel who are on</w:t>
      </w:r>
      <w:r w:rsidR="00EB7E5C">
        <w:t xml:space="preserve"> </w:t>
      </w:r>
      <w:r w:rsidR="00132D3C" w:rsidRPr="003215C5">
        <w:t xml:space="preserve">board as of December </w:t>
      </w:r>
      <w:r w:rsidR="00093784">
        <w:t>20</w:t>
      </w:r>
      <w:r w:rsidR="00490E06">
        <w:t>10</w:t>
      </w:r>
      <w:r w:rsidR="00BA10AD" w:rsidRPr="003215C5">
        <w:t xml:space="preserve">.  </w:t>
      </w:r>
      <w:r w:rsidR="00132D3C" w:rsidRPr="003215C5">
        <w:br/>
        <w:t xml:space="preserve">• STSM qualification is determined by the position in the organization rather than the FTE workload. </w:t>
      </w:r>
    </w:p>
    <w:p w:rsidR="00D233EE" w:rsidRDefault="00987941" w:rsidP="00D233EE">
      <w:pPr>
        <w:ind w:left="720"/>
      </w:pPr>
      <w:r>
        <w:t xml:space="preserve">  </w:t>
      </w:r>
      <w:r w:rsidR="00132D3C" w:rsidRPr="003215C5">
        <w:t xml:space="preserve">For STSMs, enter the number of positions requiring STSM qualification and the number assigned </w:t>
      </w:r>
    </w:p>
    <w:p w:rsidR="00987941" w:rsidRDefault="00D233EE" w:rsidP="00D233EE">
      <w:pPr>
        <w:ind w:left="720"/>
      </w:pPr>
      <w:r>
        <w:t xml:space="preserve">  </w:t>
      </w:r>
      <w:r w:rsidR="00132D3C" w:rsidRPr="003215C5">
        <w:t xml:space="preserve">as of </w:t>
      </w:r>
      <w:r w:rsidR="00F75470">
        <w:t xml:space="preserve">December </w:t>
      </w:r>
      <w:r w:rsidR="00093784">
        <w:t>20</w:t>
      </w:r>
      <w:r w:rsidR="00490E06">
        <w:t>10</w:t>
      </w:r>
      <w:r w:rsidR="00F75470">
        <w:t>.</w:t>
      </w:r>
      <w:r w:rsidR="00F75470">
        <w:br/>
        <w:t>• STSM/</w:t>
      </w:r>
      <w:r w:rsidR="00132D3C" w:rsidRPr="003215C5">
        <w:t xml:space="preserve">Facility Representative (FR)/Safety System Oversight (SSO) personnel are generally required </w:t>
      </w:r>
    </w:p>
    <w:p w:rsidR="00987941" w:rsidRDefault="00987941" w:rsidP="00987941">
      <w:pPr>
        <w:ind w:left="720"/>
      </w:pPr>
      <w:r>
        <w:t xml:space="preserve">  </w:t>
      </w:r>
      <w:r w:rsidR="00132D3C" w:rsidRPr="003215C5">
        <w:t>for all nuclear facilities.</w:t>
      </w:r>
      <w:r w:rsidR="00093784">
        <w:t xml:space="preserve"> </w:t>
      </w:r>
      <w:r w:rsidR="00132D3C" w:rsidRPr="003215C5">
        <w:t xml:space="preserve"> FRs are also used for other types of hazardous facilities.</w:t>
      </w:r>
      <w:r w:rsidR="00093784">
        <w:t xml:space="preserve"> </w:t>
      </w:r>
      <w:r w:rsidR="00132D3C" w:rsidRPr="003215C5">
        <w:t xml:space="preserve"> If any personnel in </w:t>
      </w:r>
    </w:p>
    <w:p w:rsidR="00987941" w:rsidRDefault="00987941" w:rsidP="00987941">
      <w:pPr>
        <w:ind w:left="720"/>
      </w:pPr>
      <w:r>
        <w:t xml:space="preserve">  </w:t>
      </w:r>
      <w:r w:rsidR="00132D3C" w:rsidRPr="003215C5">
        <w:t xml:space="preserve">these areas are also assigned to technical specialties on the list, include a comment noting the division </w:t>
      </w:r>
    </w:p>
    <w:p w:rsidR="00987941" w:rsidRDefault="00987941" w:rsidP="00987941">
      <w:pPr>
        <w:ind w:left="720"/>
      </w:pPr>
      <w:r>
        <w:t xml:space="preserve">  </w:t>
      </w:r>
      <w:r w:rsidR="00132D3C" w:rsidRPr="003215C5">
        <w:t xml:space="preserve">of time. </w:t>
      </w:r>
      <w:r w:rsidR="00093784">
        <w:t xml:space="preserve"> </w:t>
      </w:r>
      <w:r w:rsidR="00132D3C" w:rsidRPr="003215C5">
        <w:t xml:space="preserve">For example, a fire protection engineer assigned 0.5 FTE as a </w:t>
      </w:r>
      <w:r w:rsidR="004A0914">
        <w:t>SSO</w:t>
      </w:r>
      <w:r w:rsidR="00132D3C" w:rsidRPr="003215C5">
        <w:t xml:space="preserve"> and 0.5 </w:t>
      </w:r>
      <w:r w:rsidR="00B66A63">
        <w:t>F</w:t>
      </w:r>
      <w:r w:rsidR="00132D3C" w:rsidRPr="003215C5">
        <w:t xml:space="preserve">TE for other fire </w:t>
      </w:r>
    </w:p>
    <w:p w:rsidR="00F23277" w:rsidRDefault="00987941" w:rsidP="00F23277">
      <w:pPr>
        <w:ind w:left="720"/>
      </w:pPr>
      <w:r>
        <w:t xml:space="preserve">  </w:t>
      </w:r>
      <w:r w:rsidR="00132D3C" w:rsidRPr="003215C5">
        <w:t xml:space="preserve">protection work, could be </w:t>
      </w:r>
      <w:r w:rsidR="00F23277">
        <w:t xml:space="preserve">included in the SSO total and also entered on the fire protection engineering   </w:t>
      </w:r>
    </w:p>
    <w:p w:rsidR="00F23277" w:rsidRDefault="00F23277" w:rsidP="00F23277">
      <w:pPr>
        <w:ind w:left="720"/>
      </w:pPr>
      <w:r>
        <w:t xml:space="preserve">  </w:t>
      </w:r>
      <w:r w:rsidR="00132D3C" w:rsidRPr="003215C5">
        <w:t>competency as 0.5 FTE with a comment that the fire protec</w:t>
      </w:r>
      <w:r w:rsidR="00A96EC5">
        <w:t>tion engineer also serves 0.5 FT</w:t>
      </w:r>
      <w:r w:rsidR="00132D3C" w:rsidRPr="003215C5">
        <w:t xml:space="preserve">E as a SSO. </w:t>
      </w:r>
      <w:r>
        <w:t xml:space="preserve">     </w:t>
      </w:r>
    </w:p>
    <w:p w:rsidR="00F23277" w:rsidRDefault="00F23277" w:rsidP="00F23277">
      <w:pPr>
        <w:ind w:left="720"/>
      </w:pPr>
      <w:r>
        <w:t xml:space="preserve">  </w:t>
      </w:r>
      <w:r w:rsidR="00132D3C" w:rsidRPr="003215C5">
        <w:t xml:space="preserve">The objective is to avoid double counting and to be clear if a fully utilized specialist is unavailable for </w:t>
      </w:r>
      <w:r>
        <w:t xml:space="preserve">  </w:t>
      </w:r>
    </w:p>
    <w:p w:rsidR="00132D3C" w:rsidRPr="003215C5" w:rsidRDefault="00F23277" w:rsidP="00F23277">
      <w:pPr>
        <w:ind w:left="720"/>
      </w:pPr>
      <w:r>
        <w:t xml:space="preserve">  </w:t>
      </w:r>
      <w:r w:rsidR="00093784">
        <w:t>other assignments.</w:t>
      </w:r>
      <w:r w:rsidR="00132D3C" w:rsidRPr="003215C5">
        <w:br/>
      </w:r>
    </w:p>
    <w:p w:rsidR="00132D3C" w:rsidRDefault="00132D3C"/>
    <w:p w:rsidR="000125CC" w:rsidRDefault="000125CC"/>
    <w:p w:rsidR="000125CC" w:rsidRDefault="000125CC" w:rsidP="00C85F7B">
      <w:r>
        <w:rPr>
          <w:b/>
          <w:bCs/>
          <w:noProof/>
          <w:sz w:val="26"/>
          <w:szCs w:val="26"/>
        </w:rPr>
        <w:pict>
          <v:rect id="_x0000_s1030" style="position:absolute;margin-left:1.5pt;margin-top:9pt;width:537.75pt;height:193.2pt;z-index:251656704" filled="f" strokeweight="1pt"/>
        </w:pict>
      </w:r>
    </w:p>
    <w:p w:rsidR="000125CC" w:rsidRPr="00BC02F7" w:rsidRDefault="000125CC" w:rsidP="000125CC">
      <w:pPr>
        <w:rPr>
          <w:b/>
          <w:bCs/>
        </w:rPr>
      </w:pPr>
      <w:r>
        <w:rPr>
          <w:b/>
          <w:bCs/>
        </w:rPr>
        <w:t xml:space="preserve">     </w:t>
      </w:r>
      <w:r w:rsidRPr="00BC02F7">
        <w:rPr>
          <w:b/>
          <w:bCs/>
        </w:rPr>
        <w:t>Section Two</w:t>
      </w:r>
      <w:r>
        <w:rPr>
          <w:b/>
          <w:bCs/>
        </w:rPr>
        <w:t xml:space="preserve"> (continued):</w:t>
      </w:r>
      <w:r w:rsidRPr="00BC02F7">
        <w:rPr>
          <w:b/>
          <w:bCs/>
        </w:rPr>
        <w:t xml:space="preserve"> </w:t>
      </w:r>
      <w:r w:rsidRPr="00BC02F7">
        <w:rPr>
          <w:b/>
          <w:bCs/>
        </w:rPr>
        <w:br/>
      </w:r>
    </w:p>
    <w:p w:rsidR="00AA3E54" w:rsidRDefault="00C85F7B" w:rsidP="00AA3E54">
      <w:pPr>
        <w:ind w:left="720"/>
      </w:pPr>
      <w:r w:rsidRPr="004A28CB">
        <w:t>• If other types of experts in the list are not needed at the site, show zero in the Number of FTEs Needed</w:t>
      </w:r>
    </w:p>
    <w:p w:rsidR="00AA3E54" w:rsidRDefault="00AA3E54" w:rsidP="00AA3E54">
      <w:pPr>
        <w:ind w:left="720"/>
      </w:pPr>
      <w:r>
        <w:t xml:space="preserve">  </w:t>
      </w:r>
      <w:r w:rsidR="00C85F7B" w:rsidRPr="004A28CB">
        <w:t xml:space="preserve">columns. </w:t>
      </w:r>
      <w:r w:rsidR="00093784">
        <w:t xml:space="preserve"> </w:t>
      </w:r>
      <w:r w:rsidR="00C85F7B" w:rsidRPr="004A28CB">
        <w:t xml:space="preserve">Do not delete the competency from the list. </w:t>
      </w:r>
      <w:r w:rsidR="00093784">
        <w:t xml:space="preserve"> </w:t>
      </w:r>
      <w:r w:rsidR="00C85F7B" w:rsidRPr="004A28CB">
        <w:t>Only list technical capabilities with an approved</w:t>
      </w:r>
    </w:p>
    <w:p w:rsidR="00AA3E54" w:rsidRDefault="00AA3E54" w:rsidP="00AA3E54">
      <w:pPr>
        <w:ind w:left="720"/>
      </w:pPr>
      <w:r>
        <w:t xml:space="preserve"> </w:t>
      </w:r>
      <w:r w:rsidR="00C85F7B" w:rsidRPr="004A28CB">
        <w:t xml:space="preserve"> Functional Area Qualification Standard (FAQ). </w:t>
      </w:r>
      <w:r w:rsidR="00093784">
        <w:t xml:space="preserve"> </w:t>
      </w:r>
      <w:r w:rsidR="00C85F7B" w:rsidRPr="004A28CB">
        <w:t>Technical capability needs that are not covered by a</w:t>
      </w:r>
    </w:p>
    <w:p w:rsidR="00C85F7B" w:rsidRDefault="00AA3E54" w:rsidP="00AA3E54">
      <w:pPr>
        <w:ind w:left="720"/>
      </w:pPr>
      <w:r>
        <w:t xml:space="preserve"> </w:t>
      </w:r>
      <w:r w:rsidR="00C85F7B" w:rsidRPr="004A28CB">
        <w:t xml:space="preserve"> FAQ should be noted in Section 5 for potential</w:t>
      </w:r>
      <w:r>
        <w:t xml:space="preserve"> </w:t>
      </w:r>
      <w:r w:rsidR="00C85F7B" w:rsidRPr="004A28CB">
        <w:t xml:space="preserve">development of new FAQs. </w:t>
      </w:r>
      <w:r w:rsidR="00C85F7B" w:rsidRPr="004A28CB">
        <w:br/>
        <w:t xml:space="preserve">• The same person may be included in multiple capabilities as a fraction of an FTE in each capability. </w:t>
      </w:r>
      <w:r w:rsidR="00C85F7B" w:rsidRPr="004A28CB">
        <w:br/>
        <w:t xml:space="preserve">• Collateral duties assigned should be considered in completing the workforce analysis. </w:t>
      </w:r>
      <w:r w:rsidR="00C85F7B" w:rsidRPr="004A28CB">
        <w:br/>
        <w:t>• Use the comment column to identify compensatory measures or other support.</w:t>
      </w:r>
    </w:p>
    <w:p w:rsidR="002B6A09" w:rsidRDefault="002B6A09" w:rsidP="002B6A09">
      <w:r>
        <w:t xml:space="preserve">            • Planned near term departures may be taken into account by reducing the number available and noting </w:t>
      </w:r>
    </w:p>
    <w:p w:rsidR="000125CC" w:rsidRDefault="002B6A09" w:rsidP="002B6A09">
      <w:r>
        <w:t xml:space="preserve">               the departure date</w:t>
      </w:r>
      <w:r>
        <w:rPr>
          <w:b/>
          <w:bCs/>
          <w:noProof/>
          <w:sz w:val="26"/>
          <w:szCs w:val="26"/>
        </w:rPr>
        <w:pict>
          <v:rect id="_x0000_s1031" style="position:absolute;margin-left:1.5pt;margin-top:22.8pt;width:537.75pt;height:369.6pt;z-index:251657728;mso-position-horizontal-relative:text;mso-position-vertical-relative:text" filled="f" strokeweight="1pt"/>
        </w:pict>
      </w:r>
      <w:r>
        <w:t>.</w:t>
      </w:r>
      <w:r w:rsidR="000125CC" w:rsidRPr="003215C5">
        <w:br/>
      </w:r>
    </w:p>
    <w:p w:rsidR="001176B1" w:rsidRDefault="001176B1" w:rsidP="001176B1">
      <w:pPr>
        <w:ind w:right="-1080"/>
        <w:jc w:val="center"/>
        <w:rPr>
          <w:b/>
          <w:bCs/>
        </w:rPr>
      </w:pPr>
      <w:r w:rsidRPr="004A28CB">
        <w:rPr>
          <w:b/>
          <w:bCs/>
        </w:rPr>
        <w:t>Section Two - SITE CHARACTERISTICS TABLE</w:t>
      </w:r>
      <w:r w:rsidRPr="004A28CB">
        <w:rPr>
          <w:b/>
          <w:bCs/>
          <w:vertAlign w:val="superscript"/>
        </w:rPr>
        <w:t>1</w:t>
      </w:r>
      <w:r w:rsidRPr="004A28CB">
        <w:rPr>
          <w:b/>
          <w:bCs/>
        </w:rPr>
        <w:t xml:space="preserve"> </w:t>
      </w:r>
    </w:p>
    <w:p w:rsidR="001176B1" w:rsidRDefault="001176B1" w:rsidP="001176B1">
      <w:pPr>
        <w:ind w:right="-1080"/>
        <w:rPr>
          <w:b/>
          <w:bCs/>
        </w:rPr>
      </w:pPr>
      <w:r w:rsidRPr="004A28CB">
        <w:rPr>
          <w:b/>
          <w:bCs/>
        </w:rPr>
        <w:br/>
      </w:r>
      <w:r>
        <w:rPr>
          <w:b/>
          <w:bCs/>
        </w:rPr>
        <w:t xml:space="preserve">     </w:t>
      </w:r>
      <w:r w:rsidRPr="004A28CB">
        <w:rPr>
          <w:b/>
          <w:bCs/>
        </w:rPr>
        <w:t xml:space="preserve">Number of Hazard Category 1, 2, or 3 Nuclear Facilities: </w:t>
      </w:r>
    </w:p>
    <w:p w:rsidR="001176B1" w:rsidRDefault="001176B1" w:rsidP="001176B1">
      <w:pPr>
        <w:ind w:right="-1080"/>
        <w:rPr>
          <w:b/>
          <w:bCs/>
        </w:rPr>
      </w:pPr>
      <w:r w:rsidRPr="004A28CB">
        <w:rPr>
          <w:b/>
          <w:bCs/>
        </w:rPr>
        <w:br/>
      </w:r>
      <w:r>
        <w:rPr>
          <w:b/>
          <w:bCs/>
        </w:rPr>
        <w:t xml:space="preserve">               </w:t>
      </w:r>
      <w:r w:rsidRPr="004A28CB">
        <w:rPr>
          <w:b/>
          <w:bCs/>
        </w:rPr>
        <w:t>HC1</w:t>
      </w:r>
      <w:r>
        <w:rPr>
          <w:b/>
          <w:bCs/>
        </w:rPr>
        <w:t xml:space="preserve"> </w:t>
      </w:r>
      <w:r w:rsidRPr="004A28CB">
        <w:rPr>
          <w:b/>
          <w:bCs/>
        </w:rPr>
        <w:t xml:space="preserve">________  </w:t>
      </w:r>
      <w:r>
        <w:rPr>
          <w:b/>
          <w:bCs/>
        </w:rPr>
        <w:t xml:space="preserve"> </w:t>
      </w:r>
      <w:r w:rsidRPr="004A28CB">
        <w:rPr>
          <w:b/>
          <w:bCs/>
        </w:rPr>
        <w:t>HC2</w:t>
      </w:r>
      <w:r>
        <w:rPr>
          <w:b/>
          <w:bCs/>
        </w:rPr>
        <w:t xml:space="preserve"> </w:t>
      </w:r>
      <w:r w:rsidRPr="004A28CB">
        <w:rPr>
          <w:b/>
          <w:bCs/>
        </w:rPr>
        <w:t xml:space="preserve">________  </w:t>
      </w:r>
      <w:r>
        <w:rPr>
          <w:b/>
          <w:bCs/>
        </w:rPr>
        <w:t xml:space="preserve"> </w:t>
      </w:r>
      <w:r w:rsidRPr="004A28CB">
        <w:rPr>
          <w:b/>
          <w:bCs/>
        </w:rPr>
        <w:t xml:space="preserve">HC3 ________ </w:t>
      </w:r>
      <w:r w:rsidRPr="004A28CB">
        <w:rPr>
          <w:b/>
          <w:bCs/>
        </w:rPr>
        <w:br/>
      </w:r>
    </w:p>
    <w:p w:rsidR="001176B1" w:rsidRDefault="001176B1" w:rsidP="001176B1">
      <w:pPr>
        <w:ind w:right="-1080"/>
        <w:rPr>
          <w:b/>
          <w:bCs/>
        </w:rPr>
      </w:pPr>
    </w:p>
    <w:p w:rsidR="001176B1" w:rsidRDefault="001176B1" w:rsidP="001176B1">
      <w:pPr>
        <w:ind w:right="-1080"/>
        <w:rPr>
          <w:b/>
          <w:bCs/>
        </w:rPr>
      </w:pPr>
      <w:r>
        <w:rPr>
          <w:b/>
          <w:bCs/>
        </w:rPr>
        <w:t xml:space="preserve">     </w:t>
      </w:r>
      <w:r w:rsidRPr="004A28CB">
        <w:rPr>
          <w:b/>
          <w:bCs/>
        </w:rPr>
        <w:t>Number of Radiological Facilities</w:t>
      </w:r>
      <w:r w:rsidRPr="004A28CB">
        <w:rPr>
          <w:b/>
          <w:bCs/>
          <w:vertAlign w:val="superscript"/>
        </w:rPr>
        <w:t>2</w:t>
      </w:r>
      <w:r w:rsidRPr="004A28CB">
        <w:rPr>
          <w:b/>
          <w:bCs/>
        </w:rPr>
        <w:t>: ___________________________</w:t>
      </w:r>
      <w:r>
        <w:rPr>
          <w:b/>
          <w:bCs/>
        </w:rPr>
        <w:t>______________________</w:t>
      </w:r>
      <w:r w:rsidRPr="004A28CB">
        <w:rPr>
          <w:b/>
          <w:bCs/>
        </w:rPr>
        <w:t xml:space="preserve"> </w:t>
      </w:r>
      <w:r w:rsidRPr="004A28CB">
        <w:rPr>
          <w:b/>
          <w:bCs/>
        </w:rPr>
        <w:br/>
      </w:r>
    </w:p>
    <w:p w:rsidR="001176B1" w:rsidRDefault="001176B1" w:rsidP="001176B1">
      <w:pPr>
        <w:ind w:right="-1080"/>
        <w:rPr>
          <w:b/>
          <w:bCs/>
        </w:rPr>
      </w:pPr>
    </w:p>
    <w:p w:rsidR="001176B1" w:rsidRDefault="001176B1" w:rsidP="001176B1">
      <w:pPr>
        <w:ind w:right="-1080"/>
        <w:rPr>
          <w:b/>
          <w:bCs/>
        </w:rPr>
      </w:pPr>
      <w:r>
        <w:rPr>
          <w:b/>
          <w:bCs/>
        </w:rPr>
        <w:t xml:space="preserve">     </w:t>
      </w:r>
      <w:r w:rsidRPr="004A28CB">
        <w:rPr>
          <w:b/>
          <w:bCs/>
        </w:rPr>
        <w:t xml:space="preserve">Number of High or Moderate Hazard Non-Nuclear Facilities: </w:t>
      </w:r>
      <w:r>
        <w:rPr>
          <w:b/>
          <w:bCs/>
        </w:rPr>
        <w:t>___________________________</w:t>
      </w:r>
      <w:r w:rsidRPr="004A28CB">
        <w:rPr>
          <w:b/>
          <w:bCs/>
        </w:rPr>
        <w:t xml:space="preserve"> </w:t>
      </w:r>
      <w:r w:rsidRPr="004A28CB">
        <w:rPr>
          <w:b/>
          <w:bCs/>
        </w:rPr>
        <w:br/>
      </w:r>
    </w:p>
    <w:p w:rsidR="001176B1" w:rsidRDefault="001176B1" w:rsidP="001176B1">
      <w:pPr>
        <w:ind w:right="-1080"/>
        <w:rPr>
          <w:b/>
          <w:bCs/>
        </w:rPr>
      </w:pPr>
    </w:p>
    <w:p w:rsidR="001176B1" w:rsidRDefault="001176B1" w:rsidP="001176B1">
      <w:pPr>
        <w:ind w:right="-1080"/>
        <w:rPr>
          <w:b/>
          <w:bCs/>
        </w:rPr>
      </w:pPr>
      <w:r>
        <w:rPr>
          <w:b/>
          <w:bCs/>
        </w:rPr>
        <w:t xml:space="preserve">     </w:t>
      </w:r>
      <w:r w:rsidRPr="004A28CB">
        <w:rPr>
          <w:b/>
          <w:bCs/>
        </w:rPr>
        <w:t>Number of Low Hazard Non-Nuclear Facilities: ________________</w:t>
      </w:r>
      <w:r>
        <w:rPr>
          <w:b/>
          <w:bCs/>
        </w:rPr>
        <w:t>______________________</w:t>
      </w:r>
      <w:r w:rsidRPr="004A28CB">
        <w:rPr>
          <w:b/>
          <w:bCs/>
        </w:rPr>
        <w:br/>
      </w:r>
    </w:p>
    <w:p w:rsidR="001176B1" w:rsidRDefault="001176B1" w:rsidP="001176B1">
      <w:pPr>
        <w:ind w:right="-1080"/>
        <w:rPr>
          <w:b/>
          <w:bCs/>
        </w:rPr>
      </w:pPr>
    </w:p>
    <w:p w:rsidR="001176B1" w:rsidRDefault="001176B1" w:rsidP="001176B1">
      <w:pPr>
        <w:ind w:right="-1080"/>
        <w:rPr>
          <w:b/>
          <w:bCs/>
        </w:rPr>
      </w:pPr>
      <w:r>
        <w:rPr>
          <w:b/>
          <w:bCs/>
        </w:rPr>
        <w:t xml:space="preserve">     </w:t>
      </w:r>
      <w:r w:rsidRPr="004A28CB">
        <w:rPr>
          <w:b/>
          <w:bCs/>
        </w:rPr>
        <w:t>Number of Documented Safety Analyses: _____________</w:t>
      </w:r>
      <w:r>
        <w:rPr>
          <w:b/>
          <w:bCs/>
        </w:rPr>
        <w:t xml:space="preserve">______________________________ </w:t>
      </w:r>
    </w:p>
    <w:p w:rsidR="001176B1" w:rsidRDefault="001176B1" w:rsidP="001176B1">
      <w:pPr>
        <w:ind w:right="-1080"/>
        <w:rPr>
          <w:b/>
          <w:bCs/>
        </w:rPr>
      </w:pPr>
    </w:p>
    <w:p w:rsidR="001176B1" w:rsidRDefault="001176B1" w:rsidP="001176B1">
      <w:pPr>
        <w:ind w:right="-1080"/>
        <w:rPr>
          <w:b/>
          <w:bCs/>
        </w:rPr>
      </w:pPr>
    </w:p>
    <w:p w:rsidR="001176B1" w:rsidRDefault="001176B1" w:rsidP="001176B1">
      <w:pPr>
        <w:ind w:right="-1080"/>
        <w:rPr>
          <w:b/>
          <w:bCs/>
        </w:rPr>
      </w:pPr>
      <w:r>
        <w:rPr>
          <w:b/>
          <w:bCs/>
        </w:rPr>
        <w:t xml:space="preserve">     </w:t>
      </w:r>
      <w:r w:rsidRPr="004A28CB">
        <w:rPr>
          <w:b/>
          <w:bCs/>
        </w:rPr>
        <w:t>Number of Safety Systems</w:t>
      </w:r>
      <w:r w:rsidRPr="004A28CB">
        <w:rPr>
          <w:b/>
          <w:bCs/>
          <w:vertAlign w:val="superscript"/>
        </w:rPr>
        <w:t>3</w:t>
      </w:r>
      <w:r w:rsidRPr="004A28CB">
        <w:rPr>
          <w:b/>
          <w:bCs/>
        </w:rPr>
        <w:t xml:space="preserve">: _______________________________________________________ </w:t>
      </w:r>
      <w:r w:rsidRPr="004A28CB">
        <w:rPr>
          <w:b/>
          <w:bCs/>
        </w:rPr>
        <w:br/>
      </w:r>
    </w:p>
    <w:p w:rsidR="001176B1" w:rsidRDefault="001176B1" w:rsidP="001176B1">
      <w:pPr>
        <w:ind w:right="-1080"/>
        <w:rPr>
          <w:b/>
          <w:bCs/>
        </w:rPr>
      </w:pPr>
    </w:p>
    <w:p w:rsidR="001176B1" w:rsidRDefault="001176B1" w:rsidP="001176B1">
      <w:pPr>
        <w:ind w:right="-1080"/>
        <w:rPr>
          <w:b/>
          <w:bCs/>
        </w:rPr>
      </w:pPr>
      <w:r>
        <w:rPr>
          <w:b/>
          <w:bCs/>
        </w:rPr>
        <w:t xml:space="preserve">     </w:t>
      </w:r>
      <w:r w:rsidRPr="004A28CB">
        <w:rPr>
          <w:b/>
          <w:bCs/>
        </w:rPr>
        <w:t>Number of Site Contractor FTEs: ___________________________</w:t>
      </w:r>
      <w:r>
        <w:rPr>
          <w:b/>
          <w:bCs/>
        </w:rPr>
        <w:t>_______________________</w:t>
      </w:r>
      <w:r w:rsidRPr="004A28CB">
        <w:rPr>
          <w:b/>
          <w:bCs/>
        </w:rPr>
        <w:br/>
      </w:r>
    </w:p>
    <w:p w:rsidR="001176B1" w:rsidRDefault="001176B1" w:rsidP="001176B1">
      <w:pPr>
        <w:ind w:right="-1080"/>
        <w:rPr>
          <w:b/>
          <w:bCs/>
        </w:rPr>
      </w:pPr>
    </w:p>
    <w:p w:rsidR="001176B1" w:rsidRPr="004A28CB" w:rsidRDefault="001176B1" w:rsidP="001176B1">
      <w:pPr>
        <w:ind w:right="-1080"/>
        <w:rPr>
          <w:b/>
          <w:bCs/>
        </w:rPr>
      </w:pPr>
      <w:r>
        <w:rPr>
          <w:b/>
          <w:bCs/>
        </w:rPr>
        <w:t xml:space="preserve">     </w:t>
      </w:r>
      <w:r w:rsidRPr="004A28CB">
        <w:rPr>
          <w:b/>
          <w:bCs/>
        </w:rPr>
        <w:t xml:space="preserve">Number of Federal Office </w:t>
      </w:r>
      <w:r>
        <w:rPr>
          <w:b/>
          <w:bCs/>
        </w:rPr>
        <w:t>FT</w:t>
      </w:r>
      <w:r w:rsidRPr="004A28CB">
        <w:rPr>
          <w:b/>
          <w:bCs/>
        </w:rPr>
        <w:t>Es: ____________________________</w:t>
      </w:r>
      <w:r>
        <w:rPr>
          <w:b/>
          <w:bCs/>
        </w:rPr>
        <w:t>_______________________</w:t>
      </w:r>
    </w:p>
    <w:p w:rsidR="001176B1" w:rsidRDefault="001176B1" w:rsidP="000125CC"/>
    <w:p w:rsidR="005D1378" w:rsidRDefault="005D1378" w:rsidP="005D1378">
      <w:pPr>
        <w:ind w:left="360" w:hanging="180"/>
        <w:rPr>
          <w:sz w:val="20"/>
          <w:szCs w:val="20"/>
        </w:rPr>
      </w:pPr>
      <w:r>
        <w:rPr>
          <w:sz w:val="20"/>
          <w:szCs w:val="20"/>
        </w:rPr>
        <w:t>Notes:</w:t>
      </w:r>
    </w:p>
    <w:p w:rsidR="001176B1" w:rsidRPr="005D1378" w:rsidRDefault="001176B1" w:rsidP="005D1378">
      <w:pPr>
        <w:ind w:left="360"/>
        <w:rPr>
          <w:sz w:val="20"/>
          <w:szCs w:val="20"/>
        </w:rPr>
      </w:pPr>
      <w:r w:rsidRPr="005D1378">
        <w:rPr>
          <w:sz w:val="20"/>
          <w:szCs w:val="20"/>
        </w:rPr>
        <w:t xml:space="preserve">1. Sites accountable to multiple Headquarter Program Offices should list FTE needs by each Cognizant </w:t>
      </w:r>
      <w:r w:rsidRPr="005D1378">
        <w:rPr>
          <w:sz w:val="20"/>
          <w:szCs w:val="20"/>
        </w:rPr>
        <w:br/>
        <w:t xml:space="preserve">    Secretarial Office, e.g. Total 22 FTEs (EM - 20, NE - 2). </w:t>
      </w:r>
      <w:r w:rsidRPr="005D1378">
        <w:rPr>
          <w:sz w:val="20"/>
          <w:szCs w:val="20"/>
        </w:rPr>
        <w:br/>
        <w:t xml:space="preserve">2. Radiological Facilities are defined in 10 CFR 830 as below Hazard Category 3 Facilities. Hazard   </w:t>
      </w:r>
    </w:p>
    <w:p w:rsidR="001176B1" w:rsidRPr="005D1378" w:rsidRDefault="001176B1" w:rsidP="005D1378">
      <w:pPr>
        <w:ind w:left="360"/>
        <w:rPr>
          <w:sz w:val="20"/>
          <w:szCs w:val="20"/>
        </w:rPr>
      </w:pPr>
      <w:r w:rsidRPr="005D1378">
        <w:rPr>
          <w:sz w:val="20"/>
          <w:szCs w:val="20"/>
        </w:rPr>
        <w:t xml:space="preserve">    Category 1, 2 or 3 Nuclear Facilities should not be double counted as Radiological Facilities. </w:t>
      </w:r>
      <w:r w:rsidRPr="005D1378">
        <w:rPr>
          <w:sz w:val="20"/>
          <w:szCs w:val="20"/>
        </w:rPr>
        <w:br/>
        <w:t>3. Safety Systems must be credited in a Documented Safety Analysis.</w:t>
      </w:r>
    </w:p>
    <w:p w:rsidR="001176B1" w:rsidRDefault="001176B1" w:rsidP="001176B1">
      <w:pPr>
        <w:ind w:left="360"/>
      </w:pPr>
    </w:p>
    <w:p w:rsidR="00333E11" w:rsidRDefault="00333E11" w:rsidP="001176B1">
      <w:pPr>
        <w:ind w:left="360"/>
      </w:pPr>
    </w:p>
    <w:p w:rsidR="00333E11" w:rsidRDefault="00333E11" w:rsidP="001176B1">
      <w:pPr>
        <w:ind w:left="360"/>
      </w:pPr>
    </w:p>
    <w:p w:rsidR="00333E11" w:rsidRDefault="00333E11" w:rsidP="00333E11">
      <w:pPr>
        <w:ind w:left="360"/>
        <w:jc w:val="center"/>
        <w:rPr>
          <w:b/>
          <w:bCs/>
        </w:rPr>
      </w:pPr>
      <w:r w:rsidRPr="004A28CB">
        <w:rPr>
          <w:b/>
          <w:bCs/>
        </w:rPr>
        <w:t xml:space="preserve">Section Two </w:t>
      </w:r>
      <w:r>
        <w:rPr>
          <w:b/>
          <w:bCs/>
        </w:rPr>
        <w:t>–</w:t>
      </w:r>
      <w:r w:rsidRPr="004A28CB">
        <w:rPr>
          <w:b/>
          <w:bCs/>
        </w:rPr>
        <w:t xml:space="preserve"> </w:t>
      </w:r>
      <w:r>
        <w:rPr>
          <w:b/>
          <w:bCs/>
        </w:rPr>
        <w:t>Technical Staffing Summary Table (see Notes below)</w:t>
      </w:r>
    </w:p>
    <w:p w:rsidR="00C8186A" w:rsidRDefault="00C8186A" w:rsidP="00333E11">
      <w:pPr>
        <w:ind w:left="360"/>
        <w:jc w:val="center"/>
        <w:rPr>
          <w:b/>
          <w:bCs/>
        </w:rPr>
      </w:pPr>
    </w:p>
    <w:p w:rsidR="00240F20" w:rsidRDefault="00240F20" w:rsidP="00333E11">
      <w:pPr>
        <w:ind w:left="360"/>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1260"/>
        <w:gridCol w:w="1260"/>
        <w:gridCol w:w="5328"/>
      </w:tblGrid>
      <w:tr w:rsidR="00CC7168" w:rsidTr="00A6142C">
        <w:tc>
          <w:tcPr>
            <w:tcW w:w="3168" w:type="dxa"/>
          </w:tcPr>
          <w:p w:rsidR="00CC7168" w:rsidRDefault="00CC7168" w:rsidP="00A6142C">
            <w:pPr>
              <w:jc w:val="center"/>
            </w:pPr>
          </w:p>
        </w:tc>
        <w:tc>
          <w:tcPr>
            <w:tcW w:w="2520" w:type="dxa"/>
            <w:gridSpan w:val="2"/>
          </w:tcPr>
          <w:p w:rsidR="00CC7168" w:rsidRPr="00A6142C" w:rsidRDefault="00CC7168" w:rsidP="00A6142C">
            <w:pPr>
              <w:jc w:val="center"/>
              <w:rPr>
                <w:sz w:val="20"/>
                <w:szCs w:val="20"/>
              </w:rPr>
            </w:pPr>
            <w:r w:rsidRPr="00A6142C">
              <w:rPr>
                <w:sz w:val="20"/>
                <w:szCs w:val="20"/>
              </w:rPr>
              <w:t>For All Facilities</w:t>
            </w:r>
            <w:r w:rsidRPr="00A6142C">
              <w:rPr>
                <w:sz w:val="20"/>
                <w:szCs w:val="20"/>
                <w:vertAlign w:val="superscript"/>
              </w:rPr>
              <w:t>1</w:t>
            </w:r>
          </w:p>
        </w:tc>
        <w:tc>
          <w:tcPr>
            <w:tcW w:w="5328" w:type="dxa"/>
          </w:tcPr>
          <w:p w:rsidR="00CC7168" w:rsidRDefault="00CC7168" w:rsidP="00A6142C">
            <w:pPr>
              <w:jc w:val="center"/>
            </w:pPr>
          </w:p>
        </w:tc>
      </w:tr>
      <w:tr w:rsidR="00C8186A" w:rsidTr="00A6142C">
        <w:tc>
          <w:tcPr>
            <w:tcW w:w="3168" w:type="dxa"/>
          </w:tcPr>
          <w:p w:rsidR="00C8186A" w:rsidRPr="00A6142C" w:rsidRDefault="00C8186A" w:rsidP="00A6142C">
            <w:pPr>
              <w:jc w:val="center"/>
              <w:rPr>
                <w:sz w:val="20"/>
                <w:szCs w:val="20"/>
              </w:rPr>
            </w:pPr>
          </w:p>
          <w:p w:rsidR="00333CE8" w:rsidRPr="00A6142C" w:rsidRDefault="00333CE8" w:rsidP="00A6142C">
            <w:pPr>
              <w:jc w:val="center"/>
              <w:rPr>
                <w:sz w:val="20"/>
                <w:szCs w:val="20"/>
              </w:rPr>
            </w:pPr>
            <w:r w:rsidRPr="00A6142C">
              <w:rPr>
                <w:sz w:val="20"/>
                <w:szCs w:val="20"/>
              </w:rPr>
              <w:t>Technical Capability</w:t>
            </w:r>
          </w:p>
        </w:tc>
        <w:tc>
          <w:tcPr>
            <w:tcW w:w="1260" w:type="dxa"/>
          </w:tcPr>
          <w:p w:rsidR="00C8186A" w:rsidRPr="00A6142C" w:rsidRDefault="00333CE8" w:rsidP="00A6142C">
            <w:pPr>
              <w:jc w:val="center"/>
              <w:rPr>
                <w:sz w:val="20"/>
                <w:szCs w:val="20"/>
              </w:rPr>
            </w:pPr>
            <w:r w:rsidRPr="00A6142C">
              <w:rPr>
                <w:sz w:val="20"/>
                <w:szCs w:val="20"/>
              </w:rPr>
              <w:t>Number of</w:t>
            </w:r>
          </w:p>
          <w:p w:rsidR="0012336F" w:rsidRPr="00A6142C" w:rsidRDefault="0012336F" w:rsidP="00A6142C">
            <w:pPr>
              <w:jc w:val="center"/>
              <w:rPr>
                <w:sz w:val="20"/>
                <w:szCs w:val="20"/>
              </w:rPr>
            </w:pPr>
            <w:r w:rsidRPr="00A6142C">
              <w:rPr>
                <w:sz w:val="20"/>
                <w:szCs w:val="20"/>
              </w:rPr>
              <w:t>FTEs</w:t>
            </w:r>
          </w:p>
          <w:p w:rsidR="0012336F" w:rsidRPr="00A6142C" w:rsidRDefault="0012336F" w:rsidP="00A6142C">
            <w:pPr>
              <w:jc w:val="center"/>
              <w:rPr>
                <w:sz w:val="20"/>
                <w:szCs w:val="20"/>
              </w:rPr>
            </w:pPr>
            <w:r w:rsidRPr="00A6142C">
              <w:rPr>
                <w:sz w:val="20"/>
                <w:szCs w:val="20"/>
              </w:rPr>
              <w:t>Needed</w:t>
            </w:r>
            <w:r w:rsidRPr="00A6142C">
              <w:rPr>
                <w:sz w:val="20"/>
                <w:szCs w:val="20"/>
                <w:vertAlign w:val="superscript"/>
              </w:rPr>
              <w:t>1</w:t>
            </w:r>
          </w:p>
        </w:tc>
        <w:tc>
          <w:tcPr>
            <w:tcW w:w="1260" w:type="dxa"/>
          </w:tcPr>
          <w:p w:rsidR="00C8186A" w:rsidRPr="00A6142C" w:rsidRDefault="00333CE8" w:rsidP="00A6142C">
            <w:pPr>
              <w:jc w:val="center"/>
              <w:rPr>
                <w:sz w:val="20"/>
                <w:szCs w:val="20"/>
              </w:rPr>
            </w:pPr>
            <w:r w:rsidRPr="00A6142C">
              <w:rPr>
                <w:sz w:val="20"/>
                <w:szCs w:val="20"/>
              </w:rPr>
              <w:t>Number of</w:t>
            </w:r>
          </w:p>
          <w:p w:rsidR="0012336F" w:rsidRPr="00A6142C" w:rsidRDefault="0012336F" w:rsidP="00A6142C">
            <w:pPr>
              <w:jc w:val="center"/>
              <w:rPr>
                <w:sz w:val="20"/>
                <w:szCs w:val="20"/>
              </w:rPr>
            </w:pPr>
            <w:r w:rsidRPr="00A6142C">
              <w:rPr>
                <w:sz w:val="20"/>
                <w:szCs w:val="20"/>
              </w:rPr>
              <w:t>FTEs</w:t>
            </w:r>
          </w:p>
          <w:p w:rsidR="0012336F" w:rsidRPr="00A6142C" w:rsidRDefault="0012336F" w:rsidP="00A6142C">
            <w:pPr>
              <w:jc w:val="center"/>
              <w:rPr>
                <w:sz w:val="20"/>
                <w:szCs w:val="20"/>
              </w:rPr>
            </w:pPr>
            <w:r w:rsidRPr="00A6142C">
              <w:rPr>
                <w:sz w:val="20"/>
                <w:szCs w:val="20"/>
              </w:rPr>
              <w:t>Onboard</w:t>
            </w:r>
            <w:r w:rsidRPr="00A6142C">
              <w:rPr>
                <w:sz w:val="20"/>
                <w:szCs w:val="20"/>
                <w:vertAlign w:val="superscript"/>
              </w:rPr>
              <w:t>1</w:t>
            </w:r>
          </w:p>
        </w:tc>
        <w:tc>
          <w:tcPr>
            <w:tcW w:w="5328" w:type="dxa"/>
          </w:tcPr>
          <w:p w:rsidR="00C8186A" w:rsidRPr="00A6142C" w:rsidRDefault="00C8186A" w:rsidP="00A6142C">
            <w:pPr>
              <w:jc w:val="center"/>
              <w:rPr>
                <w:sz w:val="20"/>
                <w:szCs w:val="20"/>
              </w:rPr>
            </w:pPr>
          </w:p>
          <w:p w:rsidR="00C8186A" w:rsidRPr="00A6142C" w:rsidRDefault="00333CE8" w:rsidP="00A6142C">
            <w:pPr>
              <w:jc w:val="center"/>
              <w:rPr>
                <w:sz w:val="20"/>
                <w:szCs w:val="20"/>
              </w:rPr>
            </w:pPr>
            <w:r w:rsidRPr="00A6142C">
              <w:rPr>
                <w:sz w:val="20"/>
                <w:szCs w:val="20"/>
              </w:rPr>
              <w:t>Comments</w:t>
            </w:r>
          </w:p>
          <w:p w:rsidR="00C8186A" w:rsidRPr="00A6142C" w:rsidRDefault="00C8186A" w:rsidP="00A6142C">
            <w:pPr>
              <w:jc w:val="center"/>
              <w:rPr>
                <w:sz w:val="20"/>
                <w:szCs w:val="20"/>
              </w:rPr>
            </w:pPr>
          </w:p>
        </w:tc>
      </w:tr>
      <w:tr w:rsidR="00C8186A" w:rsidTr="00A6142C">
        <w:tc>
          <w:tcPr>
            <w:tcW w:w="3168" w:type="dxa"/>
          </w:tcPr>
          <w:p w:rsidR="00C8186A" w:rsidRPr="00A6142C" w:rsidRDefault="0012336F" w:rsidP="0012336F">
            <w:pPr>
              <w:rPr>
                <w:sz w:val="20"/>
                <w:szCs w:val="20"/>
              </w:rPr>
            </w:pPr>
            <w:r w:rsidRPr="00A6142C">
              <w:rPr>
                <w:sz w:val="20"/>
                <w:szCs w:val="20"/>
              </w:rPr>
              <w:t>Senior Technical Safety Man</w:t>
            </w:r>
            <w:r w:rsidR="00E10D97" w:rsidRPr="00A6142C">
              <w:rPr>
                <w:sz w:val="20"/>
                <w:szCs w:val="20"/>
              </w:rPr>
              <w:t>a</w:t>
            </w:r>
            <w:r w:rsidRPr="00A6142C">
              <w:rPr>
                <w:sz w:val="20"/>
                <w:szCs w:val="20"/>
              </w:rPr>
              <w:t>gers</w:t>
            </w:r>
          </w:p>
        </w:tc>
        <w:tc>
          <w:tcPr>
            <w:tcW w:w="1260" w:type="dxa"/>
          </w:tcPr>
          <w:p w:rsidR="00C8186A" w:rsidRPr="00A6142C" w:rsidRDefault="00C8186A" w:rsidP="00A6142C">
            <w:pPr>
              <w:jc w:val="center"/>
              <w:rPr>
                <w:sz w:val="20"/>
                <w:szCs w:val="20"/>
              </w:rPr>
            </w:pPr>
          </w:p>
        </w:tc>
        <w:tc>
          <w:tcPr>
            <w:tcW w:w="1260" w:type="dxa"/>
          </w:tcPr>
          <w:p w:rsidR="00C8186A" w:rsidRPr="00A6142C" w:rsidRDefault="00C8186A" w:rsidP="00A6142C">
            <w:pPr>
              <w:jc w:val="center"/>
              <w:rPr>
                <w:sz w:val="20"/>
                <w:szCs w:val="20"/>
              </w:rPr>
            </w:pPr>
          </w:p>
        </w:tc>
        <w:tc>
          <w:tcPr>
            <w:tcW w:w="5328" w:type="dxa"/>
          </w:tcPr>
          <w:p w:rsidR="00C8186A" w:rsidRPr="00A6142C" w:rsidRDefault="00C8186A" w:rsidP="00A6142C">
            <w:pPr>
              <w:jc w:val="center"/>
              <w:rPr>
                <w:sz w:val="20"/>
                <w:szCs w:val="20"/>
              </w:rPr>
            </w:pPr>
          </w:p>
        </w:tc>
      </w:tr>
      <w:tr w:rsidR="00C8186A" w:rsidTr="00A6142C">
        <w:tc>
          <w:tcPr>
            <w:tcW w:w="3168" w:type="dxa"/>
          </w:tcPr>
          <w:p w:rsidR="00C8186A" w:rsidRPr="00A6142C" w:rsidRDefault="0012336F" w:rsidP="0012336F">
            <w:pPr>
              <w:rPr>
                <w:sz w:val="20"/>
                <w:szCs w:val="20"/>
              </w:rPr>
            </w:pPr>
            <w:r w:rsidRPr="00A6142C">
              <w:rPr>
                <w:sz w:val="20"/>
                <w:szCs w:val="20"/>
              </w:rPr>
              <w:t>Safety System Oversight Personnel</w:t>
            </w:r>
            <w:r w:rsidRPr="00A6142C">
              <w:rPr>
                <w:sz w:val="22"/>
                <w:szCs w:val="22"/>
                <w:vertAlign w:val="superscript"/>
              </w:rPr>
              <w:t>2</w:t>
            </w:r>
          </w:p>
        </w:tc>
        <w:tc>
          <w:tcPr>
            <w:tcW w:w="1260" w:type="dxa"/>
          </w:tcPr>
          <w:p w:rsidR="00C8186A" w:rsidRPr="00A6142C" w:rsidRDefault="00C8186A" w:rsidP="00A6142C">
            <w:pPr>
              <w:jc w:val="center"/>
              <w:rPr>
                <w:sz w:val="20"/>
                <w:szCs w:val="20"/>
              </w:rPr>
            </w:pPr>
          </w:p>
        </w:tc>
        <w:tc>
          <w:tcPr>
            <w:tcW w:w="1260" w:type="dxa"/>
          </w:tcPr>
          <w:p w:rsidR="00C8186A" w:rsidRPr="00A6142C" w:rsidRDefault="00C8186A" w:rsidP="00A6142C">
            <w:pPr>
              <w:jc w:val="center"/>
              <w:rPr>
                <w:sz w:val="20"/>
                <w:szCs w:val="20"/>
              </w:rPr>
            </w:pPr>
          </w:p>
        </w:tc>
        <w:tc>
          <w:tcPr>
            <w:tcW w:w="5328" w:type="dxa"/>
          </w:tcPr>
          <w:p w:rsidR="00C8186A" w:rsidRPr="00A6142C" w:rsidRDefault="00C8186A" w:rsidP="00A6142C">
            <w:pPr>
              <w:jc w:val="center"/>
              <w:rPr>
                <w:sz w:val="20"/>
                <w:szCs w:val="20"/>
              </w:rPr>
            </w:pPr>
          </w:p>
        </w:tc>
      </w:tr>
      <w:tr w:rsidR="00C8186A" w:rsidTr="00A6142C">
        <w:tc>
          <w:tcPr>
            <w:tcW w:w="3168" w:type="dxa"/>
          </w:tcPr>
          <w:p w:rsidR="00C8186A" w:rsidRPr="00A6142C" w:rsidRDefault="0012336F" w:rsidP="0012336F">
            <w:pPr>
              <w:rPr>
                <w:sz w:val="20"/>
                <w:szCs w:val="20"/>
              </w:rPr>
            </w:pPr>
            <w:r w:rsidRPr="00A6142C">
              <w:rPr>
                <w:sz w:val="20"/>
                <w:szCs w:val="20"/>
              </w:rPr>
              <w:t>Facility Representatives</w:t>
            </w:r>
            <w:r w:rsidRPr="00A6142C">
              <w:rPr>
                <w:sz w:val="22"/>
                <w:szCs w:val="22"/>
                <w:vertAlign w:val="superscript"/>
              </w:rPr>
              <w:t>3</w:t>
            </w:r>
          </w:p>
        </w:tc>
        <w:tc>
          <w:tcPr>
            <w:tcW w:w="1260" w:type="dxa"/>
          </w:tcPr>
          <w:p w:rsidR="00C8186A" w:rsidRPr="00A6142C" w:rsidRDefault="00C8186A" w:rsidP="00A6142C">
            <w:pPr>
              <w:jc w:val="center"/>
              <w:rPr>
                <w:sz w:val="20"/>
                <w:szCs w:val="20"/>
              </w:rPr>
            </w:pPr>
          </w:p>
        </w:tc>
        <w:tc>
          <w:tcPr>
            <w:tcW w:w="1260" w:type="dxa"/>
          </w:tcPr>
          <w:p w:rsidR="00C8186A" w:rsidRPr="00A6142C" w:rsidRDefault="00C8186A" w:rsidP="00A6142C">
            <w:pPr>
              <w:jc w:val="center"/>
              <w:rPr>
                <w:sz w:val="20"/>
                <w:szCs w:val="20"/>
              </w:rPr>
            </w:pPr>
          </w:p>
        </w:tc>
        <w:tc>
          <w:tcPr>
            <w:tcW w:w="5328" w:type="dxa"/>
          </w:tcPr>
          <w:p w:rsidR="00C8186A" w:rsidRPr="00A6142C" w:rsidRDefault="00C8186A" w:rsidP="00A6142C">
            <w:pPr>
              <w:jc w:val="center"/>
              <w:rPr>
                <w:sz w:val="20"/>
                <w:szCs w:val="20"/>
              </w:rPr>
            </w:pPr>
          </w:p>
        </w:tc>
      </w:tr>
      <w:tr w:rsidR="00C8186A" w:rsidTr="00A6142C">
        <w:tc>
          <w:tcPr>
            <w:tcW w:w="3168" w:type="dxa"/>
          </w:tcPr>
          <w:p w:rsidR="00C8186A" w:rsidRPr="00A6142C" w:rsidRDefault="0012336F" w:rsidP="0012336F">
            <w:pPr>
              <w:rPr>
                <w:sz w:val="20"/>
                <w:szCs w:val="20"/>
              </w:rPr>
            </w:pPr>
            <w:r w:rsidRPr="00A6142C">
              <w:rPr>
                <w:sz w:val="20"/>
                <w:szCs w:val="20"/>
              </w:rPr>
              <w:t>Other Technical Capabilities:</w:t>
            </w:r>
          </w:p>
        </w:tc>
        <w:tc>
          <w:tcPr>
            <w:tcW w:w="1260" w:type="dxa"/>
          </w:tcPr>
          <w:p w:rsidR="00C8186A" w:rsidRPr="00A6142C" w:rsidRDefault="00C8186A" w:rsidP="00A6142C">
            <w:pPr>
              <w:jc w:val="center"/>
              <w:rPr>
                <w:sz w:val="20"/>
                <w:szCs w:val="20"/>
              </w:rPr>
            </w:pPr>
          </w:p>
        </w:tc>
        <w:tc>
          <w:tcPr>
            <w:tcW w:w="1260" w:type="dxa"/>
          </w:tcPr>
          <w:p w:rsidR="00C8186A" w:rsidRPr="00A6142C" w:rsidRDefault="00C8186A" w:rsidP="00A6142C">
            <w:pPr>
              <w:jc w:val="center"/>
              <w:rPr>
                <w:sz w:val="20"/>
                <w:szCs w:val="20"/>
              </w:rPr>
            </w:pPr>
          </w:p>
        </w:tc>
        <w:tc>
          <w:tcPr>
            <w:tcW w:w="5328" w:type="dxa"/>
          </w:tcPr>
          <w:p w:rsidR="00C8186A" w:rsidRPr="00A6142C" w:rsidRDefault="00C8186A" w:rsidP="00A6142C">
            <w:pPr>
              <w:jc w:val="center"/>
              <w:rPr>
                <w:sz w:val="20"/>
                <w:szCs w:val="20"/>
              </w:rPr>
            </w:pPr>
          </w:p>
        </w:tc>
      </w:tr>
      <w:tr w:rsidR="00C8186A" w:rsidTr="00A6142C">
        <w:tc>
          <w:tcPr>
            <w:tcW w:w="3168" w:type="dxa"/>
          </w:tcPr>
          <w:p w:rsidR="00C8186A" w:rsidRPr="00A6142C" w:rsidRDefault="0012336F" w:rsidP="0012336F">
            <w:pPr>
              <w:rPr>
                <w:sz w:val="20"/>
                <w:szCs w:val="20"/>
              </w:rPr>
            </w:pPr>
            <w:r w:rsidRPr="00A6142C">
              <w:rPr>
                <w:sz w:val="20"/>
                <w:szCs w:val="20"/>
              </w:rPr>
              <w:t xml:space="preserve">  Aviation Safety Manager</w:t>
            </w:r>
          </w:p>
        </w:tc>
        <w:tc>
          <w:tcPr>
            <w:tcW w:w="1260" w:type="dxa"/>
          </w:tcPr>
          <w:p w:rsidR="00C8186A" w:rsidRPr="00A6142C" w:rsidRDefault="00C8186A" w:rsidP="00A6142C">
            <w:pPr>
              <w:jc w:val="center"/>
              <w:rPr>
                <w:sz w:val="20"/>
                <w:szCs w:val="20"/>
              </w:rPr>
            </w:pPr>
          </w:p>
        </w:tc>
        <w:tc>
          <w:tcPr>
            <w:tcW w:w="1260" w:type="dxa"/>
          </w:tcPr>
          <w:p w:rsidR="00C8186A" w:rsidRPr="00A6142C" w:rsidRDefault="00C8186A" w:rsidP="00A6142C">
            <w:pPr>
              <w:jc w:val="center"/>
              <w:rPr>
                <w:sz w:val="20"/>
                <w:szCs w:val="20"/>
              </w:rPr>
            </w:pPr>
          </w:p>
        </w:tc>
        <w:tc>
          <w:tcPr>
            <w:tcW w:w="5328" w:type="dxa"/>
          </w:tcPr>
          <w:p w:rsidR="00C8186A" w:rsidRPr="00A6142C" w:rsidRDefault="00C8186A" w:rsidP="00A6142C">
            <w:pPr>
              <w:jc w:val="center"/>
              <w:rPr>
                <w:sz w:val="20"/>
                <w:szCs w:val="20"/>
              </w:rPr>
            </w:pPr>
          </w:p>
        </w:tc>
      </w:tr>
      <w:tr w:rsidR="00C8186A" w:rsidTr="00A6142C">
        <w:tc>
          <w:tcPr>
            <w:tcW w:w="3168" w:type="dxa"/>
          </w:tcPr>
          <w:p w:rsidR="00C8186A" w:rsidRPr="00A6142C" w:rsidRDefault="0012336F" w:rsidP="0012336F">
            <w:pPr>
              <w:rPr>
                <w:sz w:val="20"/>
                <w:szCs w:val="20"/>
              </w:rPr>
            </w:pPr>
            <w:r w:rsidRPr="00A6142C">
              <w:rPr>
                <w:sz w:val="20"/>
                <w:szCs w:val="20"/>
              </w:rPr>
              <w:t xml:space="preserve">  Aviation Safety Officer</w:t>
            </w:r>
          </w:p>
        </w:tc>
        <w:tc>
          <w:tcPr>
            <w:tcW w:w="1260" w:type="dxa"/>
          </w:tcPr>
          <w:p w:rsidR="00C8186A" w:rsidRPr="00A6142C" w:rsidRDefault="00C8186A" w:rsidP="00A6142C">
            <w:pPr>
              <w:jc w:val="center"/>
              <w:rPr>
                <w:sz w:val="20"/>
                <w:szCs w:val="20"/>
              </w:rPr>
            </w:pPr>
          </w:p>
        </w:tc>
        <w:tc>
          <w:tcPr>
            <w:tcW w:w="1260" w:type="dxa"/>
          </w:tcPr>
          <w:p w:rsidR="00C8186A" w:rsidRPr="00A6142C" w:rsidRDefault="00C8186A" w:rsidP="00A6142C">
            <w:pPr>
              <w:jc w:val="center"/>
              <w:rPr>
                <w:sz w:val="20"/>
                <w:szCs w:val="20"/>
              </w:rPr>
            </w:pPr>
          </w:p>
        </w:tc>
        <w:tc>
          <w:tcPr>
            <w:tcW w:w="5328" w:type="dxa"/>
          </w:tcPr>
          <w:p w:rsidR="00C8186A" w:rsidRPr="00A6142C" w:rsidRDefault="00C8186A" w:rsidP="00A6142C">
            <w:pPr>
              <w:jc w:val="center"/>
              <w:rPr>
                <w:sz w:val="20"/>
                <w:szCs w:val="20"/>
              </w:rPr>
            </w:pPr>
          </w:p>
        </w:tc>
      </w:tr>
      <w:tr w:rsidR="00C8186A" w:rsidTr="00A6142C">
        <w:tc>
          <w:tcPr>
            <w:tcW w:w="3168" w:type="dxa"/>
          </w:tcPr>
          <w:p w:rsidR="00C8186A" w:rsidRPr="00A6142C" w:rsidRDefault="0012336F" w:rsidP="0012336F">
            <w:pPr>
              <w:rPr>
                <w:sz w:val="20"/>
                <w:szCs w:val="20"/>
              </w:rPr>
            </w:pPr>
            <w:r w:rsidRPr="00A6142C">
              <w:rPr>
                <w:sz w:val="20"/>
                <w:szCs w:val="20"/>
              </w:rPr>
              <w:t xml:space="preserve">  Chemical Processing</w:t>
            </w:r>
          </w:p>
        </w:tc>
        <w:tc>
          <w:tcPr>
            <w:tcW w:w="1260" w:type="dxa"/>
          </w:tcPr>
          <w:p w:rsidR="00C8186A" w:rsidRPr="00A6142C" w:rsidRDefault="00C8186A" w:rsidP="00A6142C">
            <w:pPr>
              <w:jc w:val="center"/>
              <w:rPr>
                <w:sz w:val="20"/>
                <w:szCs w:val="20"/>
              </w:rPr>
            </w:pPr>
          </w:p>
        </w:tc>
        <w:tc>
          <w:tcPr>
            <w:tcW w:w="1260" w:type="dxa"/>
          </w:tcPr>
          <w:p w:rsidR="00C8186A" w:rsidRPr="00A6142C" w:rsidRDefault="00C8186A" w:rsidP="00A6142C">
            <w:pPr>
              <w:jc w:val="center"/>
              <w:rPr>
                <w:sz w:val="20"/>
                <w:szCs w:val="20"/>
              </w:rPr>
            </w:pPr>
          </w:p>
        </w:tc>
        <w:tc>
          <w:tcPr>
            <w:tcW w:w="5328" w:type="dxa"/>
          </w:tcPr>
          <w:p w:rsidR="00C8186A" w:rsidRPr="00A6142C" w:rsidRDefault="00C8186A" w:rsidP="00A6142C">
            <w:pPr>
              <w:jc w:val="center"/>
              <w:rPr>
                <w:sz w:val="20"/>
                <w:szCs w:val="20"/>
              </w:rPr>
            </w:pPr>
          </w:p>
        </w:tc>
      </w:tr>
      <w:tr w:rsidR="0012336F" w:rsidTr="00A6142C">
        <w:tc>
          <w:tcPr>
            <w:tcW w:w="3168" w:type="dxa"/>
          </w:tcPr>
          <w:p w:rsidR="0012336F" w:rsidRPr="00A6142C" w:rsidRDefault="0012336F" w:rsidP="0012336F">
            <w:pPr>
              <w:rPr>
                <w:sz w:val="20"/>
                <w:szCs w:val="20"/>
              </w:rPr>
            </w:pPr>
            <w:r w:rsidRPr="00A6142C">
              <w:rPr>
                <w:sz w:val="20"/>
                <w:szCs w:val="20"/>
              </w:rPr>
              <w:t xml:space="preserve">  Civil/Structural Engineering</w:t>
            </w:r>
          </w:p>
        </w:tc>
        <w:tc>
          <w:tcPr>
            <w:tcW w:w="1260" w:type="dxa"/>
          </w:tcPr>
          <w:p w:rsidR="0012336F" w:rsidRPr="00A6142C" w:rsidRDefault="0012336F" w:rsidP="00A6142C">
            <w:pPr>
              <w:jc w:val="center"/>
              <w:rPr>
                <w:sz w:val="20"/>
                <w:szCs w:val="20"/>
              </w:rPr>
            </w:pPr>
          </w:p>
        </w:tc>
        <w:tc>
          <w:tcPr>
            <w:tcW w:w="1260" w:type="dxa"/>
          </w:tcPr>
          <w:p w:rsidR="0012336F" w:rsidRPr="00A6142C" w:rsidRDefault="0012336F" w:rsidP="00A6142C">
            <w:pPr>
              <w:jc w:val="center"/>
              <w:rPr>
                <w:sz w:val="20"/>
                <w:szCs w:val="20"/>
              </w:rPr>
            </w:pPr>
          </w:p>
        </w:tc>
        <w:tc>
          <w:tcPr>
            <w:tcW w:w="5328" w:type="dxa"/>
          </w:tcPr>
          <w:p w:rsidR="0012336F" w:rsidRPr="00A6142C" w:rsidRDefault="0012336F" w:rsidP="00A6142C">
            <w:pPr>
              <w:jc w:val="center"/>
              <w:rPr>
                <w:sz w:val="20"/>
                <w:szCs w:val="20"/>
              </w:rPr>
            </w:pPr>
          </w:p>
        </w:tc>
      </w:tr>
      <w:tr w:rsidR="0012336F" w:rsidTr="00A6142C">
        <w:tc>
          <w:tcPr>
            <w:tcW w:w="3168" w:type="dxa"/>
          </w:tcPr>
          <w:p w:rsidR="0012336F" w:rsidRPr="00A6142C" w:rsidRDefault="0012336F" w:rsidP="0012336F">
            <w:pPr>
              <w:rPr>
                <w:sz w:val="20"/>
                <w:szCs w:val="20"/>
              </w:rPr>
            </w:pPr>
            <w:r w:rsidRPr="00A6142C">
              <w:rPr>
                <w:sz w:val="20"/>
                <w:szCs w:val="20"/>
              </w:rPr>
              <w:t xml:space="preserve">  Construction Management</w:t>
            </w:r>
          </w:p>
        </w:tc>
        <w:tc>
          <w:tcPr>
            <w:tcW w:w="1260" w:type="dxa"/>
          </w:tcPr>
          <w:p w:rsidR="0012336F" w:rsidRPr="00A6142C" w:rsidRDefault="0012336F" w:rsidP="00A6142C">
            <w:pPr>
              <w:jc w:val="center"/>
              <w:rPr>
                <w:sz w:val="20"/>
                <w:szCs w:val="20"/>
              </w:rPr>
            </w:pPr>
          </w:p>
        </w:tc>
        <w:tc>
          <w:tcPr>
            <w:tcW w:w="1260" w:type="dxa"/>
          </w:tcPr>
          <w:p w:rsidR="0012336F" w:rsidRPr="00A6142C" w:rsidRDefault="0012336F" w:rsidP="00A6142C">
            <w:pPr>
              <w:jc w:val="center"/>
              <w:rPr>
                <w:sz w:val="20"/>
                <w:szCs w:val="20"/>
              </w:rPr>
            </w:pPr>
          </w:p>
        </w:tc>
        <w:tc>
          <w:tcPr>
            <w:tcW w:w="5328" w:type="dxa"/>
          </w:tcPr>
          <w:p w:rsidR="0012336F" w:rsidRPr="00A6142C" w:rsidRDefault="0012336F" w:rsidP="00A6142C">
            <w:pPr>
              <w:jc w:val="center"/>
              <w:rPr>
                <w:sz w:val="20"/>
                <w:szCs w:val="20"/>
              </w:rPr>
            </w:pPr>
          </w:p>
        </w:tc>
      </w:tr>
      <w:tr w:rsidR="0012336F" w:rsidTr="00A6142C">
        <w:tc>
          <w:tcPr>
            <w:tcW w:w="3168" w:type="dxa"/>
          </w:tcPr>
          <w:p w:rsidR="0012336F" w:rsidRPr="00A6142C" w:rsidRDefault="0012336F" w:rsidP="0012336F">
            <w:pPr>
              <w:rPr>
                <w:sz w:val="20"/>
                <w:szCs w:val="20"/>
              </w:rPr>
            </w:pPr>
            <w:r w:rsidRPr="00A6142C">
              <w:rPr>
                <w:sz w:val="20"/>
                <w:szCs w:val="20"/>
              </w:rPr>
              <w:t xml:space="preserve">  Criticality Safety</w:t>
            </w:r>
          </w:p>
        </w:tc>
        <w:tc>
          <w:tcPr>
            <w:tcW w:w="1260" w:type="dxa"/>
          </w:tcPr>
          <w:p w:rsidR="0012336F" w:rsidRPr="00A6142C" w:rsidRDefault="0012336F" w:rsidP="00A6142C">
            <w:pPr>
              <w:jc w:val="center"/>
              <w:rPr>
                <w:sz w:val="20"/>
                <w:szCs w:val="20"/>
              </w:rPr>
            </w:pPr>
          </w:p>
        </w:tc>
        <w:tc>
          <w:tcPr>
            <w:tcW w:w="1260" w:type="dxa"/>
          </w:tcPr>
          <w:p w:rsidR="0012336F" w:rsidRPr="00A6142C" w:rsidRDefault="0012336F" w:rsidP="00A6142C">
            <w:pPr>
              <w:jc w:val="center"/>
              <w:rPr>
                <w:sz w:val="20"/>
                <w:szCs w:val="20"/>
              </w:rPr>
            </w:pPr>
          </w:p>
        </w:tc>
        <w:tc>
          <w:tcPr>
            <w:tcW w:w="5328" w:type="dxa"/>
          </w:tcPr>
          <w:p w:rsidR="0012336F" w:rsidRPr="00A6142C" w:rsidRDefault="0012336F" w:rsidP="00A6142C">
            <w:pPr>
              <w:jc w:val="center"/>
              <w:rPr>
                <w:sz w:val="20"/>
                <w:szCs w:val="20"/>
              </w:rPr>
            </w:pPr>
          </w:p>
        </w:tc>
      </w:tr>
      <w:tr w:rsidR="0012336F" w:rsidTr="00A6142C">
        <w:tc>
          <w:tcPr>
            <w:tcW w:w="3168" w:type="dxa"/>
          </w:tcPr>
          <w:p w:rsidR="0012336F" w:rsidRPr="00A6142C" w:rsidRDefault="0012336F" w:rsidP="0012336F">
            <w:pPr>
              <w:rPr>
                <w:sz w:val="20"/>
                <w:szCs w:val="20"/>
              </w:rPr>
            </w:pPr>
            <w:r w:rsidRPr="00A6142C">
              <w:rPr>
                <w:sz w:val="20"/>
                <w:szCs w:val="20"/>
              </w:rPr>
              <w:t xml:space="preserve">  Deactivation &amp; Decommissioning</w:t>
            </w:r>
          </w:p>
        </w:tc>
        <w:tc>
          <w:tcPr>
            <w:tcW w:w="1260" w:type="dxa"/>
          </w:tcPr>
          <w:p w:rsidR="0012336F" w:rsidRPr="00A6142C" w:rsidRDefault="0012336F" w:rsidP="00A6142C">
            <w:pPr>
              <w:jc w:val="center"/>
              <w:rPr>
                <w:sz w:val="20"/>
                <w:szCs w:val="20"/>
              </w:rPr>
            </w:pPr>
          </w:p>
        </w:tc>
        <w:tc>
          <w:tcPr>
            <w:tcW w:w="1260" w:type="dxa"/>
          </w:tcPr>
          <w:p w:rsidR="0012336F" w:rsidRPr="00A6142C" w:rsidRDefault="0012336F" w:rsidP="00A6142C">
            <w:pPr>
              <w:jc w:val="center"/>
              <w:rPr>
                <w:sz w:val="20"/>
                <w:szCs w:val="20"/>
              </w:rPr>
            </w:pPr>
          </w:p>
        </w:tc>
        <w:tc>
          <w:tcPr>
            <w:tcW w:w="5328" w:type="dxa"/>
          </w:tcPr>
          <w:p w:rsidR="0012336F" w:rsidRPr="00A6142C" w:rsidRDefault="0012336F" w:rsidP="00A6142C">
            <w:pPr>
              <w:jc w:val="center"/>
              <w:rPr>
                <w:sz w:val="20"/>
                <w:szCs w:val="20"/>
              </w:rPr>
            </w:pPr>
          </w:p>
        </w:tc>
      </w:tr>
      <w:tr w:rsidR="0012336F" w:rsidTr="00A6142C">
        <w:tc>
          <w:tcPr>
            <w:tcW w:w="3168" w:type="dxa"/>
          </w:tcPr>
          <w:p w:rsidR="0012336F" w:rsidRPr="00A6142C" w:rsidRDefault="0012336F" w:rsidP="0012336F">
            <w:pPr>
              <w:rPr>
                <w:sz w:val="20"/>
                <w:szCs w:val="20"/>
              </w:rPr>
            </w:pPr>
            <w:r w:rsidRPr="00A6142C">
              <w:rPr>
                <w:sz w:val="20"/>
                <w:szCs w:val="20"/>
              </w:rPr>
              <w:t xml:space="preserve">  Electrical Systems</w:t>
            </w:r>
          </w:p>
        </w:tc>
        <w:tc>
          <w:tcPr>
            <w:tcW w:w="1260" w:type="dxa"/>
          </w:tcPr>
          <w:p w:rsidR="0012336F" w:rsidRPr="00A6142C" w:rsidRDefault="0012336F" w:rsidP="00A6142C">
            <w:pPr>
              <w:jc w:val="center"/>
              <w:rPr>
                <w:sz w:val="20"/>
                <w:szCs w:val="20"/>
              </w:rPr>
            </w:pPr>
          </w:p>
        </w:tc>
        <w:tc>
          <w:tcPr>
            <w:tcW w:w="1260" w:type="dxa"/>
          </w:tcPr>
          <w:p w:rsidR="0012336F" w:rsidRPr="00A6142C" w:rsidRDefault="0012336F" w:rsidP="00A6142C">
            <w:pPr>
              <w:jc w:val="center"/>
              <w:rPr>
                <w:sz w:val="20"/>
                <w:szCs w:val="20"/>
              </w:rPr>
            </w:pPr>
          </w:p>
        </w:tc>
        <w:tc>
          <w:tcPr>
            <w:tcW w:w="5328" w:type="dxa"/>
          </w:tcPr>
          <w:p w:rsidR="0012336F" w:rsidRPr="00A6142C" w:rsidRDefault="0012336F" w:rsidP="00A6142C">
            <w:pPr>
              <w:jc w:val="center"/>
              <w:rPr>
                <w:sz w:val="20"/>
                <w:szCs w:val="20"/>
              </w:rPr>
            </w:pPr>
          </w:p>
        </w:tc>
      </w:tr>
      <w:tr w:rsidR="0012336F" w:rsidTr="00A6142C">
        <w:tc>
          <w:tcPr>
            <w:tcW w:w="3168" w:type="dxa"/>
          </w:tcPr>
          <w:p w:rsidR="0012336F" w:rsidRPr="00A6142C" w:rsidRDefault="0012336F" w:rsidP="0012336F">
            <w:pPr>
              <w:rPr>
                <w:sz w:val="20"/>
                <w:szCs w:val="20"/>
              </w:rPr>
            </w:pPr>
            <w:r w:rsidRPr="00A6142C">
              <w:rPr>
                <w:sz w:val="20"/>
                <w:szCs w:val="20"/>
              </w:rPr>
              <w:t xml:space="preserve">  Emergency Management</w:t>
            </w:r>
          </w:p>
        </w:tc>
        <w:tc>
          <w:tcPr>
            <w:tcW w:w="1260" w:type="dxa"/>
          </w:tcPr>
          <w:p w:rsidR="0012336F" w:rsidRPr="00A6142C" w:rsidRDefault="0012336F" w:rsidP="00A6142C">
            <w:pPr>
              <w:jc w:val="center"/>
              <w:rPr>
                <w:sz w:val="20"/>
                <w:szCs w:val="20"/>
              </w:rPr>
            </w:pPr>
          </w:p>
        </w:tc>
        <w:tc>
          <w:tcPr>
            <w:tcW w:w="1260" w:type="dxa"/>
          </w:tcPr>
          <w:p w:rsidR="0012336F" w:rsidRPr="00A6142C" w:rsidRDefault="0012336F" w:rsidP="00A6142C">
            <w:pPr>
              <w:jc w:val="center"/>
              <w:rPr>
                <w:sz w:val="20"/>
                <w:szCs w:val="20"/>
              </w:rPr>
            </w:pPr>
          </w:p>
        </w:tc>
        <w:tc>
          <w:tcPr>
            <w:tcW w:w="5328" w:type="dxa"/>
          </w:tcPr>
          <w:p w:rsidR="0012336F" w:rsidRPr="00A6142C" w:rsidRDefault="0012336F" w:rsidP="00A6142C">
            <w:pPr>
              <w:jc w:val="center"/>
              <w:rPr>
                <w:sz w:val="20"/>
                <w:szCs w:val="20"/>
              </w:rPr>
            </w:pPr>
          </w:p>
        </w:tc>
      </w:tr>
      <w:tr w:rsidR="0012336F" w:rsidTr="00A6142C">
        <w:tc>
          <w:tcPr>
            <w:tcW w:w="3168" w:type="dxa"/>
          </w:tcPr>
          <w:p w:rsidR="0012336F" w:rsidRPr="00A6142C" w:rsidRDefault="0012336F" w:rsidP="0012336F">
            <w:pPr>
              <w:rPr>
                <w:sz w:val="20"/>
                <w:szCs w:val="20"/>
              </w:rPr>
            </w:pPr>
            <w:r w:rsidRPr="00A6142C">
              <w:rPr>
                <w:sz w:val="20"/>
                <w:szCs w:val="20"/>
              </w:rPr>
              <w:t xml:space="preserve">  Environmental Compliance</w:t>
            </w:r>
          </w:p>
        </w:tc>
        <w:tc>
          <w:tcPr>
            <w:tcW w:w="1260" w:type="dxa"/>
          </w:tcPr>
          <w:p w:rsidR="0012336F" w:rsidRPr="00A6142C" w:rsidRDefault="0012336F" w:rsidP="00A6142C">
            <w:pPr>
              <w:jc w:val="center"/>
              <w:rPr>
                <w:sz w:val="20"/>
                <w:szCs w:val="20"/>
              </w:rPr>
            </w:pPr>
          </w:p>
        </w:tc>
        <w:tc>
          <w:tcPr>
            <w:tcW w:w="1260" w:type="dxa"/>
          </w:tcPr>
          <w:p w:rsidR="0012336F" w:rsidRPr="00A6142C" w:rsidRDefault="0012336F" w:rsidP="00A6142C">
            <w:pPr>
              <w:jc w:val="center"/>
              <w:rPr>
                <w:sz w:val="20"/>
                <w:szCs w:val="20"/>
              </w:rPr>
            </w:pPr>
          </w:p>
        </w:tc>
        <w:tc>
          <w:tcPr>
            <w:tcW w:w="5328" w:type="dxa"/>
          </w:tcPr>
          <w:p w:rsidR="0012336F" w:rsidRPr="00A6142C" w:rsidRDefault="0012336F" w:rsidP="00A6142C">
            <w:pPr>
              <w:jc w:val="center"/>
              <w:rPr>
                <w:sz w:val="20"/>
                <w:szCs w:val="20"/>
              </w:rPr>
            </w:pPr>
          </w:p>
        </w:tc>
      </w:tr>
      <w:tr w:rsidR="0012336F" w:rsidTr="00A6142C">
        <w:tc>
          <w:tcPr>
            <w:tcW w:w="3168" w:type="dxa"/>
          </w:tcPr>
          <w:p w:rsidR="0012336F" w:rsidRPr="00A6142C" w:rsidRDefault="0012336F" w:rsidP="0012336F">
            <w:pPr>
              <w:rPr>
                <w:sz w:val="20"/>
                <w:szCs w:val="20"/>
              </w:rPr>
            </w:pPr>
            <w:r w:rsidRPr="00A6142C">
              <w:rPr>
                <w:sz w:val="20"/>
                <w:szCs w:val="20"/>
              </w:rPr>
              <w:t xml:space="preserve">  Environmental Restoration</w:t>
            </w:r>
          </w:p>
        </w:tc>
        <w:tc>
          <w:tcPr>
            <w:tcW w:w="1260" w:type="dxa"/>
          </w:tcPr>
          <w:p w:rsidR="0012336F" w:rsidRPr="00A6142C" w:rsidRDefault="0012336F" w:rsidP="00A6142C">
            <w:pPr>
              <w:jc w:val="center"/>
              <w:rPr>
                <w:sz w:val="20"/>
                <w:szCs w:val="20"/>
              </w:rPr>
            </w:pPr>
          </w:p>
        </w:tc>
        <w:tc>
          <w:tcPr>
            <w:tcW w:w="1260" w:type="dxa"/>
          </w:tcPr>
          <w:p w:rsidR="0012336F" w:rsidRPr="00A6142C" w:rsidRDefault="0012336F" w:rsidP="00A6142C">
            <w:pPr>
              <w:jc w:val="center"/>
              <w:rPr>
                <w:sz w:val="20"/>
                <w:szCs w:val="20"/>
              </w:rPr>
            </w:pPr>
          </w:p>
        </w:tc>
        <w:tc>
          <w:tcPr>
            <w:tcW w:w="5328" w:type="dxa"/>
          </w:tcPr>
          <w:p w:rsidR="0012336F" w:rsidRPr="00A6142C" w:rsidRDefault="0012336F" w:rsidP="00A6142C">
            <w:pPr>
              <w:jc w:val="center"/>
              <w:rPr>
                <w:sz w:val="20"/>
                <w:szCs w:val="20"/>
              </w:rPr>
            </w:pPr>
          </w:p>
        </w:tc>
      </w:tr>
      <w:tr w:rsidR="0012336F" w:rsidTr="00A6142C">
        <w:tc>
          <w:tcPr>
            <w:tcW w:w="3168" w:type="dxa"/>
          </w:tcPr>
          <w:p w:rsidR="0012336F" w:rsidRPr="00A6142C" w:rsidRDefault="0012336F" w:rsidP="0012336F">
            <w:pPr>
              <w:rPr>
                <w:sz w:val="20"/>
                <w:szCs w:val="20"/>
              </w:rPr>
            </w:pPr>
            <w:r w:rsidRPr="00A6142C">
              <w:rPr>
                <w:sz w:val="20"/>
                <w:szCs w:val="20"/>
              </w:rPr>
              <w:t xml:space="preserve">  Facility Maintenance Management</w:t>
            </w:r>
          </w:p>
        </w:tc>
        <w:tc>
          <w:tcPr>
            <w:tcW w:w="1260" w:type="dxa"/>
          </w:tcPr>
          <w:p w:rsidR="0012336F" w:rsidRPr="00A6142C" w:rsidRDefault="0012336F" w:rsidP="00A6142C">
            <w:pPr>
              <w:jc w:val="center"/>
              <w:rPr>
                <w:sz w:val="20"/>
                <w:szCs w:val="20"/>
              </w:rPr>
            </w:pPr>
          </w:p>
        </w:tc>
        <w:tc>
          <w:tcPr>
            <w:tcW w:w="1260" w:type="dxa"/>
          </w:tcPr>
          <w:p w:rsidR="0012336F" w:rsidRPr="00A6142C" w:rsidRDefault="0012336F" w:rsidP="00A6142C">
            <w:pPr>
              <w:jc w:val="center"/>
              <w:rPr>
                <w:sz w:val="20"/>
                <w:szCs w:val="20"/>
              </w:rPr>
            </w:pPr>
          </w:p>
        </w:tc>
        <w:tc>
          <w:tcPr>
            <w:tcW w:w="5328" w:type="dxa"/>
          </w:tcPr>
          <w:p w:rsidR="0012336F" w:rsidRPr="00A6142C" w:rsidRDefault="0012336F" w:rsidP="00A6142C">
            <w:pPr>
              <w:jc w:val="center"/>
              <w:rPr>
                <w:sz w:val="20"/>
                <w:szCs w:val="20"/>
              </w:rPr>
            </w:pPr>
          </w:p>
        </w:tc>
      </w:tr>
      <w:tr w:rsidR="0012336F" w:rsidTr="00A6142C">
        <w:tc>
          <w:tcPr>
            <w:tcW w:w="3168" w:type="dxa"/>
          </w:tcPr>
          <w:p w:rsidR="0012336F" w:rsidRPr="00A6142C" w:rsidRDefault="00B44D38" w:rsidP="0012336F">
            <w:pPr>
              <w:rPr>
                <w:sz w:val="20"/>
                <w:szCs w:val="20"/>
              </w:rPr>
            </w:pPr>
            <w:r w:rsidRPr="00A6142C">
              <w:rPr>
                <w:sz w:val="20"/>
                <w:szCs w:val="20"/>
              </w:rPr>
              <w:t xml:space="preserve">  Fire Protection Engineering</w:t>
            </w:r>
          </w:p>
        </w:tc>
        <w:tc>
          <w:tcPr>
            <w:tcW w:w="1260" w:type="dxa"/>
          </w:tcPr>
          <w:p w:rsidR="0012336F" w:rsidRPr="00A6142C" w:rsidRDefault="0012336F" w:rsidP="00A6142C">
            <w:pPr>
              <w:jc w:val="center"/>
              <w:rPr>
                <w:sz w:val="20"/>
                <w:szCs w:val="20"/>
              </w:rPr>
            </w:pPr>
          </w:p>
        </w:tc>
        <w:tc>
          <w:tcPr>
            <w:tcW w:w="1260" w:type="dxa"/>
          </w:tcPr>
          <w:p w:rsidR="0012336F" w:rsidRPr="00A6142C" w:rsidRDefault="0012336F" w:rsidP="00A6142C">
            <w:pPr>
              <w:jc w:val="center"/>
              <w:rPr>
                <w:sz w:val="20"/>
                <w:szCs w:val="20"/>
              </w:rPr>
            </w:pPr>
          </w:p>
        </w:tc>
        <w:tc>
          <w:tcPr>
            <w:tcW w:w="5328" w:type="dxa"/>
          </w:tcPr>
          <w:p w:rsidR="0012336F" w:rsidRPr="00A6142C" w:rsidRDefault="0012336F" w:rsidP="00A6142C">
            <w:pPr>
              <w:jc w:val="center"/>
              <w:rPr>
                <w:sz w:val="20"/>
                <w:szCs w:val="20"/>
              </w:rPr>
            </w:pPr>
          </w:p>
        </w:tc>
      </w:tr>
      <w:tr w:rsidR="00B44D38" w:rsidTr="00A6142C">
        <w:tc>
          <w:tcPr>
            <w:tcW w:w="3168" w:type="dxa"/>
          </w:tcPr>
          <w:p w:rsidR="00B44D38" w:rsidRPr="00A6142C" w:rsidRDefault="00B44D38" w:rsidP="0012336F">
            <w:pPr>
              <w:rPr>
                <w:sz w:val="20"/>
                <w:szCs w:val="20"/>
              </w:rPr>
            </w:pPr>
            <w:r w:rsidRPr="00A6142C">
              <w:rPr>
                <w:sz w:val="20"/>
                <w:szCs w:val="20"/>
              </w:rPr>
              <w:t xml:space="preserve">  Industrial Hygiene</w:t>
            </w:r>
          </w:p>
        </w:tc>
        <w:tc>
          <w:tcPr>
            <w:tcW w:w="1260" w:type="dxa"/>
          </w:tcPr>
          <w:p w:rsidR="00B44D38" w:rsidRPr="00A6142C" w:rsidRDefault="00B44D38" w:rsidP="00A6142C">
            <w:pPr>
              <w:jc w:val="center"/>
              <w:rPr>
                <w:sz w:val="20"/>
                <w:szCs w:val="20"/>
              </w:rPr>
            </w:pPr>
          </w:p>
        </w:tc>
        <w:tc>
          <w:tcPr>
            <w:tcW w:w="1260" w:type="dxa"/>
          </w:tcPr>
          <w:p w:rsidR="00B44D38" w:rsidRPr="00A6142C" w:rsidRDefault="00B44D38" w:rsidP="00A6142C">
            <w:pPr>
              <w:jc w:val="center"/>
              <w:rPr>
                <w:sz w:val="20"/>
                <w:szCs w:val="20"/>
              </w:rPr>
            </w:pPr>
          </w:p>
        </w:tc>
        <w:tc>
          <w:tcPr>
            <w:tcW w:w="5328" w:type="dxa"/>
          </w:tcPr>
          <w:p w:rsidR="00B44D38" w:rsidRPr="00A6142C" w:rsidRDefault="00B44D38" w:rsidP="00A6142C">
            <w:pPr>
              <w:jc w:val="center"/>
              <w:rPr>
                <w:sz w:val="20"/>
                <w:szCs w:val="20"/>
              </w:rPr>
            </w:pPr>
          </w:p>
        </w:tc>
      </w:tr>
      <w:tr w:rsidR="00B44D38" w:rsidTr="00A6142C">
        <w:tc>
          <w:tcPr>
            <w:tcW w:w="3168" w:type="dxa"/>
          </w:tcPr>
          <w:p w:rsidR="00B44D38" w:rsidRPr="00A6142C" w:rsidRDefault="00B44D38" w:rsidP="0012336F">
            <w:pPr>
              <w:rPr>
                <w:sz w:val="20"/>
                <w:szCs w:val="20"/>
              </w:rPr>
            </w:pPr>
            <w:r w:rsidRPr="00A6142C">
              <w:rPr>
                <w:sz w:val="20"/>
                <w:szCs w:val="20"/>
              </w:rPr>
              <w:t xml:space="preserve">  Instrumentation &amp; Control</w:t>
            </w:r>
          </w:p>
        </w:tc>
        <w:tc>
          <w:tcPr>
            <w:tcW w:w="1260" w:type="dxa"/>
          </w:tcPr>
          <w:p w:rsidR="00B44D38" w:rsidRPr="00A6142C" w:rsidRDefault="00B44D38" w:rsidP="00A6142C">
            <w:pPr>
              <w:jc w:val="center"/>
              <w:rPr>
                <w:sz w:val="20"/>
                <w:szCs w:val="20"/>
              </w:rPr>
            </w:pPr>
          </w:p>
        </w:tc>
        <w:tc>
          <w:tcPr>
            <w:tcW w:w="1260" w:type="dxa"/>
          </w:tcPr>
          <w:p w:rsidR="00B44D38" w:rsidRPr="00A6142C" w:rsidRDefault="00B44D38" w:rsidP="00A6142C">
            <w:pPr>
              <w:jc w:val="center"/>
              <w:rPr>
                <w:sz w:val="20"/>
                <w:szCs w:val="20"/>
              </w:rPr>
            </w:pPr>
          </w:p>
        </w:tc>
        <w:tc>
          <w:tcPr>
            <w:tcW w:w="5328" w:type="dxa"/>
          </w:tcPr>
          <w:p w:rsidR="00B44D38" w:rsidRPr="00A6142C" w:rsidRDefault="00B44D38" w:rsidP="00A6142C">
            <w:pPr>
              <w:jc w:val="center"/>
              <w:rPr>
                <w:sz w:val="20"/>
                <w:szCs w:val="20"/>
              </w:rPr>
            </w:pPr>
          </w:p>
        </w:tc>
      </w:tr>
      <w:tr w:rsidR="00B44D38" w:rsidTr="00A6142C">
        <w:tc>
          <w:tcPr>
            <w:tcW w:w="3168" w:type="dxa"/>
          </w:tcPr>
          <w:p w:rsidR="00B44D38" w:rsidRPr="00A6142C" w:rsidRDefault="00B44D38" w:rsidP="0012336F">
            <w:pPr>
              <w:rPr>
                <w:sz w:val="20"/>
                <w:szCs w:val="20"/>
              </w:rPr>
            </w:pPr>
            <w:r w:rsidRPr="00A6142C">
              <w:rPr>
                <w:sz w:val="20"/>
                <w:szCs w:val="20"/>
              </w:rPr>
              <w:t xml:space="preserve">  Mechanical Systems</w:t>
            </w:r>
          </w:p>
        </w:tc>
        <w:tc>
          <w:tcPr>
            <w:tcW w:w="1260" w:type="dxa"/>
          </w:tcPr>
          <w:p w:rsidR="00B44D38" w:rsidRPr="00A6142C" w:rsidRDefault="00B44D38" w:rsidP="00A6142C">
            <w:pPr>
              <w:jc w:val="center"/>
              <w:rPr>
                <w:sz w:val="20"/>
                <w:szCs w:val="20"/>
              </w:rPr>
            </w:pPr>
          </w:p>
        </w:tc>
        <w:tc>
          <w:tcPr>
            <w:tcW w:w="1260" w:type="dxa"/>
          </w:tcPr>
          <w:p w:rsidR="00B44D38" w:rsidRPr="00A6142C" w:rsidRDefault="00B44D38" w:rsidP="00A6142C">
            <w:pPr>
              <w:jc w:val="center"/>
              <w:rPr>
                <w:sz w:val="20"/>
                <w:szCs w:val="20"/>
              </w:rPr>
            </w:pPr>
          </w:p>
        </w:tc>
        <w:tc>
          <w:tcPr>
            <w:tcW w:w="5328" w:type="dxa"/>
          </w:tcPr>
          <w:p w:rsidR="00B44D38" w:rsidRPr="00A6142C" w:rsidRDefault="00B44D38" w:rsidP="00A6142C">
            <w:pPr>
              <w:jc w:val="center"/>
              <w:rPr>
                <w:sz w:val="20"/>
                <w:szCs w:val="20"/>
              </w:rPr>
            </w:pPr>
          </w:p>
        </w:tc>
      </w:tr>
      <w:tr w:rsidR="00B351E6" w:rsidTr="00A6142C">
        <w:tc>
          <w:tcPr>
            <w:tcW w:w="3168" w:type="dxa"/>
          </w:tcPr>
          <w:p w:rsidR="00B351E6" w:rsidRPr="00A6142C" w:rsidRDefault="00B351E6" w:rsidP="0012336F">
            <w:pPr>
              <w:rPr>
                <w:sz w:val="20"/>
                <w:szCs w:val="20"/>
              </w:rPr>
            </w:pPr>
            <w:r w:rsidRPr="00A6142C">
              <w:rPr>
                <w:sz w:val="20"/>
                <w:szCs w:val="20"/>
              </w:rPr>
              <w:t xml:space="preserve">  NNSA Packaging Cert. Engineer</w:t>
            </w:r>
          </w:p>
        </w:tc>
        <w:tc>
          <w:tcPr>
            <w:tcW w:w="1260" w:type="dxa"/>
          </w:tcPr>
          <w:p w:rsidR="00B351E6" w:rsidRPr="00A6142C" w:rsidRDefault="00B351E6" w:rsidP="00A6142C">
            <w:pPr>
              <w:jc w:val="center"/>
              <w:rPr>
                <w:sz w:val="20"/>
                <w:szCs w:val="20"/>
              </w:rPr>
            </w:pPr>
          </w:p>
        </w:tc>
        <w:tc>
          <w:tcPr>
            <w:tcW w:w="1260" w:type="dxa"/>
          </w:tcPr>
          <w:p w:rsidR="00B351E6" w:rsidRPr="00A6142C" w:rsidRDefault="00B351E6" w:rsidP="00A6142C">
            <w:pPr>
              <w:jc w:val="center"/>
              <w:rPr>
                <w:sz w:val="20"/>
                <w:szCs w:val="20"/>
              </w:rPr>
            </w:pPr>
          </w:p>
        </w:tc>
        <w:tc>
          <w:tcPr>
            <w:tcW w:w="5328" w:type="dxa"/>
          </w:tcPr>
          <w:p w:rsidR="00B351E6" w:rsidRPr="00A6142C" w:rsidRDefault="00B351E6" w:rsidP="00A6142C">
            <w:pPr>
              <w:jc w:val="center"/>
              <w:rPr>
                <w:sz w:val="20"/>
                <w:szCs w:val="20"/>
              </w:rPr>
            </w:pPr>
          </w:p>
        </w:tc>
      </w:tr>
      <w:tr w:rsidR="00B44D38" w:rsidTr="00A6142C">
        <w:tc>
          <w:tcPr>
            <w:tcW w:w="3168" w:type="dxa"/>
          </w:tcPr>
          <w:p w:rsidR="00B44D38" w:rsidRPr="00A6142C" w:rsidRDefault="00B44D38" w:rsidP="0012336F">
            <w:pPr>
              <w:rPr>
                <w:sz w:val="20"/>
                <w:szCs w:val="20"/>
              </w:rPr>
            </w:pPr>
            <w:r w:rsidRPr="00A6142C">
              <w:rPr>
                <w:sz w:val="20"/>
                <w:szCs w:val="20"/>
              </w:rPr>
              <w:t xml:space="preserve">  </w:t>
            </w:r>
            <w:bookmarkStart w:id="0" w:name="OLE_LINK1"/>
            <w:bookmarkStart w:id="1" w:name="OLE_LINK2"/>
            <w:r w:rsidRPr="00A6142C">
              <w:rPr>
                <w:sz w:val="20"/>
                <w:szCs w:val="20"/>
              </w:rPr>
              <w:t>Nuclear Explosive</w:t>
            </w:r>
            <w:bookmarkEnd w:id="0"/>
            <w:bookmarkEnd w:id="1"/>
          </w:p>
        </w:tc>
        <w:tc>
          <w:tcPr>
            <w:tcW w:w="1260" w:type="dxa"/>
          </w:tcPr>
          <w:p w:rsidR="00B44D38" w:rsidRPr="00A6142C" w:rsidRDefault="00B44D38" w:rsidP="00A6142C">
            <w:pPr>
              <w:jc w:val="center"/>
              <w:rPr>
                <w:sz w:val="20"/>
                <w:szCs w:val="20"/>
              </w:rPr>
            </w:pPr>
          </w:p>
        </w:tc>
        <w:tc>
          <w:tcPr>
            <w:tcW w:w="1260" w:type="dxa"/>
          </w:tcPr>
          <w:p w:rsidR="00B44D38" w:rsidRPr="00A6142C" w:rsidRDefault="00B44D38" w:rsidP="00A6142C">
            <w:pPr>
              <w:jc w:val="center"/>
              <w:rPr>
                <w:sz w:val="20"/>
                <w:szCs w:val="20"/>
              </w:rPr>
            </w:pPr>
          </w:p>
        </w:tc>
        <w:tc>
          <w:tcPr>
            <w:tcW w:w="5328" w:type="dxa"/>
          </w:tcPr>
          <w:p w:rsidR="00B44D38" w:rsidRPr="00A6142C" w:rsidRDefault="00B44D38" w:rsidP="00A6142C">
            <w:pPr>
              <w:jc w:val="center"/>
              <w:rPr>
                <w:sz w:val="20"/>
                <w:szCs w:val="20"/>
              </w:rPr>
            </w:pPr>
          </w:p>
        </w:tc>
      </w:tr>
      <w:tr w:rsidR="00A237E5" w:rsidTr="00A6142C">
        <w:tc>
          <w:tcPr>
            <w:tcW w:w="3168" w:type="dxa"/>
          </w:tcPr>
          <w:p w:rsidR="00A237E5" w:rsidRPr="00A6142C" w:rsidRDefault="00A237E5" w:rsidP="0012336F">
            <w:pPr>
              <w:rPr>
                <w:sz w:val="20"/>
                <w:szCs w:val="20"/>
              </w:rPr>
            </w:pPr>
            <w:r w:rsidRPr="00A6142C">
              <w:rPr>
                <w:sz w:val="20"/>
                <w:szCs w:val="20"/>
              </w:rPr>
              <w:t xml:space="preserve">  Nuclear Safety Specialist</w:t>
            </w:r>
          </w:p>
        </w:tc>
        <w:tc>
          <w:tcPr>
            <w:tcW w:w="1260" w:type="dxa"/>
          </w:tcPr>
          <w:p w:rsidR="00A237E5" w:rsidRPr="00A6142C" w:rsidRDefault="00A237E5" w:rsidP="00A6142C">
            <w:pPr>
              <w:jc w:val="center"/>
              <w:rPr>
                <w:sz w:val="20"/>
                <w:szCs w:val="20"/>
              </w:rPr>
            </w:pPr>
          </w:p>
        </w:tc>
        <w:tc>
          <w:tcPr>
            <w:tcW w:w="1260" w:type="dxa"/>
          </w:tcPr>
          <w:p w:rsidR="00A237E5" w:rsidRPr="00A6142C" w:rsidRDefault="00A237E5" w:rsidP="00A6142C">
            <w:pPr>
              <w:jc w:val="center"/>
              <w:rPr>
                <w:sz w:val="20"/>
                <w:szCs w:val="20"/>
              </w:rPr>
            </w:pPr>
          </w:p>
        </w:tc>
        <w:tc>
          <w:tcPr>
            <w:tcW w:w="5328" w:type="dxa"/>
          </w:tcPr>
          <w:p w:rsidR="00A237E5" w:rsidRPr="00A6142C" w:rsidRDefault="00A237E5" w:rsidP="00A6142C">
            <w:pPr>
              <w:jc w:val="center"/>
              <w:rPr>
                <w:sz w:val="20"/>
                <w:szCs w:val="20"/>
              </w:rPr>
            </w:pPr>
          </w:p>
        </w:tc>
      </w:tr>
      <w:tr w:rsidR="00A237E5" w:rsidTr="00A6142C">
        <w:tc>
          <w:tcPr>
            <w:tcW w:w="3168" w:type="dxa"/>
          </w:tcPr>
          <w:p w:rsidR="00A237E5" w:rsidRPr="00A6142C" w:rsidRDefault="00A237E5" w:rsidP="0012336F">
            <w:pPr>
              <w:rPr>
                <w:sz w:val="20"/>
                <w:szCs w:val="20"/>
              </w:rPr>
            </w:pPr>
            <w:r w:rsidRPr="00A6142C">
              <w:rPr>
                <w:sz w:val="20"/>
                <w:szCs w:val="20"/>
              </w:rPr>
              <w:t xml:space="preserve">  Occupational Safety</w:t>
            </w:r>
          </w:p>
        </w:tc>
        <w:tc>
          <w:tcPr>
            <w:tcW w:w="1260" w:type="dxa"/>
          </w:tcPr>
          <w:p w:rsidR="00A237E5" w:rsidRPr="00A6142C" w:rsidRDefault="00A237E5" w:rsidP="00A6142C">
            <w:pPr>
              <w:jc w:val="center"/>
              <w:rPr>
                <w:sz w:val="20"/>
                <w:szCs w:val="20"/>
              </w:rPr>
            </w:pPr>
          </w:p>
        </w:tc>
        <w:tc>
          <w:tcPr>
            <w:tcW w:w="1260" w:type="dxa"/>
          </w:tcPr>
          <w:p w:rsidR="00A237E5" w:rsidRPr="00A6142C" w:rsidRDefault="00A237E5" w:rsidP="00A6142C">
            <w:pPr>
              <w:jc w:val="center"/>
              <w:rPr>
                <w:sz w:val="20"/>
                <w:szCs w:val="20"/>
              </w:rPr>
            </w:pPr>
          </w:p>
        </w:tc>
        <w:tc>
          <w:tcPr>
            <w:tcW w:w="5328" w:type="dxa"/>
          </w:tcPr>
          <w:p w:rsidR="00A237E5" w:rsidRPr="00A6142C" w:rsidRDefault="00A237E5" w:rsidP="00A6142C">
            <w:pPr>
              <w:jc w:val="center"/>
              <w:rPr>
                <w:sz w:val="20"/>
                <w:szCs w:val="20"/>
              </w:rPr>
            </w:pPr>
          </w:p>
        </w:tc>
      </w:tr>
      <w:tr w:rsidR="00A237E5" w:rsidTr="00A6142C">
        <w:tc>
          <w:tcPr>
            <w:tcW w:w="3168" w:type="dxa"/>
          </w:tcPr>
          <w:p w:rsidR="00A237E5" w:rsidRPr="00A6142C" w:rsidRDefault="00A237E5" w:rsidP="0012336F">
            <w:pPr>
              <w:rPr>
                <w:sz w:val="20"/>
                <w:szCs w:val="20"/>
              </w:rPr>
            </w:pPr>
            <w:r w:rsidRPr="00A6142C">
              <w:rPr>
                <w:sz w:val="20"/>
                <w:szCs w:val="20"/>
              </w:rPr>
              <w:t xml:space="preserve">  Quality Assurance</w:t>
            </w:r>
          </w:p>
        </w:tc>
        <w:tc>
          <w:tcPr>
            <w:tcW w:w="1260" w:type="dxa"/>
          </w:tcPr>
          <w:p w:rsidR="00A237E5" w:rsidRPr="00A6142C" w:rsidRDefault="00A237E5" w:rsidP="00A6142C">
            <w:pPr>
              <w:jc w:val="center"/>
              <w:rPr>
                <w:sz w:val="20"/>
                <w:szCs w:val="20"/>
              </w:rPr>
            </w:pPr>
          </w:p>
        </w:tc>
        <w:tc>
          <w:tcPr>
            <w:tcW w:w="1260" w:type="dxa"/>
          </w:tcPr>
          <w:p w:rsidR="00A237E5" w:rsidRPr="00A6142C" w:rsidRDefault="00A237E5" w:rsidP="00A6142C">
            <w:pPr>
              <w:jc w:val="center"/>
              <w:rPr>
                <w:sz w:val="20"/>
                <w:szCs w:val="20"/>
              </w:rPr>
            </w:pPr>
          </w:p>
        </w:tc>
        <w:tc>
          <w:tcPr>
            <w:tcW w:w="5328" w:type="dxa"/>
          </w:tcPr>
          <w:p w:rsidR="00A237E5" w:rsidRPr="00A6142C" w:rsidRDefault="00A237E5" w:rsidP="00A6142C">
            <w:pPr>
              <w:jc w:val="center"/>
              <w:rPr>
                <w:sz w:val="20"/>
                <w:szCs w:val="20"/>
              </w:rPr>
            </w:pPr>
          </w:p>
        </w:tc>
      </w:tr>
      <w:tr w:rsidR="00A237E5" w:rsidTr="00A6142C">
        <w:tc>
          <w:tcPr>
            <w:tcW w:w="3168" w:type="dxa"/>
          </w:tcPr>
          <w:p w:rsidR="00A237E5" w:rsidRPr="00A6142C" w:rsidRDefault="00A237E5" w:rsidP="0012336F">
            <w:pPr>
              <w:rPr>
                <w:sz w:val="20"/>
                <w:szCs w:val="20"/>
              </w:rPr>
            </w:pPr>
            <w:r w:rsidRPr="00A6142C">
              <w:rPr>
                <w:sz w:val="20"/>
                <w:szCs w:val="20"/>
              </w:rPr>
              <w:t xml:space="preserve">  Radiation </w:t>
            </w:r>
            <w:r w:rsidR="002350FC" w:rsidRPr="00A6142C">
              <w:rPr>
                <w:sz w:val="20"/>
                <w:szCs w:val="20"/>
              </w:rPr>
              <w:t xml:space="preserve"> Protection</w:t>
            </w:r>
          </w:p>
        </w:tc>
        <w:tc>
          <w:tcPr>
            <w:tcW w:w="1260" w:type="dxa"/>
          </w:tcPr>
          <w:p w:rsidR="00A237E5" w:rsidRPr="00A6142C" w:rsidRDefault="00A237E5" w:rsidP="00A6142C">
            <w:pPr>
              <w:jc w:val="center"/>
              <w:rPr>
                <w:sz w:val="20"/>
                <w:szCs w:val="20"/>
              </w:rPr>
            </w:pPr>
          </w:p>
        </w:tc>
        <w:tc>
          <w:tcPr>
            <w:tcW w:w="1260" w:type="dxa"/>
          </w:tcPr>
          <w:p w:rsidR="00A237E5" w:rsidRPr="00A6142C" w:rsidRDefault="00A237E5" w:rsidP="00A6142C">
            <w:pPr>
              <w:jc w:val="center"/>
              <w:rPr>
                <w:sz w:val="20"/>
                <w:szCs w:val="20"/>
              </w:rPr>
            </w:pPr>
          </w:p>
        </w:tc>
        <w:tc>
          <w:tcPr>
            <w:tcW w:w="5328" w:type="dxa"/>
          </w:tcPr>
          <w:p w:rsidR="00A237E5" w:rsidRPr="00A6142C" w:rsidRDefault="00A237E5" w:rsidP="00A6142C">
            <w:pPr>
              <w:jc w:val="center"/>
              <w:rPr>
                <w:sz w:val="20"/>
                <w:szCs w:val="20"/>
              </w:rPr>
            </w:pPr>
          </w:p>
        </w:tc>
      </w:tr>
      <w:tr w:rsidR="002350FC" w:rsidTr="00A6142C">
        <w:tc>
          <w:tcPr>
            <w:tcW w:w="3168" w:type="dxa"/>
          </w:tcPr>
          <w:p w:rsidR="002350FC" w:rsidRPr="00A6142C" w:rsidRDefault="002350FC" w:rsidP="0012336F">
            <w:pPr>
              <w:rPr>
                <w:sz w:val="20"/>
                <w:szCs w:val="20"/>
              </w:rPr>
            </w:pPr>
            <w:r w:rsidRPr="00A6142C">
              <w:rPr>
                <w:sz w:val="20"/>
                <w:szCs w:val="20"/>
              </w:rPr>
              <w:t xml:space="preserve">  Safeguards &amp; Security</w:t>
            </w:r>
          </w:p>
        </w:tc>
        <w:tc>
          <w:tcPr>
            <w:tcW w:w="1260" w:type="dxa"/>
          </w:tcPr>
          <w:p w:rsidR="002350FC" w:rsidRPr="00A6142C" w:rsidRDefault="002350FC" w:rsidP="00A6142C">
            <w:pPr>
              <w:jc w:val="center"/>
              <w:rPr>
                <w:sz w:val="20"/>
                <w:szCs w:val="20"/>
              </w:rPr>
            </w:pPr>
          </w:p>
        </w:tc>
        <w:tc>
          <w:tcPr>
            <w:tcW w:w="1260" w:type="dxa"/>
          </w:tcPr>
          <w:p w:rsidR="002350FC" w:rsidRPr="00A6142C" w:rsidRDefault="002350FC" w:rsidP="00A6142C">
            <w:pPr>
              <w:jc w:val="center"/>
              <w:rPr>
                <w:sz w:val="20"/>
                <w:szCs w:val="20"/>
              </w:rPr>
            </w:pPr>
          </w:p>
        </w:tc>
        <w:tc>
          <w:tcPr>
            <w:tcW w:w="5328" w:type="dxa"/>
          </w:tcPr>
          <w:p w:rsidR="002350FC" w:rsidRPr="00A6142C" w:rsidRDefault="002350FC" w:rsidP="00A6142C">
            <w:pPr>
              <w:jc w:val="center"/>
              <w:rPr>
                <w:sz w:val="20"/>
                <w:szCs w:val="20"/>
              </w:rPr>
            </w:pPr>
          </w:p>
        </w:tc>
      </w:tr>
      <w:tr w:rsidR="002350FC" w:rsidTr="00A6142C">
        <w:tc>
          <w:tcPr>
            <w:tcW w:w="3168" w:type="dxa"/>
          </w:tcPr>
          <w:p w:rsidR="002350FC" w:rsidRPr="00A6142C" w:rsidRDefault="002350FC" w:rsidP="0012336F">
            <w:pPr>
              <w:rPr>
                <w:sz w:val="20"/>
                <w:szCs w:val="20"/>
              </w:rPr>
            </w:pPr>
            <w:r w:rsidRPr="00A6142C">
              <w:rPr>
                <w:sz w:val="20"/>
                <w:szCs w:val="20"/>
              </w:rPr>
              <w:t xml:space="preserve">  Safety Software Quality Assurance</w:t>
            </w:r>
          </w:p>
        </w:tc>
        <w:tc>
          <w:tcPr>
            <w:tcW w:w="1260" w:type="dxa"/>
          </w:tcPr>
          <w:p w:rsidR="002350FC" w:rsidRPr="00A6142C" w:rsidRDefault="002350FC" w:rsidP="00A6142C">
            <w:pPr>
              <w:jc w:val="center"/>
              <w:rPr>
                <w:sz w:val="20"/>
                <w:szCs w:val="20"/>
              </w:rPr>
            </w:pPr>
          </w:p>
        </w:tc>
        <w:tc>
          <w:tcPr>
            <w:tcW w:w="1260" w:type="dxa"/>
          </w:tcPr>
          <w:p w:rsidR="002350FC" w:rsidRPr="00A6142C" w:rsidRDefault="002350FC" w:rsidP="00A6142C">
            <w:pPr>
              <w:jc w:val="center"/>
              <w:rPr>
                <w:sz w:val="20"/>
                <w:szCs w:val="20"/>
              </w:rPr>
            </w:pPr>
          </w:p>
        </w:tc>
        <w:tc>
          <w:tcPr>
            <w:tcW w:w="5328" w:type="dxa"/>
          </w:tcPr>
          <w:p w:rsidR="002350FC" w:rsidRPr="00A6142C" w:rsidRDefault="002350FC" w:rsidP="00A6142C">
            <w:pPr>
              <w:jc w:val="center"/>
              <w:rPr>
                <w:sz w:val="20"/>
                <w:szCs w:val="20"/>
              </w:rPr>
            </w:pPr>
          </w:p>
        </w:tc>
      </w:tr>
      <w:tr w:rsidR="002350FC" w:rsidTr="00A6142C">
        <w:tc>
          <w:tcPr>
            <w:tcW w:w="3168" w:type="dxa"/>
          </w:tcPr>
          <w:p w:rsidR="002350FC" w:rsidRPr="00A6142C" w:rsidRDefault="002350FC" w:rsidP="0012336F">
            <w:pPr>
              <w:rPr>
                <w:sz w:val="20"/>
                <w:szCs w:val="20"/>
              </w:rPr>
            </w:pPr>
            <w:r w:rsidRPr="00A6142C">
              <w:rPr>
                <w:sz w:val="20"/>
                <w:szCs w:val="20"/>
              </w:rPr>
              <w:t xml:space="preserve">  Technical Program Manager</w:t>
            </w:r>
          </w:p>
        </w:tc>
        <w:tc>
          <w:tcPr>
            <w:tcW w:w="1260" w:type="dxa"/>
          </w:tcPr>
          <w:p w:rsidR="002350FC" w:rsidRPr="00A6142C" w:rsidRDefault="002350FC" w:rsidP="00A6142C">
            <w:pPr>
              <w:jc w:val="center"/>
              <w:rPr>
                <w:sz w:val="20"/>
                <w:szCs w:val="20"/>
              </w:rPr>
            </w:pPr>
          </w:p>
        </w:tc>
        <w:tc>
          <w:tcPr>
            <w:tcW w:w="1260" w:type="dxa"/>
          </w:tcPr>
          <w:p w:rsidR="002350FC" w:rsidRPr="00A6142C" w:rsidRDefault="002350FC" w:rsidP="00A6142C">
            <w:pPr>
              <w:jc w:val="center"/>
              <w:rPr>
                <w:sz w:val="20"/>
                <w:szCs w:val="20"/>
              </w:rPr>
            </w:pPr>
          </w:p>
        </w:tc>
        <w:tc>
          <w:tcPr>
            <w:tcW w:w="5328" w:type="dxa"/>
          </w:tcPr>
          <w:p w:rsidR="002350FC" w:rsidRPr="00A6142C" w:rsidRDefault="002350FC" w:rsidP="00A6142C">
            <w:pPr>
              <w:jc w:val="center"/>
              <w:rPr>
                <w:sz w:val="20"/>
                <w:szCs w:val="20"/>
              </w:rPr>
            </w:pPr>
          </w:p>
        </w:tc>
      </w:tr>
      <w:tr w:rsidR="002350FC" w:rsidTr="00A6142C">
        <w:tc>
          <w:tcPr>
            <w:tcW w:w="3168" w:type="dxa"/>
          </w:tcPr>
          <w:p w:rsidR="002350FC" w:rsidRPr="00A6142C" w:rsidRDefault="002350FC" w:rsidP="0012336F">
            <w:pPr>
              <w:rPr>
                <w:sz w:val="20"/>
                <w:szCs w:val="20"/>
              </w:rPr>
            </w:pPr>
            <w:r w:rsidRPr="00A6142C">
              <w:rPr>
                <w:sz w:val="20"/>
                <w:szCs w:val="20"/>
              </w:rPr>
              <w:t xml:space="preserve">  Technical </w:t>
            </w:r>
            <w:r w:rsidR="00E10D97" w:rsidRPr="00A6142C">
              <w:rPr>
                <w:sz w:val="20"/>
                <w:szCs w:val="20"/>
              </w:rPr>
              <w:t>T</w:t>
            </w:r>
            <w:r w:rsidRPr="00A6142C">
              <w:rPr>
                <w:sz w:val="20"/>
                <w:szCs w:val="20"/>
              </w:rPr>
              <w:t>raining</w:t>
            </w:r>
          </w:p>
        </w:tc>
        <w:tc>
          <w:tcPr>
            <w:tcW w:w="1260" w:type="dxa"/>
          </w:tcPr>
          <w:p w:rsidR="002350FC" w:rsidRPr="00A6142C" w:rsidRDefault="002350FC" w:rsidP="00A6142C">
            <w:pPr>
              <w:jc w:val="center"/>
              <w:rPr>
                <w:sz w:val="20"/>
                <w:szCs w:val="20"/>
              </w:rPr>
            </w:pPr>
          </w:p>
        </w:tc>
        <w:tc>
          <w:tcPr>
            <w:tcW w:w="1260" w:type="dxa"/>
          </w:tcPr>
          <w:p w:rsidR="002350FC" w:rsidRPr="00A6142C" w:rsidRDefault="002350FC" w:rsidP="00A6142C">
            <w:pPr>
              <w:jc w:val="center"/>
              <w:rPr>
                <w:sz w:val="20"/>
                <w:szCs w:val="20"/>
              </w:rPr>
            </w:pPr>
          </w:p>
        </w:tc>
        <w:tc>
          <w:tcPr>
            <w:tcW w:w="5328" w:type="dxa"/>
          </w:tcPr>
          <w:p w:rsidR="002350FC" w:rsidRPr="00A6142C" w:rsidRDefault="002350FC" w:rsidP="00A6142C">
            <w:pPr>
              <w:jc w:val="center"/>
              <w:rPr>
                <w:sz w:val="20"/>
                <w:szCs w:val="20"/>
              </w:rPr>
            </w:pPr>
          </w:p>
        </w:tc>
      </w:tr>
      <w:tr w:rsidR="002350FC" w:rsidTr="00A6142C">
        <w:tc>
          <w:tcPr>
            <w:tcW w:w="3168" w:type="dxa"/>
          </w:tcPr>
          <w:p w:rsidR="002350FC" w:rsidRPr="00A6142C" w:rsidRDefault="002350FC" w:rsidP="0012336F">
            <w:pPr>
              <w:rPr>
                <w:sz w:val="20"/>
                <w:szCs w:val="20"/>
              </w:rPr>
            </w:pPr>
            <w:r w:rsidRPr="00A6142C">
              <w:rPr>
                <w:sz w:val="20"/>
                <w:szCs w:val="20"/>
              </w:rPr>
              <w:t xml:space="preserve">  Transportation &amp; Traffic Mgmnt</w:t>
            </w:r>
          </w:p>
        </w:tc>
        <w:tc>
          <w:tcPr>
            <w:tcW w:w="1260" w:type="dxa"/>
          </w:tcPr>
          <w:p w:rsidR="002350FC" w:rsidRPr="00A6142C" w:rsidRDefault="002350FC" w:rsidP="00A6142C">
            <w:pPr>
              <w:jc w:val="center"/>
              <w:rPr>
                <w:sz w:val="20"/>
                <w:szCs w:val="20"/>
              </w:rPr>
            </w:pPr>
          </w:p>
        </w:tc>
        <w:tc>
          <w:tcPr>
            <w:tcW w:w="1260" w:type="dxa"/>
          </w:tcPr>
          <w:p w:rsidR="002350FC" w:rsidRPr="00A6142C" w:rsidRDefault="002350FC" w:rsidP="00A6142C">
            <w:pPr>
              <w:jc w:val="center"/>
              <w:rPr>
                <w:sz w:val="20"/>
                <w:szCs w:val="20"/>
              </w:rPr>
            </w:pPr>
          </w:p>
        </w:tc>
        <w:tc>
          <w:tcPr>
            <w:tcW w:w="5328" w:type="dxa"/>
          </w:tcPr>
          <w:p w:rsidR="002350FC" w:rsidRPr="00A6142C" w:rsidRDefault="002350FC" w:rsidP="00A6142C">
            <w:pPr>
              <w:jc w:val="center"/>
              <w:rPr>
                <w:sz w:val="20"/>
                <w:szCs w:val="20"/>
              </w:rPr>
            </w:pPr>
          </w:p>
        </w:tc>
      </w:tr>
      <w:tr w:rsidR="002350FC" w:rsidTr="00A6142C">
        <w:tc>
          <w:tcPr>
            <w:tcW w:w="3168" w:type="dxa"/>
          </w:tcPr>
          <w:p w:rsidR="002350FC" w:rsidRPr="00A6142C" w:rsidRDefault="002350FC" w:rsidP="0012336F">
            <w:pPr>
              <w:rPr>
                <w:sz w:val="20"/>
                <w:szCs w:val="20"/>
              </w:rPr>
            </w:pPr>
            <w:r w:rsidRPr="00A6142C">
              <w:rPr>
                <w:sz w:val="20"/>
                <w:szCs w:val="20"/>
              </w:rPr>
              <w:t xml:space="preserve">  Waste Management</w:t>
            </w:r>
          </w:p>
        </w:tc>
        <w:tc>
          <w:tcPr>
            <w:tcW w:w="1260" w:type="dxa"/>
          </w:tcPr>
          <w:p w:rsidR="002350FC" w:rsidRPr="00A6142C" w:rsidRDefault="002350FC" w:rsidP="00A6142C">
            <w:pPr>
              <w:jc w:val="center"/>
              <w:rPr>
                <w:sz w:val="20"/>
                <w:szCs w:val="20"/>
              </w:rPr>
            </w:pPr>
          </w:p>
        </w:tc>
        <w:tc>
          <w:tcPr>
            <w:tcW w:w="1260" w:type="dxa"/>
          </w:tcPr>
          <w:p w:rsidR="002350FC" w:rsidRPr="00A6142C" w:rsidRDefault="002350FC" w:rsidP="00A6142C">
            <w:pPr>
              <w:jc w:val="center"/>
              <w:rPr>
                <w:sz w:val="20"/>
                <w:szCs w:val="20"/>
              </w:rPr>
            </w:pPr>
          </w:p>
        </w:tc>
        <w:tc>
          <w:tcPr>
            <w:tcW w:w="5328" w:type="dxa"/>
          </w:tcPr>
          <w:p w:rsidR="002350FC" w:rsidRPr="00A6142C" w:rsidRDefault="002350FC" w:rsidP="00A6142C">
            <w:pPr>
              <w:jc w:val="center"/>
              <w:rPr>
                <w:sz w:val="20"/>
                <w:szCs w:val="20"/>
              </w:rPr>
            </w:pPr>
          </w:p>
        </w:tc>
      </w:tr>
      <w:tr w:rsidR="00E10D97" w:rsidTr="00A6142C">
        <w:tc>
          <w:tcPr>
            <w:tcW w:w="3168" w:type="dxa"/>
          </w:tcPr>
          <w:p w:rsidR="00E10D97" w:rsidRPr="00A6142C" w:rsidRDefault="00E10D97" w:rsidP="0012336F">
            <w:pPr>
              <w:rPr>
                <w:sz w:val="20"/>
                <w:szCs w:val="20"/>
              </w:rPr>
            </w:pPr>
            <w:r w:rsidRPr="00A6142C">
              <w:rPr>
                <w:sz w:val="20"/>
                <w:szCs w:val="20"/>
              </w:rPr>
              <w:t xml:space="preserve">  Weapons QA</w:t>
            </w:r>
          </w:p>
        </w:tc>
        <w:tc>
          <w:tcPr>
            <w:tcW w:w="1260" w:type="dxa"/>
          </w:tcPr>
          <w:p w:rsidR="00E10D97" w:rsidRPr="00A6142C" w:rsidRDefault="00E10D97" w:rsidP="00A6142C">
            <w:pPr>
              <w:jc w:val="center"/>
              <w:rPr>
                <w:sz w:val="20"/>
                <w:szCs w:val="20"/>
              </w:rPr>
            </w:pPr>
          </w:p>
        </w:tc>
        <w:tc>
          <w:tcPr>
            <w:tcW w:w="1260" w:type="dxa"/>
          </w:tcPr>
          <w:p w:rsidR="00E10D97" w:rsidRPr="00A6142C" w:rsidRDefault="00E10D97" w:rsidP="00A6142C">
            <w:pPr>
              <w:jc w:val="center"/>
              <w:rPr>
                <w:sz w:val="20"/>
                <w:szCs w:val="20"/>
              </w:rPr>
            </w:pPr>
          </w:p>
        </w:tc>
        <w:tc>
          <w:tcPr>
            <w:tcW w:w="5328" w:type="dxa"/>
          </w:tcPr>
          <w:p w:rsidR="00E10D97" w:rsidRPr="00A6142C" w:rsidRDefault="00E10D97" w:rsidP="00A6142C">
            <w:pPr>
              <w:jc w:val="center"/>
              <w:rPr>
                <w:sz w:val="20"/>
                <w:szCs w:val="20"/>
              </w:rPr>
            </w:pPr>
          </w:p>
        </w:tc>
      </w:tr>
      <w:tr w:rsidR="002350FC" w:rsidTr="00A6142C">
        <w:tc>
          <w:tcPr>
            <w:tcW w:w="3168" w:type="dxa"/>
          </w:tcPr>
          <w:p w:rsidR="002350FC" w:rsidRPr="00A6142C" w:rsidRDefault="002350FC" w:rsidP="0012336F">
            <w:pPr>
              <w:rPr>
                <w:sz w:val="20"/>
                <w:szCs w:val="20"/>
              </w:rPr>
            </w:pPr>
            <w:r w:rsidRPr="00A6142C">
              <w:rPr>
                <w:sz w:val="20"/>
                <w:szCs w:val="20"/>
              </w:rPr>
              <w:t xml:space="preserve">  Federal Project Directors</w:t>
            </w:r>
            <w:r w:rsidRPr="00A6142C">
              <w:rPr>
                <w:sz w:val="20"/>
                <w:szCs w:val="20"/>
                <w:vertAlign w:val="superscript"/>
              </w:rPr>
              <w:t>4</w:t>
            </w:r>
          </w:p>
        </w:tc>
        <w:tc>
          <w:tcPr>
            <w:tcW w:w="1260" w:type="dxa"/>
          </w:tcPr>
          <w:p w:rsidR="002350FC" w:rsidRPr="00A6142C" w:rsidRDefault="002350FC" w:rsidP="00A6142C">
            <w:pPr>
              <w:jc w:val="center"/>
              <w:rPr>
                <w:sz w:val="20"/>
                <w:szCs w:val="20"/>
              </w:rPr>
            </w:pPr>
          </w:p>
        </w:tc>
        <w:tc>
          <w:tcPr>
            <w:tcW w:w="1260" w:type="dxa"/>
          </w:tcPr>
          <w:p w:rsidR="002350FC" w:rsidRPr="00A6142C" w:rsidRDefault="002350FC" w:rsidP="00A6142C">
            <w:pPr>
              <w:jc w:val="center"/>
              <w:rPr>
                <w:sz w:val="20"/>
                <w:szCs w:val="20"/>
              </w:rPr>
            </w:pPr>
          </w:p>
        </w:tc>
        <w:tc>
          <w:tcPr>
            <w:tcW w:w="5328" w:type="dxa"/>
          </w:tcPr>
          <w:p w:rsidR="002350FC" w:rsidRPr="00A6142C" w:rsidRDefault="002350FC" w:rsidP="00A6142C">
            <w:pPr>
              <w:jc w:val="center"/>
              <w:rPr>
                <w:sz w:val="20"/>
                <w:szCs w:val="20"/>
              </w:rPr>
            </w:pPr>
          </w:p>
        </w:tc>
      </w:tr>
    </w:tbl>
    <w:p w:rsidR="00C8186A" w:rsidRPr="00BF65FB" w:rsidRDefault="00C8186A" w:rsidP="00BF65FB">
      <w:pPr>
        <w:ind w:left="360"/>
        <w:rPr>
          <w:sz w:val="16"/>
          <w:szCs w:val="16"/>
        </w:rPr>
      </w:pPr>
    </w:p>
    <w:p w:rsidR="00240F20" w:rsidRPr="00BF65FB" w:rsidRDefault="00240F20" w:rsidP="00240F20">
      <w:pPr>
        <w:ind w:left="360"/>
        <w:rPr>
          <w:sz w:val="20"/>
          <w:szCs w:val="20"/>
        </w:rPr>
      </w:pPr>
      <w:r w:rsidRPr="00BF65FB">
        <w:rPr>
          <w:sz w:val="20"/>
          <w:szCs w:val="20"/>
        </w:rPr>
        <w:t>Notes:</w:t>
      </w:r>
    </w:p>
    <w:p w:rsidR="00BF65FB" w:rsidRDefault="00BF65FB" w:rsidP="00BF65FB">
      <w:pPr>
        <w:ind w:left="720"/>
        <w:rPr>
          <w:sz w:val="20"/>
          <w:szCs w:val="20"/>
        </w:rPr>
      </w:pPr>
      <w:r>
        <w:rPr>
          <w:sz w:val="20"/>
          <w:szCs w:val="20"/>
        </w:rPr>
        <w:t xml:space="preserve">1. </w:t>
      </w:r>
      <w:r w:rsidR="00240F20" w:rsidRPr="00BF65FB">
        <w:rPr>
          <w:sz w:val="20"/>
          <w:szCs w:val="20"/>
        </w:rPr>
        <w:t>These</w:t>
      </w:r>
      <w:r w:rsidR="00240F20">
        <w:t xml:space="preserve"> </w:t>
      </w:r>
      <w:r>
        <w:rPr>
          <w:sz w:val="20"/>
          <w:szCs w:val="20"/>
        </w:rPr>
        <w:t xml:space="preserve">columns identify the number of FTEs needed to perform the Federal Safety Assurance function for your site or </w:t>
      </w:r>
    </w:p>
    <w:p w:rsidR="00AA3E54" w:rsidRPr="00937997" w:rsidRDefault="00BF65FB" w:rsidP="00AA3E54">
      <w:pPr>
        <w:ind w:left="720" w:firstLine="240"/>
        <w:rPr>
          <w:sz w:val="20"/>
          <w:szCs w:val="20"/>
        </w:rPr>
      </w:pPr>
      <w:r>
        <w:rPr>
          <w:sz w:val="20"/>
          <w:szCs w:val="20"/>
        </w:rPr>
        <w:t>office based on potential fa</w:t>
      </w:r>
      <w:r w:rsidR="00093784">
        <w:rPr>
          <w:sz w:val="20"/>
          <w:szCs w:val="20"/>
        </w:rPr>
        <w:t>cility and operational hazards.</w:t>
      </w:r>
      <w:r w:rsidR="00AA739A">
        <w:rPr>
          <w:sz w:val="20"/>
          <w:szCs w:val="20"/>
        </w:rPr>
        <w:br/>
        <w:t>2</w:t>
      </w:r>
      <w:r w:rsidR="00AA739A" w:rsidRPr="00937997">
        <w:rPr>
          <w:sz w:val="20"/>
          <w:szCs w:val="20"/>
        </w:rPr>
        <w:t>. SSO staffin</w:t>
      </w:r>
      <w:r w:rsidRPr="00937997">
        <w:rPr>
          <w:sz w:val="20"/>
          <w:szCs w:val="20"/>
        </w:rPr>
        <w:t>g analysis worksheets may be used in this process.</w:t>
      </w:r>
      <w:r w:rsidR="00093784" w:rsidRPr="00937997">
        <w:rPr>
          <w:sz w:val="20"/>
          <w:szCs w:val="20"/>
        </w:rPr>
        <w:t xml:space="preserve"> </w:t>
      </w:r>
      <w:r w:rsidRPr="00937997">
        <w:rPr>
          <w:sz w:val="20"/>
          <w:szCs w:val="20"/>
        </w:rPr>
        <w:t xml:space="preserve"> They are posted at </w:t>
      </w:r>
      <w:ins w:id="2" w:author="chengy" w:date="2011-02-10T10:21:00Z">
        <w:r w:rsidR="00937997">
          <w:rPr>
            <w:sz w:val="20"/>
            <w:szCs w:val="20"/>
            <w:u w:val="single"/>
          </w:rPr>
          <w:fldChar w:fldCharType="begin"/>
        </w:r>
        <w:r w:rsidR="00937997">
          <w:rPr>
            <w:sz w:val="20"/>
            <w:szCs w:val="20"/>
            <w:u w:val="single"/>
          </w:rPr>
          <w:instrText xml:space="preserve"> HYPERLINK "http://www.hss.energy.gov/deprep/ftcp" </w:instrText>
        </w:r>
        <w:r w:rsidR="00937997">
          <w:rPr>
            <w:sz w:val="20"/>
            <w:szCs w:val="20"/>
            <w:u w:val="single"/>
          </w:rPr>
        </w:r>
        <w:r w:rsidR="00937997">
          <w:rPr>
            <w:sz w:val="20"/>
            <w:szCs w:val="20"/>
            <w:u w:val="single"/>
          </w:rPr>
          <w:fldChar w:fldCharType="separate"/>
        </w:r>
        <w:r w:rsidR="00AA3E54" w:rsidRPr="00937997">
          <w:rPr>
            <w:rStyle w:val="Hyperlink"/>
            <w:sz w:val="20"/>
            <w:szCs w:val="20"/>
          </w:rPr>
          <w:t>http://www</w:t>
        </w:r>
        <w:r w:rsidR="00937997" w:rsidRPr="00937997">
          <w:rPr>
            <w:rStyle w:val="Hyperlink"/>
            <w:sz w:val="20"/>
            <w:szCs w:val="20"/>
          </w:rPr>
          <w:t>.</w:t>
        </w:r>
        <w:del w:id="3" w:author="chengy" w:date="2011-02-10T10:20:00Z">
          <w:r w:rsidR="00AA3E54" w:rsidRPr="00937997" w:rsidDel="00937997">
            <w:rPr>
              <w:rStyle w:val="Hyperlink"/>
              <w:sz w:val="20"/>
              <w:szCs w:val="20"/>
              <w:rPrChange w:id="4" w:author="chengy" w:date="2011-02-10T10:20:00Z">
                <w:rPr>
                  <w:sz w:val="20"/>
                  <w:szCs w:val="20"/>
                  <w:u w:val="single"/>
                </w:rPr>
              </w:rPrChange>
            </w:rPr>
            <w:delText>/</w:delText>
          </w:r>
        </w:del>
        <w:r w:rsidR="00AA3E54" w:rsidRPr="00937997">
          <w:rPr>
            <w:rStyle w:val="Hyperlink"/>
            <w:sz w:val="20"/>
            <w:szCs w:val="20"/>
            <w:rPrChange w:id="5" w:author="chengy" w:date="2011-02-10T10:20:00Z">
              <w:rPr>
                <w:sz w:val="20"/>
                <w:szCs w:val="20"/>
                <w:u w:val="single"/>
              </w:rPr>
            </w:rPrChange>
          </w:rPr>
          <w:t>hss.energy.gov/deprep/ftcp</w:t>
        </w:r>
        <w:r w:rsidR="00937997">
          <w:rPr>
            <w:sz w:val="20"/>
            <w:szCs w:val="20"/>
            <w:u w:val="single"/>
          </w:rPr>
          <w:fldChar w:fldCharType="end"/>
        </w:r>
        <w:r w:rsidR="00937997">
          <w:rPr>
            <w:sz w:val="20"/>
            <w:szCs w:val="20"/>
            <w:u w:val="single"/>
          </w:rPr>
          <w:t>/</w:t>
        </w:r>
      </w:ins>
      <w:r w:rsidR="00AA3E54" w:rsidRPr="00937997">
        <w:rPr>
          <w:sz w:val="20"/>
          <w:szCs w:val="20"/>
        </w:rPr>
        <w:t>.</w:t>
      </w:r>
    </w:p>
    <w:p w:rsidR="00AA3E54" w:rsidRPr="00937997" w:rsidRDefault="00BF65FB" w:rsidP="00BF65FB">
      <w:pPr>
        <w:ind w:left="720"/>
        <w:rPr>
          <w:sz w:val="20"/>
          <w:szCs w:val="20"/>
        </w:rPr>
      </w:pPr>
      <w:r w:rsidRPr="00937997">
        <w:rPr>
          <w:sz w:val="20"/>
          <w:szCs w:val="20"/>
          <w:rPrChange w:id="6" w:author="chengy" w:date="2011-02-10T10:20:00Z">
            <w:rPr>
              <w:sz w:val="20"/>
              <w:szCs w:val="20"/>
            </w:rPr>
          </w:rPrChange>
        </w:rPr>
        <w:t xml:space="preserve">3. Facility Representative staffing analysis worksheets are posted at </w:t>
      </w:r>
      <w:ins w:id="7" w:author="chengy" w:date="2011-02-10T10:21:00Z">
        <w:r w:rsidR="00937997">
          <w:rPr>
            <w:sz w:val="20"/>
            <w:szCs w:val="20"/>
            <w:u w:val="single"/>
          </w:rPr>
          <w:fldChar w:fldCharType="begin"/>
        </w:r>
        <w:r w:rsidR="00937997">
          <w:rPr>
            <w:sz w:val="20"/>
            <w:szCs w:val="20"/>
            <w:u w:val="single"/>
          </w:rPr>
          <w:instrText xml:space="preserve"> HYPERLINK "http://www.hss.energy.gov/deprep/ftcp" </w:instrText>
        </w:r>
        <w:r w:rsidR="00937997">
          <w:rPr>
            <w:sz w:val="20"/>
            <w:szCs w:val="20"/>
            <w:u w:val="single"/>
          </w:rPr>
        </w:r>
        <w:r w:rsidR="00937997">
          <w:rPr>
            <w:sz w:val="20"/>
            <w:szCs w:val="20"/>
            <w:u w:val="single"/>
          </w:rPr>
          <w:fldChar w:fldCharType="separate"/>
        </w:r>
        <w:r w:rsidR="00AA3E54" w:rsidRPr="00937997">
          <w:rPr>
            <w:rStyle w:val="Hyperlink"/>
            <w:sz w:val="20"/>
            <w:szCs w:val="20"/>
            <w:rPrChange w:id="8" w:author="chengy" w:date="2011-02-10T10:20:00Z">
              <w:rPr>
                <w:sz w:val="20"/>
                <w:szCs w:val="20"/>
                <w:u w:val="single"/>
              </w:rPr>
            </w:rPrChange>
          </w:rPr>
          <w:t>http://www</w:t>
        </w:r>
        <w:r w:rsidR="00937997" w:rsidRPr="00937997">
          <w:rPr>
            <w:rStyle w:val="Hyperlink"/>
            <w:sz w:val="20"/>
            <w:szCs w:val="20"/>
            <w:rPrChange w:id="9" w:author="chengy" w:date="2011-02-10T10:20:00Z">
              <w:rPr>
                <w:sz w:val="20"/>
                <w:szCs w:val="20"/>
                <w:u w:val="single"/>
              </w:rPr>
            </w:rPrChange>
          </w:rPr>
          <w:t>.</w:t>
        </w:r>
        <w:del w:id="10" w:author="chengy" w:date="2011-02-10T10:20:00Z">
          <w:r w:rsidR="00AA3E54" w:rsidRPr="00937997" w:rsidDel="00937997">
            <w:rPr>
              <w:rStyle w:val="Hyperlink"/>
              <w:sz w:val="20"/>
              <w:szCs w:val="20"/>
              <w:rPrChange w:id="11" w:author="chengy" w:date="2011-02-10T10:20:00Z">
                <w:rPr>
                  <w:sz w:val="20"/>
                  <w:szCs w:val="20"/>
                  <w:u w:val="single"/>
                </w:rPr>
              </w:rPrChange>
            </w:rPr>
            <w:delText>/</w:delText>
          </w:r>
        </w:del>
        <w:r w:rsidR="00AA3E54" w:rsidRPr="00937997">
          <w:rPr>
            <w:rStyle w:val="Hyperlink"/>
            <w:sz w:val="20"/>
            <w:szCs w:val="20"/>
            <w:rPrChange w:id="12" w:author="chengy" w:date="2011-02-10T10:20:00Z">
              <w:rPr>
                <w:sz w:val="20"/>
                <w:szCs w:val="20"/>
                <w:u w:val="single"/>
              </w:rPr>
            </w:rPrChange>
          </w:rPr>
          <w:t>hss.energy.gov/deprep/ftcp</w:t>
        </w:r>
        <w:r w:rsidR="00937997">
          <w:rPr>
            <w:sz w:val="20"/>
            <w:szCs w:val="20"/>
            <w:u w:val="single"/>
          </w:rPr>
          <w:fldChar w:fldCharType="end"/>
        </w:r>
        <w:r w:rsidR="00937997">
          <w:rPr>
            <w:sz w:val="20"/>
            <w:szCs w:val="20"/>
            <w:u w:val="single"/>
          </w:rPr>
          <w:t>/</w:t>
        </w:r>
      </w:ins>
      <w:r w:rsidR="00AA3E54" w:rsidRPr="00937997">
        <w:rPr>
          <w:sz w:val="20"/>
          <w:szCs w:val="20"/>
        </w:rPr>
        <w:t>.</w:t>
      </w:r>
    </w:p>
    <w:p w:rsidR="00E10D97" w:rsidRDefault="00BF65FB" w:rsidP="00BF65FB">
      <w:pPr>
        <w:ind w:left="720"/>
        <w:rPr>
          <w:sz w:val="20"/>
          <w:szCs w:val="20"/>
        </w:rPr>
      </w:pPr>
      <w:r>
        <w:rPr>
          <w:sz w:val="20"/>
          <w:szCs w:val="20"/>
        </w:rPr>
        <w:t>4. Federal Project Managers/Directors are not qualified via the Technical Qualification Program</w:t>
      </w:r>
      <w:r w:rsidR="00E10D97">
        <w:rPr>
          <w:sz w:val="20"/>
          <w:szCs w:val="20"/>
        </w:rPr>
        <w:t>,</w:t>
      </w:r>
      <w:r>
        <w:rPr>
          <w:sz w:val="20"/>
          <w:szCs w:val="20"/>
        </w:rPr>
        <w:t xml:space="preserve"> but </w:t>
      </w:r>
      <w:r w:rsidR="00E10D97">
        <w:rPr>
          <w:sz w:val="20"/>
          <w:szCs w:val="20"/>
        </w:rPr>
        <w:t xml:space="preserve">are qualified </w:t>
      </w:r>
      <w:r>
        <w:rPr>
          <w:sz w:val="20"/>
          <w:szCs w:val="20"/>
        </w:rPr>
        <w:t>in</w:t>
      </w:r>
    </w:p>
    <w:p w:rsidR="00BF65FB" w:rsidRPr="009F22CC" w:rsidRDefault="00E10D97" w:rsidP="00BF65FB">
      <w:pPr>
        <w:ind w:left="720"/>
      </w:pPr>
      <w:r>
        <w:rPr>
          <w:sz w:val="20"/>
          <w:szCs w:val="20"/>
        </w:rPr>
        <w:t xml:space="preserve">    </w:t>
      </w:r>
      <w:r w:rsidR="00BF65FB">
        <w:rPr>
          <w:sz w:val="20"/>
          <w:szCs w:val="20"/>
        </w:rPr>
        <w:t>accordance with DOE O 360.1A using the Project Management Career Development Program</w:t>
      </w:r>
    </w:p>
    <w:p w:rsidR="00240F20" w:rsidRDefault="00240F20" w:rsidP="00240F20">
      <w:pPr>
        <w:ind w:left="360"/>
      </w:pPr>
    </w:p>
    <w:p w:rsidR="0014086F" w:rsidRDefault="0014086F" w:rsidP="00240F20">
      <w:pPr>
        <w:ind w:left="360"/>
      </w:pPr>
    </w:p>
    <w:p w:rsidR="0014086F" w:rsidRDefault="0014086F" w:rsidP="00240F20">
      <w:pPr>
        <w:ind w:left="360"/>
      </w:pPr>
    </w:p>
    <w:p w:rsidR="0014086F" w:rsidRDefault="0014086F" w:rsidP="00240F20">
      <w:pPr>
        <w:ind w:left="360"/>
      </w:pPr>
    </w:p>
    <w:p w:rsidR="0014086F" w:rsidRDefault="0014086F" w:rsidP="00240F20">
      <w:pPr>
        <w:ind w:left="360"/>
      </w:pPr>
    </w:p>
    <w:p w:rsidR="0014086F" w:rsidRDefault="0014086F" w:rsidP="00240F20">
      <w:pPr>
        <w:ind w:left="360"/>
      </w:pPr>
    </w:p>
    <w:p w:rsidR="0014086F" w:rsidRDefault="0014086F" w:rsidP="00240F20">
      <w:pPr>
        <w:ind w:left="360"/>
      </w:pPr>
    </w:p>
    <w:p w:rsidR="0014086F" w:rsidRDefault="0014086F" w:rsidP="00240F20">
      <w:pPr>
        <w:ind w:left="360"/>
      </w:pPr>
    </w:p>
    <w:p w:rsidR="0014086F" w:rsidRDefault="0014086F" w:rsidP="00240F20">
      <w:pPr>
        <w:ind w:left="360"/>
      </w:pPr>
    </w:p>
    <w:p w:rsidR="0014086F" w:rsidRDefault="0014086F" w:rsidP="00240F20">
      <w:pPr>
        <w:ind w:left="360"/>
      </w:pPr>
    </w:p>
    <w:p w:rsidR="00CA303F" w:rsidRDefault="00CA303F" w:rsidP="00CA303F">
      <w:pPr>
        <w:tabs>
          <w:tab w:val="left" w:pos="360"/>
        </w:tabs>
        <w:ind w:firstLine="360"/>
        <w:rPr>
          <w:b/>
          <w:bCs/>
        </w:rPr>
      </w:pPr>
    </w:p>
    <w:p w:rsidR="00CA303F" w:rsidRDefault="00CA303F" w:rsidP="00CA303F">
      <w:pPr>
        <w:tabs>
          <w:tab w:val="left" w:pos="360"/>
        </w:tabs>
        <w:ind w:firstLine="360"/>
        <w:rPr>
          <w:b/>
          <w:bCs/>
        </w:rPr>
      </w:pPr>
    </w:p>
    <w:p w:rsidR="00CA303F" w:rsidRDefault="00CA303F" w:rsidP="00CA303F">
      <w:pPr>
        <w:tabs>
          <w:tab w:val="left" w:pos="360"/>
        </w:tabs>
        <w:ind w:firstLine="360"/>
        <w:rPr>
          <w:b/>
          <w:bCs/>
        </w:rPr>
      </w:pPr>
      <w:r>
        <w:rPr>
          <w:noProof/>
        </w:rPr>
        <w:pict>
          <v:rect id="_x0000_s1032" style="position:absolute;left:0;text-align:left;margin-left:2.25pt;margin-top:8.4pt;width:537.75pt;height:3in;z-index:251658752" filled="f" strokeweight="1pt"/>
        </w:pict>
      </w:r>
    </w:p>
    <w:p w:rsidR="00CA303F" w:rsidRPr="005773A1" w:rsidRDefault="00CA303F" w:rsidP="00CA303F">
      <w:pPr>
        <w:tabs>
          <w:tab w:val="left" w:pos="360"/>
        </w:tabs>
        <w:ind w:firstLine="360"/>
        <w:rPr>
          <w:b/>
          <w:bCs/>
        </w:rPr>
      </w:pPr>
      <w:r w:rsidRPr="005773A1">
        <w:rPr>
          <w:b/>
          <w:bCs/>
        </w:rPr>
        <w:t xml:space="preserve">Section Three: Current shortages and plans for filling them </w:t>
      </w:r>
      <w:r w:rsidRPr="005773A1">
        <w:rPr>
          <w:b/>
          <w:bCs/>
        </w:rPr>
        <w:br/>
      </w:r>
    </w:p>
    <w:p w:rsidR="00CA303F" w:rsidRDefault="00CA303F" w:rsidP="00CA303F">
      <w:pPr>
        <w:tabs>
          <w:tab w:val="left" w:pos="360"/>
        </w:tabs>
        <w:ind w:left="360"/>
      </w:pPr>
      <w:r w:rsidRPr="005773A1">
        <w:t xml:space="preserve">List current shortages of technical personnel identified in Section Two, compensatory measures if applicable, actions taken to fill shortages, and schedule for filling shortages. </w:t>
      </w:r>
      <w:r w:rsidRPr="005773A1">
        <w:br/>
      </w:r>
    </w:p>
    <w:p w:rsidR="00CA303F" w:rsidRDefault="00CA303F" w:rsidP="00CA303F">
      <w:pPr>
        <w:tabs>
          <w:tab w:val="left" w:pos="360"/>
        </w:tabs>
      </w:pPr>
      <w:r>
        <w:tab/>
      </w:r>
      <w:r w:rsidRPr="005773A1">
        <w:t xml:space="preserve">Those positions should be prioritized into three groups as follows: </w:t>
      </w:r>
      <w:r w:rsidRPr="005773A1">
        <w:br/>
      </w:r>
    </w:p>
    <w:p w:rsidR="00CA303F" w:rsidRDefault="00CA303F" w:rsidP="00CA303F">
      <w:pPr>
        <w:tabs>
          <w:tab w:val="left" w:pos="540"/>
        </w:tabs>
        <w:ind w:left="540"/>
      </w:pPr>
      <w:r w:rsidRPr="005773A1">
        <w:t xml:space="preserve">• High priority positions to be filled near term using accelerated recruitment/replacement (e.g. relief from hiring freeze) </w:t>
      </w:r>
      <w:r w:rsidRPr="005773A1">
        <w:br/>
        <w:t>• Medium priority positions to be filled using normal recruitment</w:t>
      </w:r>
      <w:r>
        <w:t>/</w:t>
      </w:r>
      <w:r w:rsidRPr="005773A1">
        <w:t xml:space="preserve">replacement process </w:t>
      </w:r>
      <w:r w:rsidRPr="005773A1">
        <w:br/>
        <w:t xml:space="preserve">• Other positions to be covered by alternate means (e.g., matrix, support service contractors, other sites, programs or service centers). Except for short term assignments, matrix coverage should not rely on technical staff already counted in the table. </w:t>
      </w:r>
      <w:r w:rsidRPr="005773A1">
        <w:br/>
      </w:r>
    </w:p>
    <w:p w:rsidR="00CA303F" w:rsidRPr="00CA303F" w:rsidRDefault="00CA303F" w:rsidP="00CA303F">
      <w:pPr>
        <w:tabs>
          <w:tab w:val="left" w:pos="360"/>
        </w:tabs>
        <w:rPr>
          <w:sz w:val="32"/>
          <w:szCs w:val="32"/>
        </w:rPr>
      </w:pPr>
      <w:r>
        <w:rPr>
          <w:noProof/>
        </w:rPr>
        <w:pict>
          <v:rect id="_x0000_s1033" style="position:absolute;margin-left:2.25pt;margin-top:17.4pt;width:537.75pt;height:189pt;z-index:251659776" filled="f" strokeweight="1pt"/>
        </w:pict>
      </w:r>
      <w:r>
        <w:tab/>
      </w:r>
      <w:r w:rsidRPr="005773A1">
        <w:t xml:space="preserve">Defense Nuclear Facility related positions should be denoted. </w:t>
      </w:r>
      <w:r w:rsidRPr="005773A1">
        <w:br/>
      </w:r>
    </w:p>
    <w:p w:rsidR="00CA303F" w:rsidRPr="005773A1" w:rsidRDefault="00CA303F" w:rsidP="00CA303F">
      <w:pPr>
        <w:tabs>
          <w:tab w:val="left" w:pos="360"/>
        </w:tabs>
        <w:rPr>
          <w:b/>
          <w:bCs/>
        </w:rPr>
      </w:pPr>
      <w:r>
        <w:rPr>
          <w:b/>
          <w:bCs/>
        </w:rPr>
        <w:tab/>
      </w:r>
      <w:r w:rsidRPr="005773A1">
        <w:rPr>
          <w:b/>
          <w:bCs/>
        </w:rPr>
        <w:t xml:space="preserve">Section Four: Projected shortage/surplus over next five years </w:t>
      </w:r>
      <w:r w:rsidRPr="005773A1">
        <w:rPr>
          <w:b/>
          <w:bCs/>
        </w:rPr>
        <w:br/>
      </w:r>
    </w:p>
    <w:p w:rsidR="00CA303F" w:rsidRDefault="00CA303F" w:rsidP="00CA303F">
      <w:pPr>
        <w:tabs>
          <w:tab w:val="left" w:pos="360"/>
        </w:tabs>
      </w:pPr>
      <w:r>
        <w:tab/>
      </w:r>
      <w:r w:rsidRPr="005773A1">
        <w:t xml:space="preserve">Identify the impact of the changes described in Section One on technical personnel and positions. </w:t>
      </w:r>
      <w:r w:rsidRPr="005773A1">
        <w:br/>
      </w:r>
    </w:p>
    <w:p w:rsidR="00CA303F" w:rsidRDefault="00CA303F" w:rsidP="00CA303F">
      <w:pPr>
        <w:tabs>
          <w:tab w:val="left" w:pos="360"/>
        </w:tabs>
      </w:pPr>
      <w:r>
        <w:tab/>
      </w:r>
      <w:r w:rsidRPr="005773A1">
        <w:t xml:space="preserve">Take into account expected retirements and other anticipated changes. </w:t>
      </w:r>
      <w:r w:rsidRPr="005773A1">
        <w:br/>
      </w:r>
    </w:p>
    <w:p w:rsidR="00CA303F" w:rsidRPr="00CA303F" w:rsidRDefault="00CA303F" w:rsidP="00CA303F">
      <w:pPr>
        <w:tabs>
          <w:tab w:val="left" w:pos="360"/>
        </w:tabs>
        <w:ind w:left="360"/>
        <w:rPr>
          <w:sz w:val="32"/>
          <w:szCs w:val="32"/>
        </w:rPr>
      </w:pPr>
      <w:r>
        <w:rPr>
          <w:noProof/>
        </w:rPr>
        <w:pict>
          <v:rect id="_x0000_s1034" style="position:absolute;left:0;text-align:left;margin-left:2.25pt;margin-top:91.45pt;width:537.75pt;height:90pt;z-index:251660800" filled="f" strokeweight="1pt"/>
        </w:pict>
      </w:r>
      <w:r w:rsidRPr="005773A1">
        <w:t xml:space="preserve">For example: The increased pace of D&amp;D activity is expected to double the need for Nuclear Safety Specialists to four personnel over the next 1 </w:t>
      </w:r>
      <w:r w:rsidR="00E10D97">
        <w:t>1</w:t>
      </w:r>
      <w:r w:rsidRPr="005773A1">
        <w:t xml:space="preserve">/2 years, followed by a drop to zero in three years as the facilities become operationally clean. The temporary surge (2 additions) will be covered under a support service contract with XYZ corporation. One staff member has indicated a plan to retire as soon as eligible next year which may result in the need for a third contractor. The other staff member hopes to be assigned to the core cadre in three years. </w:t>
      </w:r>
      <w:r w:rsidRPr="005773A1">
        <w:br/>
      </w:r>
    </w:p>
    <w:p w:rsidR="00CA303F" w:rsidRPr="005773A1" w:rsidRDefault="00CA303F" w:rsidP="00CA303F">
      <w:pPr>
        <w:tabs>
          <w:tab w:val="left" w:pos="360"/>
        </w:tabs>
        <w:rPr>
          <w:b/>
          <w:bCs/>
        </w:rPr>
      </w:pPr>
      <w:r>
        <w:rPr>
          <w:b/>
          <w:bCs/>
        </w:rPr>
        <w:tab/>
      </w:r>
      <w:r w:rsidRPr="005773A1">
        <w:rPr>
          <w:b/>
          <w:bCs/>
        </w:rPr>
        <w:t xml:space="preserve">Section Five: General comments or recommendations related to the Technical Staffing </w:t>
      </w:r>
      <w:r w:rsidRPr="005773A1">
        <w:rPr>
          <w:b/>
          <w:bCs/>
        </w:rPr>
        <w:br/>
      </w:r>
    </w:p>
    <w:p w:rsidR="0014086F" w:rsidRDefault="00CA303F" w:rsidP="00CA303F">
      <w:pPr>
        <w:tabs>
          <w:tab w:val="left" w:pos="360"/>
        </w:tabs>
        <w:ind w:left="360"/>
      </w:pPr>
      <w:r w:rsidRPr="005773A1">
        <w:t>Identify for the FTCP any concerns/issues/recommendations with maintaining technical capabilities for the site or the Departm</w:t>
      </w:r>
      <w:r w:rsidRPr="006E5F8C">
        <w:t>ent</w:t>
      </w:r>
      <w:r w:rsidR="00E10D97" w:rsidRPr="006E5F8C">
        <w:t>, particularly in light of any significant trends in qualified TQP participants</w:t>
      </w:r>
      <w:r w:rsidRPr="006E5F8C">
        <w:t>. Id</w:t>
      </w:r>
      <w:r w:rsidRPr="005773A1">
        <w:t>entify any current or projected needs for additional Functional Area Qualifications.</w:t>
      </w:r>
    </w:p>
    <w:sectPr w:rsidR="0014086F" w:rsidSect="00991763">
      <w:footerReference w:type="default" r:id="rId7"/>
      <w:pgSz w:w="12240" w:h="15840" w:code="1"/>
      <w:pgMar w:top="720" w:right="720" w:bottom="720" w:left="72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300F" w:rsidRDefault="00BA300F">
      <w:r>
        <w:separator/>
      </w:r>
    </w:p>
  </w:endnote>
  <w:endnote w:type="continuationSeparator" w:id="0">
    <w:p w:rsidR="00BA300F" w:rsidRDefault="00BA30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E6" w:rsidRPr="003215C5" w:rsidRDefault="00B351E6" w:rsidP="00987941">
    <w:pPr>
      <w:jc w:val="center"/>
    </w:pPr>
    <w:r w:rsidRPr="003215C5">
      <w:t xml:space="preserve">Page </w:t>
    </w:r>
    <w:r>
      <w:rPr>
        <w:rStyle w:val="PageNumber"/>
      </w:rPr>
      <w:fldChar w:fldCharType="begin"/>
    </w:r>
    <w:r>
      <w:rPr>
        <w:rStyle w:val="PageNumber"/>
      </w:rPr>
      <w:instrText xml:space="preserve"> PAGE </w:instrText>
    </w:r>
    <w:r>
      <w:rPr>
        <w:rStyle w:val="PageNumber"/>
      </w:rPr>
      <w:fldChar w:fldCharType="separate"/>
    </w:r>
    <w:r w:rsidR="00A742BC">
      <w:rPr>
        <w:rStyle w:val="PageNumber"/>
        <w:noProof/>
      </w:rPr>
      <w:t>1</w:t>
    </w:r>
    <w:r>
      <w:rPr>
        <w:rStyle w:val="PageNumber"/>
      </w:rPr>
      <w:fldChar w:fldCharType="end"/>
    </w:r>
    <w:r w:rsidRPr="003215C5">
      <w:t xml:space="preserve"> of</w:t>
    </w:r>
    <w:r>
      <w:t xml:space="preserve"> </w:t>
    </w:r>
    <w:r>
      <w:rPr>
        <w:rStyle w:val="PageNumber"/>
      </w:rPr>
      <w:fldChar w:fldCharType="begin"/>
    </w:r>
    <w:r>
      <w:rPr>
        <w:rStyle w:val="PageNumber"/>
      </w:rPr>
      <w:instrText xml:space="preserve"> NUMPAGES </w:instrText>
    </w:r>
    <w:r>
      <w:rPr>
        <w:rStyle w:val="PageNumber"/>
      </w:rPr>
      <w:fldChar w:fldCharType="separate"/>
    </w:r>
    <w:r w:rsidR="00A742BC">
      <w:rPr>
        <w:rStyle w:val="PageNumber"/>
        <w:noProof/>
      </w:rPr>
      <w:t>4</w:t>
    </w:r>
    <w:r>
      <w:rPr>
        <w:rStyle w:val="PageNumber"/>
      </w:rPr>
      <w:fldChar w:fldCharType="end"/>
    </w:r>
  </w:p>
  <w:p w:rsidR="00B351E6" w:rsidRDefault="00B351E6" w:rsidP="00BC02F7">
    <w:pPr>
      <w:pStyle w:val="Footer"/>
      <w:jc w:val="right"/>
    </w:pPr>
    <w:r>
      <w:t>Attachment 1</w:t>
    </w:r>
  </w:p>
  <w:p w:rsidR="00B351E6" w:rsidRDefault="00B351E6" w:rsidP="00BC02F7">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300F" w:rsidRDefault="00BA300F">
      <w:r>
        <w:separator/>
      </w:r>
    </w:p>
  </w:footnote>
  <w:footnote w:type="continuationSeparator" w:id="0">
    <w:p w:rsidR="00BA300F" w:rsidRDefault="00BA30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87061D"/>
    <w:multiLevelType w:val="hybridMultilevel"/>
    <w:tmpl w:val="006810BE"/>
    <w:lvl w:ilvl="0" w:tplc="BB0A074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53471308"/>
    <w:multiLevelType w:val="hybridMultilevel"/>
    <w:tmpl w:val="820EBE46"/>
    <w:lvl w:ilvl="0" w:tplc="FB72F07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659B3774"/>
    <w:multiLevelType w:val="hybridMultilevel"/>
    <w:tmpl w:val="08342348"/>
    <w:lvl w:ilvl="0" w:tplc="E6B89D40">
      <w:start w:val="1"/>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3">
    <w:nsid w:val="6F3F0FF2"/>
    <w:multiLevelType w:val="hybridMultilevel"/>
    <w:tmpl w:val="D6A046EE"/>
    <w:lvl w:ilvl="0" w:tplc="447229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trackRevisions/>
  <w:defaultTabStop w:val="720"/>
  <w:characterSpacingControl w:val="doNotCompress"/>
  <w:footnotePr>
    <w:footnote w:id="-1"/>
    <w:footnote w:id="0"/>
  </w:footnotePr>
  <w:endnotePr>
    <w:endnote w:id="-1"/>
    <w:endnote w:id="0"/>
  </w:endnotePr>
  <w:compat/>
  <w:rsids>
    <w:rsidRoot w:val="00132D3C"/>
    <w:rsid w:val="000125CC"/>
    <w:rsid w:val="00064F1F"/>
    <w:rsid w:val="00070821"/>
    <w:rsid w:val="00093784"/>
    <w:rsid w:val="001176B1"/>
    <w:rsid w:val="0012336F"/>
    <w:rsid w:val="00132D3C"/>
    <w:rsid w:val="0014086F"/>
    <w:rsid w:val="00146FA4"/>
    <w:rsid w:val="001E1522"/>
    <w:rsid w:val="002350FC"/>
    <w:rsid w:val="00240F20"/>
    <w:rsid w:val="002467EA"/>
    <w:rsid w:val="002817E2"/>
    <w:rsid w:val="002B6A09"/>
    <w:rsid w:val="003215C5"/>
    <w:rsid w:val="00333CE8"/>
    <w:rsid w:val="00333E11"/>
    <w:rsid w:val="003778C0"/>
    <w:rsid w:val="0038102D"/>
    <w:rsid w:val="004858F7"/>
    <w:rsid w:val="00490E06"/>
    <w:rsid w:val="004951A5"/>
    <w:rsid w:val="004A0914"/>
    <w:rsid w:val="004A660E"/>
    <w:rsid w:val="0054522B"/>
    <w:rsid w:val="00545A92"/>
    <w:rsid w:val="005D1378"/>
    <w:rsid w:val="00610E08"/>
    <w:rsid w:val="00623134"/>
    <w:rsid w:val="006B0ED9"/>
    <w:rsid w:val="006B4527"/>
    <w:rsid w:val="006C3FB2"/>
    <w:rsid w:val="006E5F8C"/>
    <w:rsid w:val="00750616"/>
    <w:rsid w:val="00757F24"/>
    <w:rsid w:val="00805BE9"/>
    <w:rsid w:val="00833028"/>
    <w:rsid w:val="00850B8F"/>
    <w:rsid w:val="00853DF6"/>
    <w:rsid w:val="008D127B"/>
    <w:rsid w:val="008D78C3"/>
    <w:rsid w:val="00930070"/>
    <w:rsid w:val="00937997"/>
    <w:rsid w:val="00953920"/>
    <w:rsid w:val="00980D0F"/>
    <w:rsid w:val="00987941"/>
    <w:rsid w:val="00991763"/>
    <w:rsid w:val="009A154D"/>
    <w:rsid w:val="009A6EC8"/>
    <w:rsid w:val="009C396A"/>
    <w:rsid w:val="009D349F"/>
    <w:rsid w:val="009E7049"/>
    <w:rsid w:val="00A14114"/>
    <w:rsid w:val="00A237E5"/>
    <w:rsid w:val="00A6142C"/>
    <w:rsid w:val="00A742BC"/>
    <w:rsid w:val="00A96EC5"/>
    <w:rsid w:val="00AA3E54"/>
    <w:rsid w:val="00AA739A"/>
    <w:rsid w:val="00B26D1F"/>
    <w:rsid w:val="00B351E6"/>
    <w:rsid w:val="00B44D38"/>
    <w:rsid w:val="00B66A63"/>
    <w:rsid w:val="00B96511"/>
    <w:rsid w:val="00BA10AD"/>
    <w:rsid w:val="00BA300F"/>
    <w:rsid w:val="00BC02F7"/>
    <w:rsid w:val="00BF65FB"/>
    <w:rsid w:val="00C01BE8"/>
    <w:rsid w:val="00C10F57"/>
    <w:rsid w:val="00C3300D"/>
    <w:rsid w:val="00C8186A"/>
    <w:rsid w:val="00C85F7B"/>
    <w:rsid w:val="00CA303F"/>
    <w:rsid w:val="00CA5F90"/>
    <w:rsid w:val="00CC7168"/>
    <w:rsid w:val="00CF2CC5"/>
    <w:rsid w:val="00D12E1F"/>
    <w:rsid w:val="00D233EE"/>
    <w:rsid w:val="00DE2974"/>
    <w:rsid w:val="00E10D97"/>
    <w:rsid w:val="00E92D8C"/>
    <w:rsid w:val="00EB7E5C"/>
    <w:rsid w:val="00F22803"/>
    <w:rsid w:val="00F23277"/>
    <w:rsid w:val="00F3217C"/>
    <w:rsid w:val="00F5325D"/>
    <w:rsid w:val="00F75470"/>
    <w:rsid w:val="00F83D76"/>
    <w:rsid w:val="00F87E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hapeDefaults>
    <o:shapedefaults v:ext="edit" spidmax="2050">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132D3C"/>
    <w:pPr>
      <w:spacing w:before="100" w:beforeAutospacing="1" w:after="100" w:afterAutospacing="1"/>
    </w:pPr>
  </w:style>
  <w:style w:type="paragraph" w:styleId="Header">
    <w:name w:val="header"/>
    <w:basedOn w:val="Normal"/>
    <w:rsid w:val="00132D3C"/>
    <w:pPr>
      <w:tabs>
        <w:tab w:val="center" w:pos="4320"/>
        <w:tab w:val="right" w:pos="8640"/>
      </w:tabs>
    </w:pPr>
  </w:style>
  <w:style w:type="paragraph" w:styleId="Footer">
    <w:name w:val="footer"/>
    <w:basedOn w:val="Normal"/>
    <w:rsid w:val="00132D3C"/>
    <w:pPr>
      <w:tabs>
        <w:tab w:val="center" w:pos="4320"/>
        <w:tab w:val="right" w:pos="8640"/>
      </w:tabs>
    </w:pPr>
  </w:style>
  <w:style w:type="character" w:styleId="PageNumber">
    <w:name w:val="page number"/>
    <w:basedOn w:val="DefaultParagraphFont"/>
    <w:rsid w:val="00987941"/>
  </w:style>
  <w:style w:type="table" w:styleId="TableGrid">
    <w:name w:val="Table Grid"/>
    <w:basedOn w:val="TableNormal"/>
    <w:rsid w:val="00C818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750616"/>
    <w:rPr>
      <w:rFonts w:ascii="Tahoma" w:hAnsi="Tahoma" w:cs="Tahoma"/>
      <w:sz w:val="16"/>
      <w:szCs w:val="16"/>
    </w:rPr>
  </w:style>
  <w:style w:type="character" w:styleId="Hyperlink">
    <w:name w:val="Hyperlink"/>
    <w:basedOn w:val="DefaultParagraphFont"/>
    <w:rsid w:val="00937997"/>
    <w:rPr>
      <w:color w:val="0000FF"/>
      <w:u w:val="single"/>
    </w:rPr>
  </w:style>
</w:styles>
</file>

<file path=word/webSettings.xml><?xml version="1.0" encoding="utf-8"?>
<w:webSettings xmlns:r="http://schemas.openxmlformats.org/officeDocument/2006/relationships" xmlns:w="http://schemas.openxmlformats.org/wordprocessingml/2006/main">
  <w:divs>
    <w:div w:id="125759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1342</Words>
  <Characters>7652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2010 Annual Workforce Analysis and Staffing Plan Report  - TEMPLATE  </vt:lpstr>
    </vt:vector>
  </TitlesOfParts>
  <Company>NNSA/SC</Company>
  <LinksUpToDate>false</LinksUpToDate>
  <CharactersWithSpaces>8977</CharactersWithSpaces>
  <SharedDoc>false</SharedDoc>
  <HLinks>
    <vt:vector size="12" baseType="variant">
      <vt:variant>
        <vt:i4>5963859</vt:i4>
      </vt:variant>
      <vt:variant>
        <vt:i4>3</vt:i4>
      </vt:variant>
      <vt:variant>
        <vt:i4>0</vt:i4>
      </vt:variant>
      <vt:variant>
        <vt:i4>5</vt:i4>
      </vt:variant>
      <vt:variant>
        <vt:lpwstr>http://www.hss.energy.gov/deprep/ftcp</vt:lpwstr>
      </vt:variant>
      <vt:variant>
        <vt:lpwstr/>
      </vt:variant>
      <vt:variant>
        <vt:i4>5963859</vt:i4>
      </vt:variant>
      <vt:variant>
        <vt:i4>0</vt:i4>
      </vt:variant>
      <vt:variant>
        <vt:i4>0</vt:i4>
      </vt:variant>
      <vt:variant>
        <vt:i4>5</vt:i4>
      </vt:variant>
      <vt:variant>
        <vt:lpwstr>http://www.hss.energy.gov/deprep/ftcp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 Annual Workforce Analysis and Staffing Plan Report  - TEMPLATE  </dc:title>
  <dc:subject>2010 Annual Workforce Analysis and Staffing Plan Report  - TEMPLATE </dc:subject>
  <dc:creator>NNSA / SC</dc:creator>
  <cp:keywords/>
  <dc:description>Annual Workforce Analysis, Staffing Plan Report </dc:description>
  <cp:lastModifiedBy>chengy</cp:lastModifiedBy>
  <cp:revision>2</cp:revision>
  <cp:lastPrinted>2010-10-18T13:33:00Z</cp:lastPrinted>
  <dcterms:created xsi:type="dcterms:W3CDTF">2013-10-10T20:44:00Z</dcterms:created>
  <dcterms:modified xsi:type="dcterms:W3CDTF">2013-10-10T20:44:00Z</dcterms:modified>
</cp:coreProperties>
</file>