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bookmarkStart w:id="0" w:name="_Toc85805422"/>
    <w:p w14:paraId="2A329D74" w14:textId="001EA8CB" w:rsidR="00AA66CF" w:rsidRPr="00B728E7" w:rsidRDefault="00AA66CF">
      <w:pPr>
        <w:spacing w:before="0" w:after="0"/>
        <w:ind w:left="0"/>
        <w:jc w:val="left"/>
      </w:pPr>
      <w:r w:rsidRPr="00B728E7">
        <w:rPr>
          <w:rFonts w:ascii="Times New Roman"/>
          <w:noProof/>
          <w:sz w:val="20"/>
        </w:rPr>
        <mc:AlternateContent>
          <mc:Choice Requires="wpg">
            <w:drawing>
              <wp:anchor distT="0" distB="0" distL="114300" distR="114300" simplePos="0" relativeHeight="251658240" behindDoc="1" locked="0" layoutInCell="1" allowOverlap="1" wp14:anchorId="392B2752" wp14:editId="2298DAAB">
                <wp:simplePos x="0" y="0"/>
                <wp:positionH relativeFrom="column">
                  <wp:posOffset>171450</wp:posOffset>
                </wp:positionH>
                <wp:positionV relativeFrom="paragraph">
                  <wp:posOffset>-50983</wp:posOffset>
                </wp:positionV>
                <wp:extent cx="7067550" cy="5060950"/>
                <wp:effectExtent l="0" t="0" r="0" b="6350"/>
                <wp:wrapNone/>
                <wp:docPr id="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5060950"/>
                          <a:chOff x="-130" y="853"/>
                          <a:chExt cx="11419" cy="7747"/>
                        </a:xfrm>
                      </wpg:grpSpPr>
                      <pic:pic xmlns:pic="http://schemas.openxmlformats.org/drawingml/2006/picture">
                        <pic:nvPicPr>
                          <pic:cNvPr id="10"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0" y="853"/>
                            <a:ext cx="11419"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26" y="1806"/>
                            <a:ext cx="763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3ABDD7D" id="docshapegroup1" o:spid="_x0000_s1026" style="position:absolute;margin-left:13.5pt;margin-top:-4pt;width:556.5pt;height:398.5pt;z-index:-251658240;mso-width-relative:margin;mso-height-relative:margin" coordorigin="-130,853" coordsize="11419,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30;top:853;width:11419;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">
                  <v:imagedata r:id="rId13" o:title=""/>
                </v:shape>
                <v:shape id="docshape3" o:spid="_x0000_s1028" type="#_x0000_t75" style="position:absolute;left:1926;top:1806;width:763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">
                  <v:imagedata r:id="rId14" o:title=""/>
                </v:shape>
              </v:group>
            </w:pict>
          </mc:Fallback>
        </mc:AlternateContent>
      </w:r>
    </w:p>
    <w:p w14:paraId="0F6BDE59" w14:textId="12346BF7" w:rsidR="00AA66CF" w:rsidRPr="00B728E7" w:rsidRDefault="00AA66CF">
      <w:pPr>
        <w:spacing w:before="0" w:after="0"/>
        <w:ind w:left="0"/>
        <w:jc w:val="left"/>
      </w:pPr>
    </w:p>
    <w:p w14:paraId="33E44EF9" w14:textId="1340D670" w:rsidR="00AA66CF" w:rsidRPr="00B728E7" w:rsidRDefault="00AA66CF">
      <w:pPr>
        <w:spacing w:before="0" w:after="0"/>
        <w:ind w:left="0"/>
        <w:jc w:val="left"/>
      </w:pPr>
    </w:p>
    <w:p w14:paraId="6A598CD1" w14:textId="77777777" w:rsidR="00AA66CF" w:rsidRPr="00B728E7" w:rsidRDefault="00AA66CF">
      <w:pPr>
        <w:spacing w:before="0" w:after="0"/>
        <w:ind w:left="0"/>
        <w:jc w:val="left"/>
      </w:pPr>
    </w:p>
    <w:p w14:paraId="1C5C182F" w14:textId="77777777" w:rsidR="00AA66CF" w:rsidRPr="00B728E7" w:rsidRDefault="00AA66CF">
      <w:pPr>
        <w:spacing w:before="0" w:after="0"/>
        <w:ind w:left="0"/>
        <w:jc w:val="left"/>
      </w:pPr>
    </w:p>
    <w:p w14:paraId="136DA7F2" w14:textId="77777777" w:rsidR="00AA66CF" w:rsidRPr="00B728E7" w:rsidRDefault="00AA66CF">
      <w:pPr>
        <w:spacing w:before="0" w:after="0"/>
        <w:ind w:left="0"/>
        <w:jc w:val="left"/>
      </w:pPr>
    </w:p>
    <w:p w14:paraId="55E92ECA" w14:textId="77777777" w:rsidR="00AA66CF" w:rsidRPr="00B728E7" w:rsidRDefault="00AA66CF">
      <w:pPr>
        <w:spacing w:before="0" w:after="0"/>
        <w:ind w:left="0"/>
        <w:jc w:val="left"/>
      </w:pPr>
    </w:p>
    <w:p w14:paraId="4C25ABBC" w14:textId="77777777" w:rsidR="00AA66CF" w:rsidRPr="00B728E7" w:rsidRDefault="00AA66CF">
      <w:pPr>
        <w:spacing w:before="0" w:after="0"/>
        <w:ind w:left="0"/>
        <w:jc w:val="left"/>
      </w:pPr>
    </w:p>
    <w:p w14:paraId="3D310714" w14:textId="77777777" w:rsidR="00AA66CF" w:rsidRPr="00B728E7" w:rsidRDefault="00AA66CF">
      <w:pPr>
        <w:spacing w:before="0" w:after="0"/>
        <w:ind w:left="0"/>
        <w:jc w:val="left"/>
      </w:pPr>
    </w:p>
    <w:p w14:paraId="3F0E845D" w14:textId="77777777" w:rsidR="00AA66CF" w:rsidRPr="00B728E7" w:rsidRDefault="00AA66CF">
      <w:pPr>
        <w:spacing w:before="0" w:after="0"/>
        <w:ind w:left="0"/>
        <w:jc w:val="left"/>
      </w:pPr>
    </w:p>
    <w:p w14:paraId="21AC8A87" w14:textId="77777777" w:rsidR="00AA66CF" w:rsidRPr="00B728E7" w:rsidRDefault="00AA66CF">
      <w:pPr>
        <w:spacing w:before="0" w:after="0"/>
        <w:ind w:left="0"/>
        <w:jc w:val="left"/>
      </w:pPr>
    </w:p>
    <w:p w14:paraId="21F94DAA" w14:textId="77777777" w:rsidR="00AA66CF" w:rsidRPr="00B728E7" w:rsidRDefault="00AA66CF">
      <w:pPr>
        <w:spacing w:before="0" w:after="0"/>
        <w:ind w:left="0"/>
        <w:jc w:val="left"/>
      </w:pPr>
    </w:p>
    <w:p w14:paraId="508919D9" w14:textId="77777777" w:rsidR="00AA66CF" w:rsidRPr="00B728E7" w:rsidRDefault="00AA66CF">
      <w:pPr>
        <w:spacing w:before="0" w:after="0"/>
        <w:ind w:left="0"/>
        <w:jc w:val="left"/>
      </w:pPr>
    </w:p>
    <w:p w14:paraId="50986031" w14:textId="77777777" w:rsidR="00AA66CF" w:rsidRPr="00B728E7" w:rsidRDefault="00AA66CF">
      <w:pPr>
        <w:spacing w:before="0" w:after="0"/>
        <w:ind w:left="0"/>
        <w:jc w:val="left"/>
      </w:pPr>
    </w:p>
    <w:p w14:paraId="56645C56" w14:textId="77777777" w:rsidR="00AA66CF" w:rsidRPr="00B728E7" w:rsidRDefault="00AA66CF">
      <w:pPr>
        <w:spacing w:before="0" w:after="0"/>
        <w:ind w:left="0"/>
        <w:jc w:val="left"/>
      </w:pPr>
    </w:p>
    <w:p w14:paraId="584C4F73" w14:textId="77777777" w:rsidR="00AA66CF" w:rsidRPr="00B728E7" w:rsidRDefault="00AA66CF">
      <w:pPr>
        <w:spacing w:before="0" w:after="0"/>
        <w:ind w:left="0"/>
        <w:jc w:val="left"/>
      </w:pPr>
    </w:p>
    <w:p w14:paraId="0AC8A068" w14:textId="77777777" w:rsidR="00AA66CF" w:rsidRPr="00B728E7" w:rsidRDefault="00AA66CF">
      <w:pPr>
        <w:spacing w:before="0" w:after="0"/>
        <w:ind w:left="0"/>
        <w:jc w:val="left"/>
      </w:pPr>
    </w:p>
    <w:p w14:paraId="1C185A4F" w14:textId="77777777" w:rsidR="00AA66CF" w:rsidRPr="00B728E7" w:rsidRDefault="00AA66CF">
      <w:pPr>
        <w:spacing w:before="0" w:after="0"/>
        <w:ind w:left="0"/>
        <w:jc w:val="left"/>
      </w:pPr>
    </w:p>
    <w:p w14:paraId="4A34F78D" w14:textId="77777777" w:rsidR="00AA66CF" w:rsidRPr="00B728E7" w:rsidRDefault="00AA66CF">
      <w:pPr>
        <w:spacing w:before="0" w:after="0"/>
        <w:ind w:left="0"/>
        <w:jc w:val="left"/>
      </w:pPr>
    </w:p>
    <w:p w14:paraId="26D9E9A9" w14:textId="77777777" w:rsidR="00AA66CF" w:rsidRPr="00B728E7" w:rsidRDefault="00AA66CF">
      <w:pPr>
        <w:spacing w:before="0" w:after="0"/>
        <w:ind w:left="0"/>
        <w:jc w:val="left"/>
      </w:pPr>
    </w:p>
    <w:p w14:paraId="5A4F2A05" w14:textId="77777777" w:rsidR="00AA66CF" w:rsidRPr="00B728E7" w:rsidRDefault="00AA66CF">
      <w:pPr>
        <w:spacing w:before="0" w:after="0"/>
        <w:ind w:left="0"/>
        <w:jc w:val="left"/>
      </w:pPr>
    </w:p>
    <w:p w14:paraId="28351CD2" w14:textId="77777777" w:rsidR="00AA66CF" w:rsidRPr="00B728E7" w:rsidRDefault="00AA66CF">
      <w:pPr>
        <w:spacing w:before="0" w:after="0"/>
        <w:ind w:left="0"/>
        <w:jc w:val="left"/>
      </w:pPr>
    </w:p>
    <w:p w14:paraId="362A3287" w14:textId="77777777" w:rsidR="00AA66CF" w:rsidRPr="00B728E7" w:rsidRDefault="00AA66CF">
      <w:pPr>
        <w:spacing w:before="0" w:after="0"/>
        <w:ind w:left="0"/>
        <w:jc w:val="left"/>
      </w:pPr>
    </w:p>
    <w:p w14:paraId="5AD47A2B" w14:textId="77777777" w:rsidR="00AA66CF" w:rsidRPr="00B728E7" w:rsidRDefault="00AA66CF">
      <w:pPr>
        <w:spacing w:before="0" w:after="0"/>
        <w:ind w:left="0"/>
        <w:jc w:val="left"/>
      </w:pPr>
    </w:p>
    <w:p w14:paraId="06D75F20" w14:textId="77777777" w:rsidR="00AA66CF" w:rsidRPr="00B728E7" w:rsidRDefault="00AA66CF">
      <w:pPr>
        <w:spacing w:before="0" w:after="0"/>
        <w:ind w:left="0"/>
        <w:jc w:val="left"/>
      </w:pPr>
    </w:p>
    <w:p w14:paraId="49184169" w14:textId="77777777" w:rsidR="00AA66CF" w:rsidRPr="00B728E7" w:rsidRDefault="00AA66CF">
      <w:pPr>
        <w:spacing w:before="0" w:after="0"/>
        <w:ind w:left="0"/>
        <w:jc w:val="left"/>
      </w:pPr>
    </w:p>
    <w:p w14:paraId="00BD1C90" w14:textId="77777777" w:rsidR="00AA66CF" w:rsidRPr="00B728E7" w:rsidRDefault="00AA66CF">
      <w:pPr>
        <w:spacing w:before="0" w:after="0"/>
        <w:ind w:left="0"/>
        <w:jc w:val="left"/>
      </w:pPr>
    </w:p>
    <w:p w14:paraId="50398091" w14:textId="718D6F6C" w:rsidR="00AA66CF" w:rsidRPr="00B728E7" w:rsidRDefault="00AA66CF" w:rsidP="00AA66CF">
      <w:pPr>
        <w:pStyle w:val="BodyText"/>
        <w:spacing w:before="9"/>
        <w:rPr>
          <w:rFonts w:ascii="Times New Roman"/>
          <w:sz w:val="12"/>
        </w:rPr>
      </w:pPr>
    </w:p>
    <w:p w14:paraId="4906260C" w14:textId="59F88848" w:rsidR="00AA66CF" w:rsidRPr="00B728E7" w:rsidRDefault="00AA66CF" w:rsidP="00AA66CF">
      <w:pPr>
        <w:pStyle w:val="BodyText"/>
        <w:rPr>
          <w:rFonts w:ascii="Times New Roman"/>
          <w:sz w:val="20"/>
        </w:rPr>
      </w:pPr>
      <w:r w:rsidRPr="00B728E7">
        <w:rPr>
          <w:noProof/>
        </w:rPr>
        <mc:AlternateContent>
          <mc:Choice Requires="wps">
            <w:drawing>
              <wp:anchor distT="0" distB="0" distL="0" distR="0" simplePos="0" relativeHeight="251658243" behindDoc="1" locked="0" layoutInCell="1" allowOverlap="1" wp14:anchorId="5EFB1821" wp14:editId="1266D8A2">
                <wp:simplePos x="0" y="0"/>
                <wp:positionH relativeFrom="page">
                  <wp:posOffset>349250</wp:posOffset>
                </wp:positionH>
                <wp:positionV relativeFrom="paragraph">
                  <wp:posOffset>251460</wp:posOffset>
                </wp:positionV>
                <wp:extent cx="7067550" cy="1680845"/>
                <wp:effectExtent l="0" t="0" r="19050" b="14605"/>
                <wp:wrapTopAndBottom/>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680845"/>
                        </a:xfrm>
                        <a:prstGeom prst="rect">
                          <a:avLst/>
                        </a:prstGeom>
                        <a:solidFill>
                          <a:srgbClr val="1F497D"/>
                        </a:solidFill>
                        <a:ln w="6350">
                          <a:solidFill>
                            <a:srgbClr val="000000"/>
                          </a:solidFill>
                          <a:prstDash val="solid"/>
                          <a:miter lim="800000"/>
                          <a:headEnd/>
                          <a:tailEnd/>
                        </a:ln>
                      </wps:spPr>
                      <wps:txbx>
                        <w:txbxContent>
                          <w:p w14:paraId="19FB77BA" w14:textId="77777777" w:rsidR="007300DB" w:rsidRPr="00B728E7" w:rsidRDefault="007300DB" w:rsidP="001F538C">
                            <w:pPr>
                              <w:spacing w:before="294"/>
                              <w:ind w:left="1728" w:right="1728"/>
                              <w:jc w:val="center"/>
                              <w:rPr>
                                <w:rFonts w:ascii="Times New Roman"/>
                                <w:b/>
                                <w:color w:val="FFFFFF"/>
                                <w:sz w:val="12"/>
                                <w:szCs w:val="12"/>
                              </w:rPr>
                            </w:pPr>
                          </w:p>
                          <w:p w14:paraId="509E4F53" w14:textId="047C41AC" w:rsidR="00AA66CF" w:rsidRPr="00B728E7" w:rsidRDefault="00F66D0C" w:rsidP="001F538C">
                            <w:pPr>
                              <w:spacing w:before="294"/>
                              <w:ind w:left="1728" w:right="1728"/>
                              <w:jc w:val="center"/>
                              <w:rPr>
                                <w:rFonts w:ascii="Times New Roman"/>
                                <w:b/>
                                <w:color w:val="FFFFFF"/>
                                <w:sz w:val="48"/>
                              </w:rPr>
                            </w:pPr>
                            <w:r w:rsidRPr="00B728E7">
                              <w:rPr>
                                <w:rFonts w:ascii="Times New Roman"/>
                                <w:b/>
                                <w:color w:val="FFFFFF"/>
                                <w:sz w:val="48"/>
                              </w:rPr>
                              <w:t>Executive Summary</w:t>
                            </w:r>
                          </w:p>
                          <w:p w14:paraId="07DB0D2A" w14:textId="5461DDD5" w:rsidR="00F66D0C" w:rsidRPr="00B728E7" w:rsidRDefault="00F66D0C" w:rsidP="001F538C">
                            <w:pPr>
                              <w:spacing w:before="294"/>
                              <w:ind w:left="1728" w:right="1728"/>
                              <w:jc w:val="center"/>
                              <w:rPr>
                                <w:rFonts w:ascii="Times New Roman"/>
                                <w:b/>
                                <w:color w:val="000000"/>
                                <w:sz w:val="48"/>
                              </w:rPr>
                            </w:pPr>
                            <w:r w:rsidRPr="00B728E7">
                              <w:rPr>
                                <w:rFonts w:ascii="Times New Roman"/>
                                <w:b/>
                                <w:color w:val="FFFFFF"/>
                                <w:sz w:val="48"/>
                              </w:rPr>
                              <w:t>Cohorts 2021, 2022, and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B1821" id="_x0000_t202" coordsize="21600,21600" o:spt="202" path="m,l,21600r21600,l21600,xe">
                <v:stroke joinstyle="miter"/>
                <v:path gradientshapeok="t" o:connecttype="rect"/>
              </v:shapetype>
              <v:shape id="docshape4" o:spid="_x0000_s1026" type="#_x0000_t202" style="position:absolute;left:0;text-align:left;margin-left:27.5pt;margin-top:19.8pt;width:556.5pt;height:132.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" fillcolor="#1f497d" strokeweight=".5pt">
                <v:textbox inset="0,0,0,0">
                  <w:txbxContent>
                    <w:p w14:paraId="19FB77BA" w14:textId="77777777" w:rsidR="007300DB" w:rsidRPr="00B728E7" w:rsidRDefault="007300DB" w:rsidP="001F538C">
                      <w:pPr>
                        <w:spacing w:before="294"/>
                        <w:ind w:left="1728" w:right="1728"/>
                        <w:jc w:val="center"/>
                        <w:rPr>
                          <w:rFonts w:ascii="Times New Roman"/>
                          <w:b/>
                          <w:color w:val="FFFFFF"/>
                          <w:sz w:val="12"/>
                          <w:szCs w:val="12"/>
                        </w:rPr>
                      </w:pPr>
                    </w:p>
                    <w:p w14:paraId="509E4F53" w14:textId="047C41AC" w:rsidR="00AA66CF" w:rsidRPr="00B728E7" w:rsidRDefault="00F66D0C" w:rsidP="001F538C">
                      <w:pPr>
                        <w:spacing w:before="294"/>
                        <w:ind w:left="1728" w:right="1728"/>
                        <w:jc w:val="center"/>
                        <w:rPr>
                          <w:rFonts w:ascii="Times New Roman"/>
                          <w:b/>
                          <w:color w:val="FFFFFF"/>
                          <w:sz w:val="48"/>
                        </w:rPr>
                      </w:pPr>
                      <w:r w:rsidRPr="00B728E7">
                        <w:rPr>
                          <w:rFonts w:ascii="Times New Roman"/>
                          <w:b/>
                          <w:color w:val="FFFFFF"/>
                          <w:sz w:val="48"/>
                        </w:rPr>
                        <w:t>Executive Summary</w:t>
                      </w:r>
                    </w:p>
                    <w:p w14:paraId="07DB0D2A" w14:textId="5461DDD5" w:rsidR="00F66D0C" w:rsidRPr="00B728E7" w:rsidRDefault="00F66D0C" w:rsidP="001F538C">
                      <w:pPr>
                        <w:spacing w:before="294"/>
                        <w:ind w:left="1728" w:right="1728"/>
                        <w:jc w:val="center"/>
                        <w:rPr>
                          <w:rFonts w:ascii="Times New Roman"/>
                          <w:b/>
                          <w:color w:val="000000"/>
                          <w:sz w:val="48"/>
                        </w:rPr>
                      </w:pPr>
                      <w:r w:rsidRPr="00B728E7">
                        <w:rPr>
                          <w:rFonts w:ascii="Times New Roman"/>
                          <w:b/>
                          <w:color w:val="FFFFFF"/>
                          <w:sz w:val="48"/>
                        </w:rPr>
                        <w:t>Cohorts 2021, 2022, and 2023</w:t>
                      </w:r>
                    </w:p>
                  </w:txbxContent>
                </v:textbox>
                <w10:wrap type="topAndBottom" anchorx="page"/>
              </v:shape>
            </w:pict>
          </mc:Fallback>
        </mc:AlternateContent>
      </w:r>
    </w:p>
    <w:p w14:paraId="0BEE7F5E" w14:textId="0D6B53B6" w:rsidR="00AA66CF" w:rsidRPr="00B728E7" w:rsidRDefault="00AA66CF" w:rsidP="00AA66CF">
      <w:pPr>
        <w:pStyle w:val="BodyText"/>
        <w:rPr>
          <w:rFonts w:ascii="Times New Roman"/>
          <w:sz w:val="20"/>
        </w:rPr>
      </w:pPr>
    </w:p>
    <w:p w14:paraId="5798E6EE" w14:textId="77777777" w:rsidR="00AA66CF" w:rsidRPr="00B728E7" w:rsidRDefault="00AA66CF" w:rsidP="00AA66CF">
      <w:pPr>
        <w:pStyle w:val="BodyText"/>
        <w:rPr>
          <w:rFonts w:ascii="Times New Roman"/>
          <w:sz w:val="20"/>
        </w:rPr>
      </w:pPr>
    </w:p>
    <w:p w14:paraId="1FE011A1" w14:textId="5987FCB5" w:rsidR="00AA66CF" w:rsidRPr="00B728E7" w:rsidRDefault="00AA66CF" w:rsidP="00AA66CF">
      <w:pPr>
        <w:pStyle w:val="BodyText"/>
        <w:spacing w:before="3"/>
        <w:rPr>
          <w:rFonts w:ascii="Times New Roman"/>
          <w:sz w:val="13"/>
        </w:rPr>
      </w:pPr>
      <w:r w:rsidRPr="00B728E7">
        <w:rPr>
          <w:noProof/>
        </w:rPr>
        <w:drawing>
          <wp:anchor distT="0" distB="0" distL="0" distR="0" simplePos="0" relativeHeight="251658241" behindDoc="0" locked="0" layoutInCell="1" allowOverlap="1" wp14:anchorId="74EA5C69" wp14:editId="201EBF79">
            <wp:simplePos x="0" y="0"/>
            <wp:positionH relativeFrom="page">
              <wp:posOffset>1166243</wp:posOffset>
            </wp:positionH>
            <wp:positionV relativeFrom="paragraph">
              <wp:posOffset>112143</wp:posOffset>
            </wp:positionV>
            <wp:extent cx="5161267" cy="533400"/>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5" cstate="print"/>
                    <a:stretch>
                      <a:fillRect/>
                    </a:stretch>
                  </pic:blipFill>
                  <pic:spPr>
                    <a:xfrm>
                      <a:off x="0" y="0"/>
                      <a:ext cx="5161267" cy="533400"/>
                    </a:xfrm>
                    <a:prstGeom prst="rect">
                      <a:avLst/>
                    </a:prstGeom>
                  </pic:spPr>
                </pic:pic>
              </a:graphicData>
            </a:graphic>
          </wp:anchor>
        </w:drawing>
      </w:r>
    </w:p>
    <w:p w14:paraId="17A1ED48" w14:textId="50F69E2B" w:rsidR="00AA66CF" w:rsidRPr="00B728E7" w:rsidRDefault="005046D7" w:rsidP="00AA66CF">
      <w:pPr>
        <w:pStyle w:val="BodyText"/>
        <w:spacing w:before="10"/>
        <w:rPr>
          <w:rFonts w:ascii="Times New Roman"/>
          <w:sz w:val="27"/>
        </w:rPr>
      </w:pPr>
      <w:r w:rsidRPr="00B728E7">
        <w:rPr>
          <w:noProof/>
        </w:rPr>
        <w:drawing>
          <wp:anchor distT="0" distB="0" distL="0" distR="0" simplePos="0" relativeHeight="251658242" behindDoc="0" locked="0" layoutInCell="1" allowOverlap="1" wp14:anchorId="2EB9CC25" wp14:editId="1DA0FAD5">
            <wp:simplePos x="0" y="0"/>
            <wp:positionH relativeFrom="page">
              <wp:posOffset>2220595</wp:posOffset>
            </wp:positionH>
            <wp:positionV relativeFrom="paragraph">
              <wp:posOffset>796290</wp:posOffset>
            </wp:positionV>
            <wp:extent cx="3178175" cy="467995"/>
            <wp:effectExtent l="0" t="0" r="0" b="0"/>
            <wp:wrapTopAndBottom/>
            <wp:docPr id="3"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Icon&#10;&#10;Description automatically generated"/>
                    <pic:cNvPicPr/>
                  </pic:nvPicPr>
                  <pic:blipFill>
                    <a:blip r:embed="rId16" cstate="print"/>
                    <a:stretch>
                      <a:fillRect/>
                    </a:stretch>
                  </pic:blipFill>
                  <pic:spPr>
                    <a:xfrm>
                      <a:off x="0" y="0"/>
                      <a:ext cx="3178175" cy="467995"/>
                    </a:xfrm>
                    <a:prstGeom prst="rect">
                      <a:avLst/>
                    </a:prstGeom>
                  </pic:spPr>
                </pic:pic>
              </a:graphicData>
            </a:graphic>
          </wp:anchor>
        </w:drawing>
      </w:r>
    </w:p>
    <w:p w14:paraId="3A18A83E" w14:textId="6A1BF486" w:rsidR="00AA66CF" w:rsidRPr="00B728E7" w:rsidDel="000365A7" w:rsidRDefault="00AA66CF" w:rsidP="00AA66CF">
      <w:pPr>
        <w:rPr>
          <w:del w:id="1" w:author="Marko, Brian" w:date="2024-09-13T15:37:00Z" w16du:dateUtc="2024-09-13T19:37:00Z"/>
          <w:rFonts w:ascii="Times New Roman"/>
          <w:sz w:val="27"/>
        </w:rPr>
        <w:sectPr w:rsidR="00AA66CF" w:rsidRPr="00B728E7" w:rsidDel="000365A7" w:rsidSect="00451412">
          <w:type w:val="continuous"/>
          <w:pgSz w:w="12240" w:h="15840"/>
          <w:pgMar w:top="660" w:right="300" w:bottom="280" w:left="280" w:header="720" w:footer="720" w:gutter="0"/>
          <w:cols w:space="720"/>
        </w:sectPr>
      </w:pPr>
    </w:p>
    <w:p w14:paraId="247510DE" w14:textId="77777777" w:rsidR="00AA66CF" w:rsidRPr="00B728E7" w:rsidRDefault="00AA66CF">
      <w:pPr>
        <w:spacing w:before="0" w:after="0"/>
        <w:ind w:left="0"/>
        <w:jc w:val="left"/>
      </w:pPr>
    </w:p>
    <w:p w14:paraId="4C36EF50" w14:textId="77777777" w:rsidR="00AA66CF" w:rsidRPr="00B728E7" w:rsidRDefault="00AA66CF">
      <w:pPr>
        <w:spacing w:before="0" w:after="0"/>
        <w:ind w:left="0"/>
        <w:jc w:val="left"/>
      </w:pPr>
    </w:p>
    <w:bookmarkEnd w:id="0"/>
    <w:p w14:paraId="1A277157" w14:textId="684D4BFB" w:rsidR="00270395" w:rsidRPr="00B728E7" w:rsidRDefault="00F66D0C" w:rsidP="00E95F6C">
      <w:pPr>
        <w:pStyle w:val="Heading1"/>
      </w:pPr>
      <w:r w:rsidRPr="00B728E7">
        <w:lastRenderedPageBreak/>
        <w:t>History and Mission</w:t>
      </w:r>
    </w:p>
    <w:p w14:paraId="13CCB4B7" w14:textId="3CC83649" w:rsidR="00023A57" w:rsidRPr="00B728E7" w:rsidRDefault="00023A57" w:rsidP="00023A57">
      <w:pPr>
        <w:pStyle w:val="Body"/>
        <w:rPr>
          <w:lang w:val="en-US"/>
        </w:rPr>
      </w:pPr>
      <w:r w:rsidRPr="00B728E7">
        <w:rPr>
          <w:lang w:val="en-US"/>
        </w:rPr>
        <w:t xml:space="preserve">Protecting the nation’s energy infrastructure from modern threats is critical to national security. Security managers play a decisive role in defending the </w:t>
      </w:r>
      <w:r w:rsidR="00EB54AD" w:rsidRPr="00B728E7">
        <w:rPr>
          <w:lang w:val="en-US"/>
        </w:rPr>
        <w:t xml:space="preserve">critical energy </w:t>
      </w:r>
      <w:r w:rsidR="004D0949" w:rsidRPr="00B728E7">
        <w:rPr>
          <w:lang w:val="en-US"/>
        </w:rPr>
        <w:t>infrastructure</w:t>
      </w:r>
      <w:r w:rsidRPr="00B728E7">
        <w:rPr>
          <w:lang w:val="en-US"/>
        </w:rPr>
        <w:t xml:space="preserve"> against </w:t>
      </w:r>
      <w:r w:rsidR="005225E0" w:rsidRPr="00B728E7">
        <w:rPr>
          <w:lang w:val="en-US"/>
        </w:rPr>
        <w:t xml:space="preserve">ubiquitous cyber threats, </w:t>
      </w:r>
      <w:r w:rsidRPr="00B728E7">
        <w:rPr>
          <w:lang w:val="en-US"/>
        </w:rPr>
        <w:t>cyber-enabled sabotage</w:t>
      </w:r>
      <w:r w:rsidR="005225E0" w:rsidRPr="00B728E7">
        <w:rPr>
          <w:lang w:val="en-US"/>
        </w:rPr>
        <w:t>,</w:t>
      </w:r>
      <w:r w:rsidRPr="00B728E7">
        <w:rPr>
          <w:lang w:val="en-US"/>
        </w:rPr>
        <w:t xml:space="preserve"> and physical security breaches. Their work bridging executive intent and technical reality is both </w:t>
      </w:r>
      <w:r w:rsidR="000820E1" w:rsidRPr="00B728E7">
        <w:rPr>
          <w:lang w:val="en-US"/>
        </w:rPr>
        <w:t>important</w:t>
      </w:r>
      <w:r w:rsidRPr="00B728E7">
        <w:rPr>
          <w:lang w:val="en-US"/>
        </w:rPr>
        <w:t xml:space="preserve"> and challenging</w:t>
      </w:r>
      <w:r w:rsidR="00A21544" w:rsidRPr="00B728E7">
        <w:rPr>
          <w:lang w:val="en-US"/>
        </w:rPr>
        <w:t xml:space="preserve"> – but </w:t>
      </w:r>
      <w:r w:rsidRPr="00B728E7">
        <w:rPr>
          <w:lang w:val="en-US"/>
        </w:rPr>
        <w:t>the necessary resources are often limited.</w:t>
      </w:r>
    </w:p>
    <w:p w14:paraId="2F3D8D19" w14:textId="4003700D" w:rsidR="00023A57" w:rsidRPr="00B728E7" w:rsidRDefault="000C2DE6" w:rsidP="00023A57">
      <w:pPr>
        <w:pStyle w:val="Body"/>
        <w:rPr>
          <w:lang w:val="en-US"/>
        </w:rPr>
      </w:pPr>
      <w:r w:rsidRPr="00B728E7">
        <w:rPr>
          <w:lang w:val="en-US"/>
        </w:rPr>
        <w:t>T</w:t>
      </w:r>
      <w:r w:rsidR="00023A57" w:rsidRPr="00B728E7">
        <w:rPr>
          <w:lang w:val="en-US"/>
        </w:rPr>
        <w:t xml:space="preserve">o better support these front-line </w:t>
      </w:r>
      <w:r w:rsidR="00A41B4A" w:rsidRPr="00B728E7">
        <w:rPr>
          <w:lang w:val="en-US"/>
        </w:rPr>
        <w:t>leaders</w:t>
      </w:r>
      <w:r w:rsidR="00023A57" w:rsidRPr="00B728E7">
        <w:rPr>
          <w:lang w:val="en-US"/>
        </w:rPr>
        <w:t xml:space="preserve">, </w:t>
      </w:r>
      <w:r w:rsidR="007C3D5B">
        <w:rPr>
          <w:lang w:val="en-US"/>
        </w:rPr>
        <w:t xml:space="preserve">U.S. </w:t>
      </w:r>
      <w:r w:rsidR="00023A57" w:rsidRPr="00B728E7">
        <w:rPr>
          <w:lang w:val="en-US"/>
        </w:rPr>
        <w:t>DOE’s Office of Cybersecurity, Energy Security, and Emergency Response (CESER) created the O</w:t>
      </w:r>
      <w:r w:rsidR="00BD3362" w:rsidRPr="00B728E7">
        <w:rPr>
          <w:lang w:val="en-US"/>
        </w:rPr>
        <w:t xml:space="preserve">perational </w:t>
      </w:r>
      <w:r w:rsidR="00023A57" w:rsidRPr="00B728E7">
        <w:rPr>
          <w:lang w:val="en-US"/>
        </w:rPr>
        <w:t>T</w:t>
      </w:r>
      <w:r w:rsidR="00BD3362" w:rsidRPr="00B728E7">
        <w:rPr>
          <w:lang w:val="en-US"/>
        </w:rPr>
        <w:t>echnology</w:t>
      </w:r>
      <w:r w:rsidR="00023A57" w:rsidRPr="00B728E7">
        <w:rPr>
          <w:lang w:val="en-US"/>
        </w:rPr>
        <w:t xml:space="preserve"> Defender Fellowship</w:t>
      </w:r>
      <w:r w:rsidR="00BD3362" w:rsidRPr="00B728E7">
        <w:rPr>
          <w:lang w:val="en-US"/>
        </w:rPr>
        <w:t xml:space="preserve"> (OTDF)</w:t>
      </w:r>
      <w:r w:rsidR="00023A57" w:rsidRPr="00B728E7">
        <w:rPr>
          <w:lang w:val="en-US"/>
        </w:rPr>
        <w:t xml:space="preserve">. This </w:t>
      </w:r>
      <w:r w:rsidR="00BD3362" w:rsidRPr="00B728E7">
        <w:rPr>
          <w:lang w:val="en-US"/>
        </w:rPr>
        <w:t>program</w:t>
      </w:r>
      <w:r w:rsidR="00023A57" w:rsidRPr="00B728E7">
        <w:rPr>
          <w:lang w:val="en-US"/>
        </w:rPr>
        <w:t xml:space="preserve"> offers middle to senior-level </w:t>
      </w:r>
      <w:r w:rsidR="000820E1" w:rsidRPr="00B728E7">
        <w:rPr>
          <w:lang w:val="en-US"/>
        </w:rPr>
        <w:t>operational technology (OT)</w:t>
      </w:r>
      <w:r w:rsidR="00023A57" w:rsidRPr="00B728E7">
        <w:rPr>
          <w:lang w:val="en-US"/>
        </w:rPr>
        <w:t xml:space="preserve"> security and operations </w:t>
      </w:r>
      <w:r w:rsidR="00A41B4A" w:rsidRPr="00B728E7">
        <w:rPr>
          <w:lang w:val="en-US"/>
        </w:rPr>
        <w:t xml:space="preserve">leaders </w:t>
      </w:r>
      <w:r w:rsidR="000820E1" w:rsidRPr="00B728E7">
        <w:rPr>
          <w:lang w:val="en-US"/>
        </w:rPr>
        <w:t>across</w:t>
      </w:r>
      <w:r w:rsidR="00023A57" w:rsidRPr="00B728E7">
        <w:rPr>
          <w:lang w:val="en-US"/>
        </w:rPr>
        <w:t xml:space="preserve"> the U.S. Energy Sector an opportunity to understand high-level strategies and tactics adversarial state and non</w:t>
      </w:r>
      <w:r w:rsidR="007C3D5B">
        <w:rPr>
          <w:lang w:val="en-US"/>
        </w:rPr>
        <w:t>-</w:t>
      </w:r>
      <w:r w:rsidR="00023A57" w:rsidRPr="00B728E7">
        <w:rPr>
          <w:lang w:val="en-US"/>
        </w:rPr>
        <w:t>state actors use in targeting U.S. energy infrastructure</w:t>
      </w:r>
      <w:r w:rsidR="000820E1" w:rsidRPr="00B728E7">
        <w:rPr>
          <w:lang w:val="en-US"/>
        </w:rPr>
        <w:t xml:space="preserve"> as well as</w:t>
      </w:r>
      <w:r w:rsidR="00023A57" w:rsidRPr="00B728E7">
        <w:rPr>
          <w:lang w:val="en-US"/>
        </w:rPr>
        <w:t xml:space="preserve"> the roles and capabilities of U.S. departments and agencies to support critical infrastructure owners and operators.</w:t>
      </w:r>
      <w:r w:rsidR="009F7702" w:rsidRPr="00B728E7">
        <w:rPr>
          <w:lang w:val="en-US"/>
        </w:rPr>
        <w:t xml:space="preserve"> </w:t>
      </w:r>
    </w:p>
    <w:p w14:paraId="681C4F8B" w14:textId="7F4CA2A6" w:rsidR="007E1F2F" w:rsidRPr="00B728E7" w:rsidRDefault="00F92B5C" w:rsidP="00F92B5C">
      <w:pPr>
        <w:pStyle w:val="Body"/>
        <w:rPr>
          <w:lang w:val="en-US"/>
        </w:rPr>
      </w:pPr>
      <w:r w:rsidRPr="00B728E7">
        <w:rPr>
          <w:lang w:val="en-US"/>
        </w:rPr>
        <w:t xml:space="preserve">The </w:t>
      </w:r>
      <w:r w:rsidR="00FB08EA" w:rsidRPr="00B728E7">
        <w:rPr>
          <w:lang w:val="en-US"/>
        </w:rPr>
        <w:t xml:space="preserve">year-long </w:t>
      </w:r>
      <w:r w:rsidRPr="00B728E7">
        <w:rPr>
          <w:lang w:val="en-US"/>
        </w:rPr>
        <w:t xml:space="preserve">fellowship </w:t>
      </w:r>
      <w:r w:rsidR="004D6C3F">
        <w:rPr>
          <w:lang w:val="en-US"/>
        </w:rPr>
        <w:t>offers</w:t>
      </w:r>
      <w:r w:rsidRPr="00B728E7">
        <w:rPr>
          <w:lang w:val="en-US"/>
        </w:rPr>
        <w:t xml:space="preserve"> a bidirectional information and idea exchange forum between government and Energy Sector experts, contributing to the collective advancement of cybersecurity and information sharing capabilities and processes</w:t>
      </w:r>
      <w:r w:rsidR="00A41B4A" w:rsidRPr="00B728E7">
        <w:rPr>
          <w:lang w:val="en-US"/>
        </w:rPr>
        <w:t xml:space="preserve"> that will endure beyond the end of the</w:t>
      </w:r>
      <w:r w:rsidR="00266917">
        <w:rPr>
          <w:lang w:val="en-US"/>
        </w:rPr>
        <w:t>ir</w:t>
      </w:r>
      <w:r w:rsidR="00A41B4A" w:rsidRPr="00B728E7">
        <w:rPr>
          <w:lang w:val="en-US"/>
        </w:rPr>
        <w:t xml:space="preserve"> cohort</w:t>
      </w:r>
      <w:r w:rsidRPr="00B728E7">
        <w:rPr>
          <w:lang w:val="en-US"/>
        </w:rPr>
        <w:t>.</w:t>
      </w:r>
      <w:r w:rsidR="004D7D6A" w:rsidRPr="00B728E7">
        <w:rPr>
          <w:lang w:val="en-US"/>
        </w:rPr>
        <w:t xml:space="preserve"> </w:t>
      </w:r>
      <w:r w:rsidR="007E1F2F" w:rsidRPr="00B728E7">
        <w:rPr>
          <w:lang w:val="en-US"/>
        </w:rPr>
        <w:t xml:space="preserve">The Fellows regularly engage with subject matter experts from across the </w:t>
      </w:r>
      <w:r w:rsidR="007C3D5B">
        <w:rPr>
          <w:lang w:val="en-US"/>
        </w:rPr>
        <w:t xml:space="preserve">U.S. </w:t>
      </w:r>
      <w:r w:rsidR="007E1F2F" w:rsidRPr="00B728E7">
        <w:rPr>
          <w:lang w:val="en-US"/>
        </w:rPr>
        <w:t>Department of Energy, Office of the National Cyber Director, National Security Agency, Cybersecurity and Infrastructure Security Agency</w:t>
      </w:r>
      <w:r w:rsidR="00DD2C7E" w:rsidRPr="00B728E7">
        <w:rPr>
          <w:lang w:val="en-US"/>
        </w:rPr>
        <w:t xml:space="preserve"> (CISA)</w:t>
      </w:r>
      <w:r w:rsidR="007E1F2F" w:rsidRPr="00B728E7">
        <w:rPr>
          <w:lang w:val="en-US"/>
        </w:rPr>
        <w:t>, Transportation Security Administration, Federal Bureau of Investigation</w:t>
      </w:r>
      <w:r w:rsidR="00634D13" w:rsidRPr="00B728E7">
        <w:rPr>
          <w:lang w:val="en-US"/>
        </w:rPr>
        <w:t xml:space="preserve"> (FBI)</w:t>
      </w:r>
      <w:r w:rsidR="007E1F2F" w:rsidRPr="00B728E7">
        <w:rPr>
          <w:lang w:val="en-US"/>
        </w:rPr>
        <w:t xml:space="preserve">, </w:t>
      </w:r>
      <w:r w:rsidR="007C3D5B">
        <w:rPr>
          <w:lang w:val="en-US"/>
        </w:rPr>
        <w:t xml:space="preserve">and the </w:t>
      </w:r>
      <w:r w:rsidR="007E1F2F" w:rsidRPr="00B728E7">
        <w:rPr>
          <w:lang w:val="en-US"/>
        </w:rPr>
        <w:t>U.S. Secret Service.</w:t>
      </w:r>
    </w:p>
    <w:p w14:paraId="1E650F88" w14:textId="02FA6515" w:rsidR="00A83D83" w:rsidRPr="00B728E7" w:rsidRDefault="00FB08EA" w:rsidP="00F92B5C">
      <w:pPr>
        <w:pStyle w:val="Body"/>
        <w:rPr>
          <w:lang w:val="en-US"/>
        </w:rPr>
      </w:pPr>
      <w:r w:rsidRPr="00B728E7">
        <w:rPr>
          <w:lang w:val="en-US"/>
        </w:rPr>
        <w:t xml:space="preserve">Over the course of </w:t>
      </w:r>
      <w:r w:rsidRPr="00B728E7">
        <w:rPr>
          <w:rFonts w:cstheme="minorHAnsi"/>
          <w:lang w:val="en-US"/>
        </w:rPr>
        <w:t>four in-person, week-long sessions and multiple virtual intersessions, t</w:t>
      </w:r>
      <w:r w:rsidR="004D7D6A" w:rsidRPr="00B728E7">
        <w:rPr>
          <w:lang w:val="en-US"/>
        </w:rPr>
        <w:t xml:space="preserve">he program also seeks to facilitate and expand </w:t>
      </w:r>
      <w:r w:rsidR="00F92B5C" w:rsidRPr="00B728E7">
        <w:rPr>
          <w:lang w:val="en-US"/>
        </w:rPr>
        <w:t>peer-to-peer relationships among cohort members for the long term, to share ideas, validate thinking, and problem</w:t>
      </w:r>
      <w:r w:rsidR="00266917">
        <w:rPr>
          <w:lang w:val="en-US"/>
        </w:rPr>
        <w:t>-</w:t>
      </w:r>
      <w:r w:rsidR="00F92B5C" w:rsidRPr="00B728E7">
        <w:rPr>
          <w:lang w:val="en-US"/>
        </w:rPr>
        <w:t>solve similar challenges.</w:t>
      </w:r>
      <w:r w:rsidR="00940650" w:rsidRPr="00B728E7">
        <w:rPr>
          <w:lang w:val="en-US"/>
        </w:rPr>
        <w:t xml:space="preserve"> </w:t>
      </w:r>
      <w:r w:rsidR="00DA4807" w:rsidRPr="00B728E7">
        <w:rPr>
          <w:lang w:val="en-US"/>
        </w:rPr>
        <w:t>W</w:t>
      </w:r>
      <w:r w:rsidR="009C46A6" w:rsidRPr="00B728E7">
        <w:rPr>
          <w:lang w:val="en-US"/>
        </w:rPr>
        <w:t>ithin the program, participants exchange insights and perspectives on</w:t>
      </w:r>
      <w:r w:rsidR="00F92B5C" w:rsidRPr="00B728E7">
        <w:rPr>
          <w:lang w:val="en-US"/>
        </w:rPr>
        <w:t xml:space="preserve"> the current state of cybersecurity operations, capabilities, gaps, constraints, and areas for mutual improvement to better defend the nation’s critical energy infrastructure.</w:t>
      </w:r>
      <w:r w:rsidR="005C3E84" w:rsidRPr="00B728E7">
        <w:rPr>
          <w:lang w:val="en-US"/>
        </w:rPr>
        <w:t xml:space="preserve"> </w:t>
      </w:r>
    </w:p>
    <w:p w14:paraId="6823238F" w14:textId="50FC67CC" w:rsidR="00513B73" w:rsidRPr="00B728E7" w:rsidRDefault="00AD5C63" w:rsidP="00023A57">
      <w:pPr>
        <w:pStyle w:val="Body"/>
        <w:rPr>
          <w:lang w:val="en-US"/>
        </w:rPr>
      </w:pPr>
      <w:r w:rsidRPr="00B728E7">
        <w:rPr>
          <w:lang w:val="en-US"/>
        </w:rPr>
        <w:t xml:space="preserve">CESER created this program </w:t>
      </w:r>
      <w:r w:rsidR="00DA4807" w:rsidRPr="00B728E7">
        <w:rPr>
          <w:lang w:val="en-US"/>
        </w:rPr>
        <w:t xml:space="preserve">in the wake of the congressionally mandated Cyberspace Solarium Commission’s urging the federal government to operationalize </w:t>
      </w:r>
      <w:r w:rsidR="00CC6F9D" w:rsidRPr="00B728E7">
        <w:rPr>
          <w:lang w:val="en-US"/>
        </w:rPr>
        <w:t xml:space="preserve">collaboration with the private sector. </w:t>
      </w:r>
      <w:r w:rsidR="00FB08EA" w:rsidRPr="00B728E7">
        <w:rPr>
          <w:lang w:val="en-US"/>
        </w:rPr>
        <w:t xml:space="preserve">At the time of </w:t>
      </w:r>
      <w:r w:rsidR="00346EF6" w:rsidRPr="00B728E7">
        <w:rPr>
          <w:lang w:val="en-US"/>
        </w:rPr>
        <w:t xml:space="preserve">its </w:t>
      </w:r>
      <w:r w:rsidR="00FB08EA" w:rsidRPr="00B728E7">
        <w:rPr>
          <w:lang w:val="en-US"/>
        </w:rPr>
        <w:t xml:space="preserve">founding, there were limited programs geared towards improving public-private collaboration on </w:t>
      </w:r>
      <w:r w:rsidR="00346EF6" w:rsidRPr="00B728E7">
        <w:rPr>
          <w:lang w:val="en-US"/>
        </w:rPr>
        <w:t xml:space="preserve">OT </w:t>
      </w:r>
      <w:r w:rsidR="00FB08EA" w:rsidRPr="00B728E7">
        <w:rPr>
          <w:lang w:val="en-US"/>
        </w:rPr>
        <w:t xml:space="preserve">cybersecurity. </w:t>
      </w:r>
      <w:r w:rsidR="00616597" w:rsidRPr="00B728E7">
        <w:rPr>
          <w:lang w:val="en-US"/>
        </w:rPr>
        <w:t xml:space="preserve">Over the past three years – </w:t>
      </w:r>
      <w:r w:rsidR="00FB5C24" w:rsidRPr="00B728E7">
        <w:rPr>
          <w:lang w:val="en-US"/>
        </w:rPr>
        <w:t xml:space="preserve">and </w:t>
      </w:r>
      <w:r w:rsidR="00616597" w:rsidRPr="00B728E7">
        <w:rPr>
          <w:lang w:val="en-US"/>
        </w:rPr>
        <w:t xml:space="preserve">as the </w:t>
      </w:r>
      <w:r w:rsidR="00F70FF2" w:rsidRPr="00B728E7">
        <w:rPr>
          <w:lang w:val="en-US"/>
        </w:rPr>
        <w:t xml:space="preserve">fourth cohort of Fellows begins their program – OTDF has </w:t>
      </w:r>
      <w:r w:rsidR="00BF7262" w:rsidRPr="00B728E7">
        <w:rPr>
          <w:lang w:val="en-US"/>
        </w:rPr>
        <w:t xml:space="preserve">provided opportunities </w:t>
      </w:r>
      <w:r w:rsidR="009B71EB" w:rsidRPr="00B728E7">
        <w:rPr>
          <w:lang w:val="en-US"/>
        </w:rPr>
        <w:t xml:space="preserve">for </w:t>
      </w:r>
      <w:r w:rsidR="00EB54AD" w:rsidRPr="00B728E7">
        <w:rPr>
          <w:lang w:val="en-US"/>
        </w:rPr>
        <w:t>critical energy infrastructure</w:t>
      </w:r>
      <w:r w:rsidR="009B71EB" w:rsidRPr="00B728E7">
        <w:rPr>
          <w:lang w:val="en-US"/>
        </w:rPr>
        <w:t xml:space="preserve"> OT experts to contribute </w:t>
      </w:r>
      <w:r w:rsidR="00E9437F" w:rsidRPr="00B728E7">
        <w:rPr>
          <w:lang w:val="en-US"/>
        </w:rPr>
        <w:t xml:space="preserve">their insights </w:t>
      </w:r>
      <w:r w:rsidR="009B71EB" w:rsidRPr="00B728E7">
        <w:rPr>
          <w:lang w:val="en-US"/>
        </w:rPr>
        <w:t xml:space="preserve">to federal government cybersecurity efforts like the </w:t>
      </w:r>
      <w:r w:rsidR="00803773">
        <w:rPr>
          <w:lang w:val="en-US"/>
        </w:rPr>
        <w:t xml:space="preserve">President </w:t>
      </w:r>
      <w:r w:rsidR="00087CB2">
        <w:rPr>
          <w:lang w:val="en-US"/>
        </w:rPr>
        <w:t>Biden</w:t>
      </w:r>
      <w:r w:rsidR="00803773">
        <w:rPr>
          <w:lang w:val="en-US"/>
        </w:rPr>
        <w:t>’s</w:t>
      </w:r>
      <w:r w:rsidR="00932113" w:rsidRPr="00B728E7">
        <w:rPr>
          <w:lang w:val="en-US"/>
        </w:rPr>
        <w:t>-sponsored I</w:t>
      </w:r>
      <w:r w:rsidR="00BB4073" w:rsidRPr="00B728E7">
        <w:rPr>
          <w:lang w:val="en-US"/>
        </w:rPr>
        <w:t>ndustrial Control Systems</w:t>
      </w:r>
      <w:r w:rsidR="00932113" w:rsidRPr="00B728E7">
        <w:rPr>
          <w:lang w:val="en-US"/>
        </w:rPr>
        <w:t xml:space="preserve"> Cybersecurity Initiative</w:t>
      </w:r>
      <w:r w:rsidR="00BB4073" w:rsidRPr="00B728E7">
        <w:rPr>
          <w:lang w:val="en-US"/>
        </w:rPr>
        <w:t xml:space="preserve">, </w:t>
      </w:r>
      <w:r w:rsidR="00DD2C7E" w:rsidRPr="00B728E7">
        <w:rPr>
          <w:lang w:val="en-US"/>
        </w:rPr>
        <w:t>CISA’s</w:t>
      </w:r>
      <w:r w:rsidR="00BB4073" w:rsidRPr="00B728E7">
        <w:rPr>
          <w:lang w:val="en-US"/>
        </w:rPr>
        <w:t xml:space="preserve"> </w:t>
      </w:r>
      <w:r w:rsidR="00461459">
        <w:rPr>
          <w:lang w:val="en-US"/>
        </w:rPr>
        <w:t>C</w:t>
      </w:r>
      <w:r w:rsidR="009B71EB" w:rsidRPr="00B728E7">
        <w:rPr>
          <w:lang w:val="en-US"/>
        </w:rPr>
        <w:t xml:space="preserve">ritical </w:t>
      </w:r>
      <w:r w:rsidR="00461459">
        <w:rPr>
          <w:lang w:val="en-US"/>
        </w:rPr>
        <w:t>I</w:t>
      </w:r>
      <w:r w:rsidR="009B71EB" w:rsidRPr="00B728E7">
        <w:rPr>
          <w:lang w:val="en-US"/>
        </w:rPr>
        <w:t xml:space="preserve">nfrastructure Cybersecurity Performance Goals, </w:t>
      </w:r>
      <w:r w:rsidR="00854C10" w:rsidRPr="00B728E7">
        <w:rPr>
          <w:lang w:val="en-US"/>
        </w:rPr>
        <w:t xml:space="preserve">the Rural and Municipal Utility Cybersecurity grant program, </w:t>
      </w:r>
      <w:r w:rsidR="00E47638" w:rsidRPr="00B728E7">
        <w:rPr>
          <w:lang w:val="en-US"/>
        </w:rPr>
        <w:t xml:space="preserve">and cybersecurity workforce development efforts. </w:t>
      </w:r>
    </w:p>
    <w:p w14:paraId="7C1B5BDB" w14:textId="4E65A94B" w:rsidR="00AF07D1" w:rsidRPr="00B728E7" w:rsidRDefault="00C71D24" w:rsidP="00023A57">
      <w:pPr>
        <w:pStyle w:val="Body"/>
        <w:rPr>
          <w:lang w:val="en-US"/>
        </w:rPr>
      </w:pPr>
      <w:r w:rsidRPr="00B728E7">
        <w:rPr>
          <w:lang w:val="en-US"/>
        </w:rPr>
        <w:t>“T</w:t>
      </w:r>
      <w:r w:rsidR="00AF07D1" w:rsidRPr="00B728E7">
        <w:rPr>
          <w:lang w:val="en-US"/>
        </w:rPr>
        <w:t>his is by far the best opportunity I have had in my professional career to date</w:t>
      </w:r>
      <w:r w:rsidRPr="00B728E7">
        <w:rPr>
          <w:lang w:val="en-US"/>
        </w:rPr>
        <w:t>,” one Fellow remark</w:t>
      </w:r>
      <w:r w:rsidR="00D5088F">
        <w:rPr>
          <w:lang w:val="en-US"/>
        </w:rPr>
        <w:t>ed</w:t>
      </w:r>
      <w:r w:rsidRPr="00B728E7">
        <w:rPr>
          <w:lang w:val="en-US"/>
        </w:rPr>
        <w:t>. “</w:t>
      </w:r>
      <w:r w:rsidR="00AF07D1" w:rsidRPr="00B728E7">
        <w:rPr>
          <w:lang w:val="en-US"/>
        </w:rPr>
        <w:t>The exposure and information gained has greatly benefited me personally</w:t>
      </w:r>
      <w:r w:rsidRPr="00B728E7">
        <w:rPr>
          <w:lang w:val="en-US"/>
        </w:rPr>
        <w:t xml:space="preserve"> and</w:t>
      </w:r>
      <w:r w:rsidR="00AF07D1" w:rsidRPr="00B728E7">
        <w:rPr>
          <w:lang w:val="en-US"/>
        </w:rPr>
        <w:t xml:space="preserve"> professionally</w:t>
      </w:r>
      <w:r w:rsidR="00C15645" w:rsidRPr="00B728E7">
        <w:rPr>
          <w:lang w:val="en-US"/>
        </w:rPr>
        <w:t>, [providing]</w:t>
      </w:r>
      <w:r w:rsidR="00AF07D1" w:rsidRPr="00B728E7">
        <w:rPr>
          <w:lang w:val="en-US"/>
        </w:rPr>
        <w:t xml:space="preserve"> knowledge I can bring to my organization</w:t>
      </w:r>
      <w:r w:rsidR="00C15645" w:rsidRPr="00B728E7">
        <w:rPr>
          <w:lang w:val="en-US"/>
        </w:rPr>
        <w:t xml:space="preserve">.” With this kind of encouragement, OTDF has </w:t>
      </w:r>
      <w:r w:rsidR="00DF6627" w:rsidRPr="00B728E7">
        <w:rPr>
          <w:lang w:val="en-US"/>
        </w:rPr>
        <w:t xml:space="preserve">matured </w:t>
      </w:r>
      <w:r w:rsidR="00F25121" w:rsidRPr="00B728E7">
        <w:rPr>
          <w:lang w:val="en-US"/>
        </w:rPr>
        <w:t xml:space="preserve">and expanded, bringing in a greater number of participants </w:t>
      </w:r>
      <w:r w:rsidR="00E23045" w:rsidRPr="00B728E7">
        <w:rPr>
          <w:lang w:val="en-US"/>
        </w:rPr>
        <w:t xml:space="preserve">each year </w:t>
      </w:r>
      <w:r w:rsidR="00F25121" w:rsidRPr="00B728E7">
        <w:rPr>
          <w:lang w:val="en-US"/>
        </w:rPr>
        <w:t>and developing an alumni program.</w:t>
      </w:r>
    </w:p>
    <w:p w14:paraId="7CE9B710" w14:textId="211F83C4" w:rsidR="00AF3CB0" w:rsidRPr="00B728E7" w:rsidRDefault="00023A57" w:rsidP="00023A57">
      <w:pPr>
        <w:pStyle w:val="Body"/>
        <w:rPr>
          <w:lang w:val="en-US"/>
        </w:rPr>
      </w:pPr>
      <w:r w:rsidRPr="00B728E7">
        <w:rPr>
          <w:lang w:val="en-US"/>
        </w:rPr>
        <w:lastRenderedPageBreak/>
        <w:t xml:space="preserve">The Fellowship is sponsored by DOE and </w:t>
      </w:r>
      <w:r w:rsidR="005C5AC0" w:rsidRPr="00B728E7">
        <w:rPr>
          <w:lang w:val="en-US"/>
        </w:rPr>
        <w:t>administered</w:t>
      </w:r>
      <w:r w:rsidRPr="00B728E7">
        <w:rPr>
          <w:lang w:val="en-US"/>
        </w:rPr>
        <w:t xml:space="preserve"> by Idaho National Laboratory with support from </w:t>
      </w:r>
      <w:r w:rsidR="00FB5C24" w:rsidRPr="00B728E7">
        <w:rPr>
          <w:lang w:val="en-US"/>
        </w:rPr>
        <w:t xml:space="preserve">the </w:t>
      </w:r>
      <w:r w:rsidRPr="00B728E7">
        <w:rPr>
          <w:lang w:val="en-US"/>
        </w:rPr>
        <w:t>Foundation for Defense of Democracies’ Center on Cyber and Technology Innovation.</w:t>
      </w:r>
    </w:p>
    <w:p w14:paraId="4A45E301" w14:textId="3ADC3D2F" w:rsidR="00AF3CB0" w:rsidRPr="00B728E7" w:rsidRDefault="008E4F6B" w:rsidP="00E95F6C">
      <w:pPr>
        <w:pStyle w:val="Heading1"/>
      </w:pPr>
      <w:r w:rsidRPr="00B728E7">
        <w:t>Program</w:t>
      </w:r>
      <w:r w:rsidR="00FD3901" w:rsidRPr="00B728E7">
        <w:t xml:space="preserve"> Growth Driven by </w:t>
      </w:r>
      <w:r w:rsidR="004B19D9" w:rsidRPr="00B728E7">
        <w:t xml:space="preserve">Demands for More </w:t>
      </w:r>
      <w:r w:rsidR="00FD3901" w:rsidRPr="00B728E7">
        <w:t>Intra-sector Collaboration</w:t>
      </w:r>
    </w:p>
    <w:p w14:paraId="60BEBF6F" w14:textId="1F81412B" w:rsidR="000F6335" w:rsidRPr="00B728E7" w:rsidRDefault="006F4B0C" w:rsidP="00AE38E6">
      <w:pPr>
        <w:pStyle w:val="Body"/>
        <w:rPr>
          <w:lang w:val="en-US"/>
        </w:rPr>
      </w:pPr>
      <w:r w:rsidRPr="00B728E7">
        <w:rPr>
          <w:lang w:val="en-US"/>
        </w:rPr>
        <w:t xml:space="preserve">The Fellowship began as a pilot program with eight participants in its first year. </w:t>
      </w:r>
      <w:r w:rsidR="00923B22" w:rsidRPr="00B728E7">
        <w:rPr>
          <w:lang w:val="en-US"/>
        </w:rPr>
        <w:t xml:space="preserve">While striving to maintain the intimacy and trust </w:t>
      </w:r>
      <w:r w:rsidR="003851C0" w:rsidRPr="00B728E7">
        <w:rPr>
          <w:lang w:val="en-US"/>
        </w:rPr>
        <w:t>of small group collaboration, the program has accepted a greater number of participants each year. The 2024 Cohort now includes 18 participants</w:t>
      </w:r>
      <w:r w:rsidR="00DA3EE3" w:rsidRPr="00B728E7">
        <w:rPr>
          <w:lang w:val="en-US"/>
        </w:rPr>
        <w:t xml:space="preserve">. (See </w:t>
      </w:r>
      <w:r w:rsidR="00731380">
        <w:rPr>
          <w:lang w:val="en-US"/>
        </w:rPr>
        <w:t xml:space="preserve">the </w:t>
      </w:r>
      <w:r w:rsidR="00746675" w:rsidRPr="00B728E7">
        <w:rPr>
          <w:lang w:val="en-US"/>
        </w:rPr>
        <w:t>map below</w:t>
      </w:r>
      <w:r w:rsidR="00767657" w:rsidRPr="00B728E7">
        <w:rPr>
          <w:lang w:val="en-US"/>
        </w:rPr>
        <w:t xml:space="preserve"> </w:t>
      </w:r>
      <w:r w:rsidR="00731380">
        <w:rPr>
          <w:lang w:val="en-US"/>
        </w:rPr>
        <w:t xml:space="preserve">identifying the geographic diversity of participating </w:t>
      </w:r>
      <w:r w:rsidR="00071CCF" w:rsidRPr="00B728E7">
        <w:rPr>
          <w:lang w:val="en-US"/>
        </w:rPr>
        <w:t xml:space="preserve">companies </w:t>
      </w:r>
      <w:r w:rsidR="00731380">
        <w:rPr>
          <w:lang w:val="en-US"/>
        </w:rPr>
        <w:t xml:space="preserve">by </w:t>
      </w:r>
      <w:r w:rsidR="00071CCF" w:rsidRPr="00B728E7">
        <w:rPr>
          <w:lang w:val="en-US"/>
        </w:rPr>
        <w:t>cohort</w:t>
      </w:r>
      <w:r w:rsidR="00731380">
        <w:rPr>
          <w:lang w:val="en-US"/>
        </w:rPr>
        <w:t xml:space="preserve"> year</w:t>
      </w:r>
      <w:r w:rsidR="00071CCF" w:rsidRPr="00B728E7">
        <w:rPr>
          <w:lang w:val="en-US"/>
        </w:rPr>
        <w:t>)</w:t>
      </w:r>
    </w:p>
    <w:p w14:paraId="2F478CDD" w14:textId="352F99C4" w:rsidR="00161C14" w:rsidRPr="00B728E7" w:rsidRDefault="00161C14" w:rsidP="00D5088F">
      <w:pPr>
        <w:pStyle w:val="Body"/>
        <w:jc w:val="center"/>
        <w:rPr>
          <w:lang w:val="en-US"/>
        </w:rPr>
      </w:pPr>
      <w:r w:rsidRPr="00B728E7">
        <w:rPr>
          <w:noProof/>
          <w:lang w:val="en-US"/>
        </w:rPr>
        <w:drawing>
          <wp:inline distT="0" distB="0" distL="0" distR="0" wp14:anchorId="4748D8C1" wp14:editId="16A5398C">
            <wp:extent cx="5837919" cy="3413760"/>
            <wp:effectExtent l="0" t="0" r="0" b="0"/>
            <wp:docPr id="46677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3534" cy="3440434"/>
                    </a:xfrm>
                    <a:prstGeom prst="rect">
                      <a:avLst/>
                    </a:prstGeom>
                    <a:noFill/>
                  </pic:spPr>
                </pic:pic>
              </a:graphicData>
            </a:graphic>
          </wp:inline>
        </w:drawing>
      </w:r>
    </w:p>
    <w:p w14:paraId="34F9B054" w14:textId="58361373" w:rsidR="007415B2" w:rsidRPr="00B728E7" w:rsidRDefault="00EF38BA" w:rsidP="007D4A99">
      <w:pPr>
        <w:pStyle w:val="Body"/>
        <w:rPr>
          <w:lang w:val="en-US"/>
        </w:rPr>
      </w:pPr>
      <w:r w:rsidRPr="00B728E7">
        <w:rPr>
          <w:lang w:val="en-US"/>
        </w:rPr>
        <w:t>As conceived, the</w:t>
      </w:r>
      <w:r w:rsidR="00C17AEB" w:rsidRPr="00B728E7">
        <w:rPr>
          <w:lang w:val="en-US"/>
        </w:rPr>
        <w:t xml:space="preserve"> program strives to </w:t>
      </w:r>
      <w:r w:rsidR="005C5AC0" w:rsidRPr="00B728E7">
        <w:rPr>
          <w:lang w:val="en-US"/>
        </w:rPr>
        <w:t>select</w:t>
      </w:r>
      <w:r w:rsidR="00C17AEB" w:rsidRPr="00B728E7">
        <w:rPr>
          <w:lang w:val="en-US"/>
        </w:rPr>
        <w:t xml:space="preserve"> participants </w:t>
      </w:r>
      <w:r w:rsidR="004071AB" w:rsidRPr="00B728E7">
        <w:rPr>
          <w:lang w:val="en-US"/>
        </w:rPr>
        <w:t xml:space="preserve">representing </w:t>
      </w:r>
      <w:r w:rsidR="00364E09" w:rsidRPr="00B728E7">
        <w:rPr>
          <w:lang w:val="en-US"/>
        </w:rPr>
        <w:t xml:space="preserve">all parts of the U.S. </w:t>
      </w:r>
      <w:r w:rsidR="00EB54AD" w:rsidRPr="00B728E7">
        <w:rPr>
          <w:lang w:val="en-US"/>
        </w:rPr>
        <w:t>E</w:t>
      </w:r>
      <w:r w:rsidR="00364E09" w:rsidRPr="00B728E7">
        <w:rPr>
          <w:lang w:val="en-US"/>
        </w:rPr>
        <w:t xml:space="preserve">nergy </w:t>
      </w:r>
      <w:r w:rsidR="00EB54AD" w:rsidRPr="00B728E7">
        <w:rPr>
          <w:lang w:val="en-US"/>
        </w:rPr>
        <w:t>S</w:t>
      </w:r>
      <w:r w:rsidR="00364E09" w:rsidRPr="00B728E7">
        <w:rPr>
          <w:lang w:val="en-US"/>
        </w:rPr>
        <w:t>ector, including electricity, oil, natural gas, and renewable energy companies</w:t>
      </w:r>
      <w:r w:rsidR="0044239D" w:rsidRPr="00B728E7">
        <w:rPr>
          <w:lang w:val="en-US"/>
        </w:rPr>
        <w:t>. Participants hail from investor-owned utilities</w:t>
      </w:r>
      <w:r w:rsidR="006C7972" w:rsidRPr="00B728E7">
        <w:rPr>
          <w:lang w:val="en-US"/>
        </w:rPr>
        <w:t xml:space="preserve"> and cooperatives, </w:t>
      </w:r>
      <w:r w:rsidR="00266917" w:rsidRPr="00B728E7">
        <w:rPr>
          <w:lang w:val="en-US"/>
        </w:rPr>
        <w:t>publicly traded</w:t>
      </w:r>
      <w:r w:rsidR="001318A6" w:rsidRPr="00B728E7">
        <w:rPr>
          <w:lang w:val="en-US"/>
        </w:rPr>
        <w:t xml:space="preserve"> multinationals</w:t>
      </w:r>
      <w:r w:rsidR="008D6BC6" w:rsidRPr="00B728E7">
        <w:rPr>
          <w:lang w:val="en-US"/>
        </w:rPr>
        <w:t>,</w:t>
      </w:r>
      <w:r w:rsidR="001318A6" w:rsidRPr="00B728E7">
        <w:rPr>
          <w:lang w:val="en-US"/>
        </w:rPr>
        <w:t xml:space="preserve"> and </w:t>
      </w:r>
      <w:r w:rsidR="00161C14" w:rsidRPr="00B728E7">
        <w:rPr>
          <w:lang w:val="en-US"/>
        </w:rPr>
        <w:t xml:space="preserve">public power and </w:t>
      </w:r>
      <w:r w:rsidR="001318A6" w:rsidRPr="00B728E7">
        <w:rPr>
          <w:lang w:val="en-US"/>
        </w:rPr>
        <w:t>municipally</w:t>
      </w:r>
      <w:r w:rsidR="00347EC9">
        <w:rPr>
          <w:lang w:val="en-US"/>
        </w:rPr>
        <w:t xml:space="preserve"> </w:t>
      </w:r>
      <w:r w:rsidR="000F44F4" w:rsidRPr="00B728E7">
        <w:rPr>
          <w:lang w:val="en-US"/>
        </w:rPr>
        <w:t>o</w:t>
      </w:r>
      <w:r w:rsidR="00161C14" w:rsidRPr="00B728E7">
        <w:rPr>
          <w:lang w:val="en-US"/>
        </w:rPr>
        <w:t>wned</w:t>
      </w:r>
      <w:r w:rsidR="000F44F4" w:rsidRPr="00B728E7">
        <w:rPr>
          <w:lang w:val="en-US"/>
        </w:rPr>
        <w:t xml:space="preserve"> </w:t>
      </w:r>
      <w:r w:rsidR="0035769F" w:rsidRPr="00B728E7">
        <w:rPr>
          <w:lang w:val="en-US"/>
        </w:rPr>
        <w:t xml:space="preserve">organizations. </w:t>
      </w:r>
      <w:r w:rsidR="00BD56F0" w:rsidRPr="00B728E7">
        <w:rPr>
          <w:lang w:val="en-US"/>
        </w:rPr>
        <w:t>The discussions and networking were “much more beneficial than I ever expected given the diversity of the fellows all the way from oil to</w:t>
      </w:r>
      <w:r w:rsidR="00931565" w:rsidRPr="00B728E7">
        <w:rPr>
          <w:lang w:val="en-US"/>
        </w:rPr>
        <w:t xml:space="preserve"> regional transmission organizations</w:t>
      </w:r>
      <w:r w:rsidR="00BD56F0" w:rsidRPr="00B728E7">
        <w:rPr>
          <w:lang w:val="en-US"/>
        </w:rPr>
        <w:t xml:space="preserve"> down to distribution</w:t>
      </w:r>
      <w:r w:rsidR="007D4A99" w:rsidRPr="00B728E7">
        <w:rPr>
          <w:lang w:val="en-US"/>
        </w:rPr>
        <w:t>. I</w:t>
      </w:r>
      <w:r w:rsidR="007415B2" w:rsidRPr="00B728E7">
        <w:rPr>
          <w:lang w:val="en-US"/>
        </w:rPr>
        <w:t>t was very nice having the whole picture represented.</w:t>
      </w:r>
      <w:r w:rsidR="00347EC9">
        <w:rPr>
          <w:lang w:val="en-US"/>
        </w:rPr>
        <w:t>”</w:t>
      </w:r>
      <w:r w:rsidR="007D4A99" w:rsidRPr="00B728E7">
        <w:rPr>
          <w:lang w:val="en-US"/>
        </w:rPr>
        <w:t xml:space="preserve"> As a result, during the </w:t>
      </w:r>
      <w:r w:rsidR="008945D0" w:rsidRPr="00B728E7">
        <w:rPr>
          <w:lang w:val="en-US"/>
        </w:rPr>
        <w:t xml:space="preserve">candidate </w:t>
      </w:r>
      <w:r w:rsidR="007D4A99" w:rsidRPr="00B728E7">
        <w:rPr>
          <w:lang w:val="en-US"/>
        </w:rPr>
        <w:t>selection process</w:t>
      </w:r>
      <w:r w:rsidR="008945D0" w:rsidRPr="00B728E7">
        <w:rPr>
          <w:lang w:val="en-US"/>
        </w:rPr>
        <w:t xml:space="preserve">, OTDF prioritizes building </w:t>
      </w:r>
      <w:r w:rsidR="008D6BC6" w:rsidRPr="00B728E7">
        <w:rPr>
          <w:lang w:val="en-US"/>
        </w:rPr>
        <w:t xml:space="preserve">the best cohorts with </w:t>
      </w:r>
      <w:r w:rsidR="00552FA8">
        <w:rPr>
          <w:lang w:val="en-US"/>
        </w:rPr>
        <w:t xml:space="preserve">the priority focused on the </w:t>
      </w:r>
      <w:r w:rsidR="008D6BC6" w:rsidRPr="00B728E7">
        <w:rPr>
          <w:lang w:val="en-US"/>
        </w:rPr>
        <w:t>diversity of technical and business</w:t>
      </w:r>
      <w:r w:rsidR="001456EB" w:rsidRPr="00B728E7">
        <w:rPr>
          <w:lang w:val="en-US"/>
        </w:rPr>
        <w:t xml:space="preserve"> experience</w:t>
      </w:r>
      <w:commentRangeStart w:id="2"/>
      <w:r w:rsidR="001456EB" w:rsidRPr="00B728E7">
        <w:rPr>
          <w:lang w:val="en-US"/>
        </w:rPr>
        <w:t xml:space="preserve">. </w:t>
      </w:r>
      <w:commentRangeEnd w:id="2"/>
      <w:r w:rsidR="0076419E">
        <w:rPr>
          <w:rStyle w:val="CommentReference"/>
          <w:rFonts w:cs="Times New Roman"/>
          <w:lang w:val="en-US"/>
        </w:rPr>
        <w:commentReference w:id="2"/>
      </w:r>
    </w:p>
    <w:p w14:paraId="3EE01105" w14:textId="76B16C6F" w:rsidR="007415B2" w:rsidRPr="00B728E7" w:rsidRDefault="008E7601" w:rsidP="00AE38E6">
      <w:pPr>
        <w:pStyle w:val="Body"/>
        <w:rPr>
          <w:lang w:val="en-US"/>
        </w:rPr>
      </w:pPr>
      <w:r w:rsidRPr="00B728E7">
        <w:rPr>
          <w:lang w:val="en-US"/>
        </w:rPr>
        <w:lastRenderedPageBreak/>
        <w:t xml:space="preserve">As each cohort has graduated from the program, they have sought to </w:t>
      </w:r>
      <w:r w:rsidR="007E19BD" w:rsidRPr="00B728E7">
        <w:rPr>
          <w:lang w:val="en-US"/>
        </w:rPr>
        <w:t>maintain the camaraderie and collaboration</w:t>
      </w:r>
      <w:r w:rsidR="00380B07" w:rsidRPr="00B728E7">
        <w:rPr>
          <w:lang w:val="en-US"/>
        </w:rPr>
        <w:t xml:space="preserve"> they found in the Fellowship. Initially, this took the form of Slack channels and informal </w:t>
      </w:r>
      <w:r w:rsidR="00995ECB" w:rsidRPr="00B728E7">
        <w:rPr>
          <w:lang w:val="en-US"/>
        </w:rPr>
        <w:t>meetups</w:t>
      </w:r>
      <w:r w:rsidR="00380B07" w:rsidRPr="00B728E7">
        <w:rPr>
          <w:lang w:val="en-US"/>
        </w:rPr>
        <w:t xml:space="preserve"> at existing industry conferences. </w:t>
      </w:r>
      <w:r w:rsidR="008370D3" w:rsidRPr="00B728E7">
        <w:rPr>
          <w:lang w:val="en-US"/>
        </w:rPr>
        <w:t xml:space="preserve">At the suggestion of the 2022 Cohort, OTDF launched its own alumni </w:t>
      </w:r>
      <w:r w:rsidR="00B22D4A" w:rsidRPr="00B728E7">
        <w:rPr>
          <w:lang w:val="en-US"/>
        </w:rPr>
        <w:t>session</w:t>
      </w:r>
      <w:r w:rsidR="002C5258" w:rsidRPr="00B728E7">
        <w:rPr>
          <w:lang w:val="en-US"/>
        </w:rPr>
        <w:t>, visiting Oak</w:t>
      </w:r>
      <w:r w:rsidR="00462A3C" w:rsidRPr="00B728E7">
        <w:rPr>
          <w:lang w:val="en-US"/>
        </w:rPr>
        <w:t xml:space="preserve"> R</w:t>
      </w:r>
      <w:r w:rsidR="002C5258" w:rsidRPr="00B728E7">
        <w:rPr>
          <w:lang w:val="en-US"/>
        </w:rPr>
        <w:t xml:space="preserve">idge National Laboratory in 2023 to engage with subject matter experts leading </w:t>
      </w:r>
      <w:r w:rsidR="00247114" w:rsidRPr="00B728E7">
        <w:rPr>
          <w:lang w:val="en-US"/>
        </w:rPr>
        <w:t>critical energy infrastructure</w:t>
      </w:r>
      <w:r w:rsidR="002C5258" w:rsidRPr="00B728E7">
        <w:rPr>
          <w:lang w:val="en-US"/>
        </w:rPr>
        <w:t xml:space="preserve"> cybersecurity research and programs</w:t>
      </w:r>
      <w:r w:rsidR="009103DC" w:rsidRPr="00B728E7">
        <w:rPr>
          <w:lang w:val="en-US"/>
        </w:rPr>
        <w:t xml:space="preserve">. In 2024, Sandia National Laboratories will host the alumni </w:t>
      </w:r>
      <w:r w:rsidR="00B22D4A" w:rsidRPr="00B728E7">
        <w:rPr>
          <w:lang w:val="en-US"/>
        </w:rPr>
        <w:t>session</w:t>
      </w:r>
      <w:r w:rsidR="003547F1" w:rsidRPr="00B728E7">
        <w:rPr>
          <w:lang w:val="en-US"/>
        </w:rPr>
        <w:t xml:space="preserve"> which will include </w:t>
      </w:r>
      <w:r w:rsidR="00215517" w:rsidRPr="00B728E7">
        <w:rPr>
          <w:lang w:val="en-US"/>
        </w:rPr>
        <w:t>not only meetings with lab researchers</w:t>
      </w:r>
      <w:r w:rsidR="00995ECB">
        <w:rPr>
          <w:lang w:val="en-US"/>
        </w:rPr>
        <w:t xml:space="preserve"> and classified briefings,</w:t>
      </w:r>
      <w:r w:rsidR="00215517" w:rsidRPr="00B728E7">
        <w:rPr>
          <w:lang w:val="en-US"/>
        </w:rPr>
        <w:t xml:space="preserve"> but also an on-site visit to the operations facility of a local utility a</w:t>
      </w:r>
      <w:r w:rsidR="00552FA8">
        <w:rPr>
          <w:lang w:val="en-US"/>
        </w:rPr>
        <w:t>nd</w:t>
      </w:r>
      <w:r w:rsidR="00215517" w:rsidRPr="00B728E7">
        <w:rPr>
          <w:lang w:val="en-US"/>
        </w:rPr>
        <w:t xml:space="preserve"> </w:t>
      </w:r>
      <w:r w:rsidR="00956550" w:rsidRPr="00B728E7">
        <w:rPr>
          <w:lang w:val="en-US"/>
        </w:rPr>
        <w:t xml:space="preserve">ample time for </w:t>
      </w:r>
      <w:r w:rsidR="009E04D8" w:rsidRPr="00B728E7">
        <w:rPr>
          <w:lang w:val="en-US"/>
        </w:rPr>
        <w:t xml:space="preserve">discussion and collaboration across the alumni cohorts. </w:t>
      </w:r>
    </w:p>
    <w:p w14:paraId="2DC8C917" w14:textId="041D681A" w:rsidR="001B5D4E" w:rsidRPr="00B728E7" w:rsidRDefault="00E32BEA" w:rsidP="00FF702A">
      <w:pPr>
        <w:pStyle w:val="Body"/>
        <w:rPr>
          <w:lang w:val="en-US"/>
        </w:rPr>
      </w:pPr>
      <w:r w:rsidRPr="00B728E7">
        <w:rPr>
          <w:lang w:val="en-US"/>
        </w:rPr>
        <w:t xml:space="preserve">This cross-cohort, intra-sector discussion time has become a core component of the alumni program. </w:t>
      </w:r>
      <w:r w:rsidR="001E79F4" w:rsidRPr="00B728E7">
        <w:rPr>
          <w:lang w:val="en-US"/>
        </w:rPr>
        <w:t xml:space="preserve">Each year, Fellows have emphasized the value of the lessons </w:t>
      </w:r>
      <w:r w:rsidR="009D6660" w:rsidRPr="00B728E7">
        <w:rPr>
          <w:lang w:val="en-US"/>
        </w:rPr>
        <w:t>exchanged among participants</w:t>
      </w:r>
      <w:r w:rsidR="00347B39" w:rsidRPr="00B728E7">
        <w:rPr>
          <w:lang w:val="en-US"/>
        </w:rPr>
        <w:t>, asking for more structured and unstructured time fo</w:t>
      </w:r>
      <w:r w:rsidR="001A6B19" w:rsidRPr="00B728E7">
        <w:rPr>
          <w:lang w:val="en-US"/>
        </w:rPr>
        <w:t xml:space="preserve">r “Fellows-only” discussions. </w:t>
      </w:r>
      <w:r w:rsidR="009B1AAC" w:rsidRPr="00B728E7">
        <w:rPr>
          <w:lang w:val="en-US"/>
        </w:rPr>
        <w:t xml:space="preserve">In </w:t>
      </w:r>
      <w:r w:rsidR="007E7975" w:rsidRPr="00B728E7">
        <w:rPr>
          <w:lang w:val="en-US"/>
        </w:rPr>
        <w:t xml:space="preserve">the latter half of </w:t>
      </w:r>
      <w:r w:rsidR="009B1AAC" w:rsidRPr="00B728E7">
        <w:rPr>
          <w:lang w:val="en-US"/>
        </w:rPr>
        <w:t>2023</w:t>
      </w:r>
      <w:r w:rsidR="00DA6655" w:rsidRPr="00B728E7">
        <w:rPr>
          <w:lang w:val="en-US"/>
        </w:rPr>
        <w:t xml:space="preserve">, the Fellows launched a </w:t>
      </w:r>
      <w:r w:rsidR="00A251BF" w:rsidRPr="00B728E7">
        <w:rPr>
          <w:lang w:val="en-US"/>
        </w:rPr>
        <w:t xml:space="preserve">self-directed, </w:t>
      </w:r>
      <w:r w:rsidR="00D264A3" w:rsidRPr="00B728E7">
        <w:rPr>
          <w:lang w:val="en-US"/>
        </w:rPr>
        <w:t xml:space="preserve">structured effort </w:t>
      </w:r>
      <w:r w:rsidR="00FF702A" w:rsidRPr="00B728E7">
        <w:rPr>
          <w:lang w:val="en-US"/>
        </w:rPr>
        <w:t>to</w:t>
      </w:r>
      <w:r w:rsidR="00FB01FA" w:rsidRPr="00B728E7">
        <w:rPr>
          <w:lang w:val="en-US"/>
        </w:rPr>
        <w:t xml:space="preserve"> identif</w:t>
      </w:r>
      <w:r w:rsidR="00FF702A" w:rsidRPr="00B728E7">
        <w:rPr>
          <w:lang w:val="en-US"/>
        </w:rPr>
        <w:t>y</w:t>
      </w:r>
      <w:r w:rsidR="00FB01FA" w:rsidRPr="00B728E7">
        <w:rPr>
          <w:lang w:val="en-US"/>
        </w:rPr>
        <w:t xml:space="preserve"> dozens of topics of shared interest and concern, select</w:t>
      </w:r>
      <w:r w:rsidR="00552FA8">
        <w:rPr>
          <w:lang w:val="en-US"/>
        </w:rPr>
        <w:t>ed</w:t>
      </w:r>
      <w:r w:rsidR="00FB01FA" w:rsidRPr="00B728E7">
        <w:rPr>
          <w:lang w:val="en-US"/>
        </w:rPr>
        <w:t xml:space="preserve"> discussion leaders to brief on their organization’s approach, and collectively identify best practices, recommendations, and reference guides.</w:t>
      </w:r>
      <w:r w:rsidR="002F1083" w:rsidRPr="00B728E7">
        <w:rPr>
          <w:lang w:val="en-US"/>
        </w:rPr>
        <w:t xml:space="preserve"> This </w:t>
      </w:r>
      <w:r w:rsidR="004F43B5" w:rsidRPr="00B728E7">
        <w:rPr>
          <w:lang w:val="en-US"/>
        </w:rPr>
        <w:t xml:space="preserve">has </w:t>
      </w:r>
      <w:r w:rsidR="00B45448" w:rsidRPr="00B728E7">
        <w:rPr>
          <w:lang w:val="en-US"/>
        </w:rPr>
        <w:t>adapted</w:t>
      </w:r>
      <w:r w:rsidR="007E7975" w:rsidRPr="00B728E7">
        <w:rPr>
          <w:lang w:val="en-US"/>
        </w:rPr>
        <w:t xml:space="preserve"> into a monthly, virtual roundtable series among the alumni</w:t>
      </w:r>
      <w:r w:rsidR="00995ECB">
        <w:rPr>
          <w:lang w:val="en-US"/>
        </w:rPr>
        <w:t xml:space="preserve"> that also includes representatives from various </w:t>
      </w:r>
      <w:r w:rsidR="00347EC9">
        <w:rPr>
          <w:lang w:val="en-US"/>
        </w:rPr>
        <w:t>federal</w:t>
      </w:r>
      <w:r w:rsidR="00995ECB">
        <w:rPr>
          <w:lang w:val="en-US"/>
        </w:rPr>
        <w:t xml:space="preserve"> agencies whom they have met during their cohort years</w:t>
      </w:r>
      <w:r w:rsidR="00F37D53" w:rsidRPr="00B728E7">
        <w:rPr>
          <w:lang w:val="en-US"/>
        </w:rPr>
        <w:t xml:space="preserve">. </w:t>
      </w:r>
    </w:p>
    <w:p w14:paraId="04B143AA" w14:textId="7D5D6E27" w:rsidR="001B5D4E" w:rsidRPr="00B728E7" w:rsidRDefault="00712B63" w:rsidP="00FF702A">
      <w:pPr>
        <w:pStyle w:val="Body"/>
        <w:rPr>
          <w:lang w:val="en-US"/>
        </w:rPr>
      </w:pPr>
      <w:r w:rsidRPr="00B728E7">
        <w:rPr>
          <w:lang w:val="en-US"/>
        </w:rPr>
        <w:t xml:space="preserve">In addition to sharing lessons from OTDF with their organizations, Fellows have </w:t>
      </w:r>
      <w:r w:rsidR="00AE4F3A" w:rsidRPr="00B728E7">
        <w:rPr>
          <w:lang w:val="en-US"/>
        </w:rPr>
        <w:t xml:space="preserve">already briefed industry groups and associations about the </w:t>
      </w:r>
      <w:r w:rsidR="00D767E6" w:rsidRPr="00B728E7">
        <w:rPr>
          <w:lang w:val="en-US"/>
        </w:rPr>
        <w:t xml:space="preserve">program and its benefits for public-private collaboration and intra-sector collaboration. After exposure to </w:t>
      </w:r>
      <w:r w:rsidR="00A1086F" w:rsidRPr="00B728E7">
        <w:rPr>
          <w:lang w:val="en-US"/>
        </w:rPr>
        <w:t xml:space="preserve">specific training programs, Fellows and alumni have sent personnel from their teams to </w:t>
      </w:r>
      <w:r w:rsidR="00B47242" w:rsidRPr="00B728E7">
        <w:rPr>
          <w:lang w:val="en-US"/>
        </w:rPr>
        <w:t xml:space="preserve">receive </w:t>
      </w:r>
      <w:r w:rsidR="00AD4807" w:rsidRPr="00B728E7">
        <w:rPr>
          <w:lang w:val="en-US"/>
        </w:rPr>
        <w:t xml:space="preserve">that </w:t>
      </w:r>
      <w:r w:rsidR="00B47242" w:rsidRPr="00B728E7">
        <w:rPr>
          <w:lang w:val="en-US"/>
        </w:rPr>
        <w:t xml:space="preserve">training and have </w:t>
      </w:r>
      <w:r w:rsidR="00E8215B" w:rsidRPr="00B728E7">
        <w:rPr>
          <w:lang w:val="en-US"/>
        </w:rPr>
        <w:t>hosted</w:t>
      </w:r>
      <w:r w:rsidR="00B47242" w:rsidRPr="00B728E7">
        <w:rPr>
          <w:lang w:val="en-US"/>
        </w:rPr>
        <w:t xml:space="preserve"> </w:t>
      </w:r>
      <w:r w:rsidR="00AD4807" w:rsidRPr="00B728E7">
        <w:rPr>
          <w:lang w:val="en-US"/>
        </w:rPr>
        <w:t>related</w:t>
      </w:r>
      <w:r w:rsidR="007A57E1" w:rsidRPr="00B728E7">
        <w:rPr>
          <w:lang w:val="en-US"/>
        </w:rPr>
        <w:t xml:space="preserve"> training programs </w:t>
      </w:r>
      <w:r w:rsidR="00E8215B" w:rsidRPr="00B728E7">
        <w:rPr>
          <w:lang w:val="en-US"/>
        </w:rPr>
        <w:t>at</w:t>
      </w:r>
      <w:r w:rsidR="007A57E1" w:rsidRPr="00B728E7">
        <w:rPr>
          <w:lang w:val="en-US"/>
        </w:rPr>
        <w:t xml:space="preserve"> their own organizations. </w:t>
      </w:r>
      <w:r w:rsidR="00E95F6C">
        <w:rPr>
          <w:lang w:val="en-US"/>
        </w:rPr>
        <w:t xml:space="preserve">While expanding the number of Fellows in each cohort will be debated, the empowerment of the Fellows to continue sharing the knowledge gained within their organization and with the broader energy sector </w:t>
      </w:r>
      <w:r w:rsidR="007519A3">
        <w:rPr>
          <w:lang w:val="en-US"/>
        </w:rPr>
        <w:t>remains the</w:t>
      </w:r>
      <w:r w:rsidR="00E95F6C">
        <w:rPr>
          <w:lang w:val="en-US"/>
        </w:rPr>
        <w:t xml:space="preserve"> priority for the program.</w:t>
      </w:r>
    </w:p>
    <w:p w14:paraId="284A8B41" w14:textId="6D6F102D" w:rsidR="008E4F6B" w:rsidRPr="00B728E7" w:rsidRDefault="008E4F6B" w:rsidP="00E95F6C">
      <w:pPr>
        <w:pStyle w:val="Heading1"/>
      </w:pPr>
      <w:r w:rsidRPr="00B728E7">
        <w:t>Lessons for Public-Private Collaboration</w:t>
      </w:r>
    </w:p>
    <w:p w14:paraId="72E3E263" w14:textId="3C123C37" w:rsidR="00720387" w:rsidRPr="00B728E7" w:rsidRDefault="00C759CE" w:rsidP="00720387">
      <w:pPr>
        <w:pStyle w:val="Body"/>
        <w:rPr>
          <w:lang w:val="en-US"/>
        </w:rPr>
      </w:pPr>
      <w:r w:rsidRPr="00B728E7">
        <w:rPr>
          <w:lang w:val="en-US"/>
        </w:rPr>
        <w:t xml:space="preserve">OTDF has helped </w:t>
      </w:r>
      <w:r w:rsidR="00896055" w:rsidRPr="00B728E7">
        <w:rPr>
          <w:lang w:val="en-US"/>
        </w:rPr>
        <w:t>Fellows experience and internalize</w:t>
      </w:r>
      <w:r w:rsidRPr="00B728E7">
        <w:rPr>
          <w:lang w:val="en-US"/>
        </w:rPr>
        <w:t xml:space="preserve"> </w:t>
      </w:r>
      <w:r w:rsidR="0014523E" w:rsidRPr="00B728E7">
        <w:rPr>
          <w:lang w:val="en-US"/>
        </w:rPr>
        <w:t>the value of building relationship</w:t>
      </w:r>
      <w:r w:rsidR="001821A8" w:rsidRPr="00B728E7">
        <w:rPr>
          <w:lang w:val="en-US"/>
        </w:rPr>
        <w:t>s</w:t>
      </w:r>
      <w:r w:rsidR="004066AF" w:rsidRPr="00B728E7">
        <w:rPr>
          <w:lang w:val="en-US"/>
        </w:rPr>
        <w:t xml:space="preserve"> with </w:t>
      </w:r>
      <w:r w:rsidR="001821A8" w:rsidRPr="00B728E7">
        <w:rPr>
          <w:lang w:val="en-US"/>
        </w:rPr>
        <w:t>federal</w:t>
      </w:r>
      <w:r w:rsidR="00E95F6C">
        <w:rPr>
          <w:lang w:val="en-US"/>
        </w:rPr>
        <w:t>, state,</w:t>
      </w:r>
      <w:r w:rsidR="001821A8" w:rsidRPr="00B728E7">
        <w:rPr>
          <w:lang w:val="en-US"/>
        </w:rPr>
        <w:t xml:space="preserve"> and local officials</w:t>
      </w:r>
      <w:r w:rsidR="00B40019" w:rsidRPr="00B728E7">
        <w:rPr>
          <w:lang w:val="en-US"/>
        </w:rPr>
        <w:t xml:space="preserve"> and</w:t>
      </w:r>
      <w:r w:rsidR="002538D1" w:rsidRPr="00B728E7">
        <w:rPr>
          <w:lang w:val="en-US"/>
        </w:rPr>
        <w:t xml:space="preserve"> </w:t>
      </w:r>
      <w:r w:rsidR="001821A8" w:rsidRPr="00B728E7">
        <w:rPr>
          <w:lang w:val="en-US"/>
        </w:rPr>
        <w:t xml:space="preserve">law enforcement. After participating in the Fellowship, multiple </w:t>
      </w:r>
      <w:r w:rsidR="00896055" w:rsidRPr="00B728E7">
        <w:rPr>
          <w:lang w:val="en-US"/>
        </w:rPr>
        <w:t>Fellows</w:t>
      </w:r>
      <w:r w:rsidR="001821A8" w:rsidRPr="00B728E7">
        <w:rPr>
          <w:lang w:val="en-US"/>
        </w:rPr>
        <w:t xml:space="preserve"> have </w:t>
      </w:r>
      <w:r w:rsidR="006023F9" w:rsidRPr="00B728E7">
        <w:rPr>
          <w:lang w:val="en-US"/>
        </w:rPr>
        <w:t>hosted delegations of FBI cyber experts to help the</w:t>
      </w:r>
      <w:r w:rsidR="00896055" w:rsidRPr="00B728E7">
        <w:rPr>
          <w:lang w:val="en-US"/>
        </w:rPr>
        <w:t>ir organizations</w:t>
      </w:r>
      <w:r w:rsidR="006023F9" w:rsidRPr="00B728E7">
        <w:rPr>
          <w:lang w:val="en-US"/>
        </w:rPr>
        <w:t xml:space="preserve"> gain a greater appreciation for the nuances </w:t>
      </w:r>
      <w:r w:rsidR="00720387" w:rsidRPr="00B728E7">
        <w:rPr>
          <w:lang w:val="en-US"/>
        </w:rPr>
        <w:t xml:space="preserve">and unique considerations of OT cybersecurity. One Fellow remarked, “Our company would not be working as closely with the FBI as we are right now if it wasn’t for the OT Defender </w:t>
      </w:r>
      <w:r w:rsidR="00B82196" w:rsidRPr="00B728E7">
        <w:rPr>
          <w:lang w:val="en-US"/>
        </w:rPr>
        <w:t>Fellowship.”</w:t>
      </w:r>
      <w:r w:rsidR="002538D1" w:rsidRPr="00B728E7">
        <w:rPr>
          <w:lang w:val="en-US"/>
        </w:rPr>
        <w:t xml:space="preserve"> After concluding the program, participants reported </w:t>
      </w:r>
      <w:r w:rsidR="00B40019" w:rsidRPr="00B728E7">
        <w:rPr>
          <w:lang w:val="en-US"/>
        </w:rPr>
        <w:t xml:space="preserve">greater attendance </w:t>
      </w:r>
      <w:r w:rsidR="00C20E55">
        <w:rPr>
          <w:lang w:val="en-US"/>
        </w:rPr>
        <w:t xml:space="preserve">of </w:t>
      </w:r>
      <w:r w:rsidR="00B40019" w:rsidRPr="00B728E7">
        <w:rPr>
          <w:lang w:val="en-US"/>
        </w:rPr>
        <w:t>briefings at local fusion centers</w:t>
      </w:r>
      <w:r w:rsidR="00B82196" w:rsidRPr="00B728E7">
        <w:rPr>
          <w:lang w:val="en-US"/>
        </w:rPr>
        <w:t xml:space="preserve">, noting that these have been “extremely valuable.” </w:t>
      </w:r>
    </w:p>
    <w:p w14:paraId="635D4CBD" w14:textId="2A32B291" w:rsidR="000F29EC" w:rsidRPr="00B728E7" w:rsidRDefault="007E5072" w:rsidP="00C13663">
      <w:pPr>
        <w:pStyle w:val="Body"/>
        <w:rPr>
          <w:lang w:val="en-US"/>
        </w:rPr>
      </w:pPr>
      <w:r w:rsidRPr="00B728E7">
        <w:rPr>
          <w:lang w:val="en-US"/>
        </w:rPr>
        <w:t xml:space="preserve">The increased interaction between </w:t>
      </w:r>
      <w:r w:rsidR="00D275E9" w:rsidRPr="00B728E7">
        <w:rPr>
          <w:lang w:val="en-US"/>
        </w:rPr>
        <w:t xml:space="preserve">Fellows and government officials has helped </w:t>
      </w:r>
      <w:r w:rsidR="00303256" w:rsidRPr="00B728E7">
        <w:rPr>
          <w:lang w:val="en-US"/>
        </w:rPr>
        <w:t>dispel misconceptions about other’s capabilities</w:t>
      </w:r>
      <w:r w:rsidR="00021301" w:rsidRPr="00B728E7">
        <w:rPr>
          <w:lang w:val="en-US"/>
        </w:rPr>
        <w:t xml:space="preserve"> and </w:t>
      </w:r>
      <w:r w:rsidR="00676A65" w:rsidRPr="00B728E7">
        <w:rPr>
          <w:lang w:val="en-US"/>
        </w:rPr>
        <w:t>cla</w:t>
      </w:r>
      <w:r w:rsidR="00535BA7" w:rsidRPr="00B728E7">
        <w:rPr>
          <w:lang w:val="en-US"/>
        </w:rPr>
        <w:t>rif</w:t>
      </w:r>
      <w:r w:rsidR="00F878D5" w:rsidRPr="00B728E7">
        <w:rPr>
          <w:lang w:val="en-US"/>
        </w:rPr>
        <w:t>ied</w:t>
      </w:r>
      <w:r w:rsidR="00535BA7" w:rsidRPr="00B728E7">
        <w:rPr>
          <w:lang w:val="en-US"/>
        </w:rPr>
        <w:t xml:space="preserve"> the ways in which government can support the cybersecurity of critical energy infrastructure. </w:t>
      </w:r>
      <w:r w:rsidR="00632B7F" w:rsidRPr="00B728E7">
        <w:rPr>
          <w:lang w:val="en-US"/>
        </w:rPr>
        <w:t>Reflecting on their own assumptions, Fellows noted that, at times,</w:t>
      </w:r>
      <w:r w:rsidR="00502AAA" w:rsidRPr="00B728E7">
        <w:rPr>
          <w:lang w:val="en-US"/>
        </w:rPr>
        <w:t xml:space="preserve"> both industry and government seem to believe </w:t>
      </w:r>
      <w:r w:rsidR="00502AAA" w:rsidRPr="00B728E7">
        <w:rPr>
          <w:lang w:val="en-US"/>
        </w:rPr>
        <w:lastRenderedPageBreak/>
        <w:t xml:space="preserve">the other has extraordinary insights or unique capabilities they are unable or unwilling to share. </w:t>
      </w:r>
      <w:r w:rsidR="00632B7F" w:rsidRPr="00B728E7">
        <w:rPr>
          <w:lang w:val="en-US"/>
        </w:rPr>
        <w:t>Thi</w:t>
      </w:r>
      <w:r w:rsidR="00F9471F" w:rsidRPr="00B728E7">
        <w:rPr>
          <w:lang w:val="en-US"/>
        </w:rPr>
        <w:t>s is the result</w:t>
      </w:r>
      <w:r w:rsidR="00B95DF3" w:rsidRPr="00B728E7">
        <w:rPr>
          <w:lang w:val="en-US"/>
        </w:rPr>
        <w:t>,</w:t>
      </w:r>
      <w:r w:rsidR="00F9471F" w:rsidRPr="00B728E7">
        <w:rPr>
          <w:lang w:val="en-US"/>
        </w:rPr>
        <w:t xml:space="preserve"> </w:t>
      </w:r>
      <w:r w:rsidR="00B95DF3" w:rsidRPr="00B728E7">
        <w:rPr>
          <w:lang w:val="en-US"/>
        </w:rPr>
        <w:t xml:space="preserve">at least in part, </w:t>
      </w:r>
      <w:r w:rsidR="00F9471F" w:rsidRPr="00B728E7">
        <w:rPr>
          <w:lang w:val="en-US"/>
        </w:rPr>
        <w:t xml:space="preserve">of </w:t>
      </w:r>
      <w:r w:rsidR="00B95DF3" w:rsidRPr="00B728E7">
        <w:rPr>
          <w:lang w:val="en-US"/>
        </w:rPr>
        <w:t xml:space="preserve">a lack of interpersonal trust </w:t>
      </w:r>
      <w:r w:rsidR="00995ECB">
        <w:rPr>
          <w:lang w:val="en-US"/>
        </w:rPr>
        <w:t>that</w:t>
      </w:r>
      <w:r w:rsidR="00995ECB" w:rsidRPr="00B728E7">
        <w:rPr>
          <w:lang w:val="en-US"/>
        </w:rPr>
        <w:t xml:space="preserve"> </w:t>
      </w:r>
      <w:r w:rsidR="003C17FC" w:rsidRPr="00B728E7">
        <w:rPr>
          <w:lang w:val="en-US"/>
        </w:rPr>
        <w:t>hinders efforts to build public-private collaboration</w:t>
      </w:r>
      <w:r w:rsidR="00F878D5" w:rsidRPr="00B728E7">
        <w:rPr>
          <w:lang w:val="en-US"/>
        </w:rPr>
        <w:t xml:space="preserve"> between organizations</w:t>
      </w:r>
      <w:r w:rsidR="003C17FC" w:rsidRPr="00B728E7">
        <w:rPr>
          <w:lang w:val="en-US"/>
        </w:rPr>
        <w:t xml:space="preserve">. Direct interactions between critical energy infrastructure operators and </w:t>
      </w:r>
      <w:r w:rsidR="007B3DB9" w:rsidRPr="00B728E7">
        <w:rPr>
          <w:lang w:val="en-US"/>
        </w:rPr>
        <w:t xml:space="preserve">government subject matter experts </w:t>
      </w:r>
      <w:r w:rsidR="00EE4667" w:rsidRPr="00B728E7">
        <w:rPr>
          <w:lang w:val="en-US"/>
        </w:rPr>
        <w:t>are</w:t>
      </w:r>
      <w:r w:rsidR="007B3DB9" w:rsidRPr="00B728E7">
        <w:rPr>
          <w:lang w:val="en-US"/>
        </w:rPr>
        <w:t xml:space="preserve"> part of the solution. </w:t>
      </w:r>
      <w:r w:rsidR="00EE4667" w:rsidRPr="00B728E7">
        <w:rPr>
          <w:lang w:val="en-US"/>
        </w:rPr>
        <w:t>One Fellow remarked that after OTDF, “I feel very comfortable in my understanding about the roles DOE, DHS, FBI, and NSA play and who we can partner with for various needs.”</w:t>
      </w:r>
      <w:r w:rsidR="00C13663" w:rsidRPr="00B728E7">
        <w:rPr>
          <w:lang w:val="en-US"/>
        </w:rPr>
        <w:t xml:space="preserve"> </w:t>
      </w:r>
    </w:p>
    <w:p w14:paraId="039267E1" w14:textId="0736D7D3" w:rsidR="0046238F" w:rsidRPr="00B728E7" w:rsidRDefault="0046238F" w:rsidP="00C13663">
      <w:pPr>
        <w:pStyle w:val="Body"/>
        <w:rPr>
          <w:lang w:val="en-US"/>
        </w:rPr>
      </w:pPr>
      <w:r w:rsidRPr="00B728E7">
        <w:rPr>
          <w:lang w:val="en-US"/>
        </w:rPr>
        <w:t xml:space="preserve">The Fellows also </w:t>
      </w:r>
      <w:r w:rsidR="003F2C0A" w:rsidRPr="00B728E7">
        <w:rPr>
          <w:lang w:val="en-US"/>
        </w:rPr>
        <w:t>stressed</w:t>
      </w:r>
      <w:r w:rsidR="0058175D" w:rsidRPr="00B728E7">
        <w:rPr>
          <w:lang w:val="en-US"/>
        </w:rPr>
        <w:t xml:space="preserve"> to government </w:t>
      </w:r>
      <w:r w:rsidR="00673956" w:rsidRPr="00B728E7">
        <w:rPr>
          <w:lang w:val="en-US"/>
        </w:rPr>
        <w:t xml:space="preserve">leaders and </w:t>
      </w:r>
      <w:r w:rsidR="003F2C0A" w:rsidRPr="00B728E7">
        <w:rPr>
          <w:lang w:val="en-US"/>
        </w:rPr>
        <w:t>staff</w:t>
      </w:r>
      <w:r w:rsidR="0058175D" w:rsidRPr="00B728E7">
        <w:rPr>
          <w:lang w:val="en-US"/>
        </w:rPr>
        <w:t xml:space="preserve"> the transformational nature of direct engagement between federal agencies and critical infrastructure owners and operators. </w:t>
      </w:r>
      <w:r w:rsidR="00534F52" w:rsidRPr="00B728E7">
        <w:rPr>
          <w:lang w:val="en-US"/>
        </w:rPr>
        <w:t>During 2023, Fellows</w:t>
      </w:r>
      <w:r w:rsidR="0009124C" w:rsidRPr="00B728E7">
        <w:rPr>
          <w:lang w:val="en-US"/>
        </w:rPr>
        <w:t xml:space="preserve"> shared how much they appreciated </w:t>
      </w:r>
      <w:r w:rsidR="006D49BC" w:rsidRPr="00B728E7">
        <w:rPr>
          <w:lang w:val="en-US"/>
        </w:rPr>
        <w:t>the efforts of TSA (uniquely although not exclusively) to work with pipeline operators to refine the security directives</w:t>
      </w:r>
      <w:r w:rsidR="009C3788">
        <w:rPr>
          <w:lang w:val="en-US"/>
        </w:rPr>
        <w:t>.</w:t>
      </w:r>
    </w:p>
    <w:p w14:paraId="5CAC1177" w14:textId="5D32DE98" w:rsidR="00C13663" w:rsidRPr="00B728E7" w:rsidRDefault="00C13663" w:rsidP="00C13663">
      <w:pPr>
        <w:pStyle w:val="Body"/>
        <w:rPr>
          <w:lang w:val="en-US"/>
        </w:rPr>
      </w:pPr>
      <w:r w:rsidRPr="00B728E7">
        <w:rPr>
          <w:lang w:val="en-US"/>
        </w:rPr>
        <w:t>The Fellows noted that the program helped them gain a greater understanding of CISA’s roles in asset response, the FBI’s capabilities in threat response, and of the unique role of sector risk management agencies. They also gained a greater appreciation for how their organizations might interface with different parts of the federal government if they need different types of assistance. A Fellow commented, “knowing who is involved and who to reach out to in a time of need is half the battle.”</w:t>
      </w:r>
    </w:p>
    <w:p w14:paraId="6BE7EAAD" w14:textId="2107773C" w:rsidR="00511326" w:rsidRPr="00B728E7" w:rsidRDefault="0024215A" w:rsidP="00E0305A">
      <w:pPr>
        <w:pStyle w:val="Body"/>
        <w:rPr>
          <w:lang w:val="en-US"/>
        </w:rPr>
      </w:pPr>
      <w:r w:rsidRPr="00B728E7">
        <w:rPr>
          <w:lang w:val="en-US"/>
        </w:rPr>
        <w:t xml:space="preserve">OTDF has also reinforced the value of </w:t>
      </w:r>
      <w:r w:rsidR="0028710C" w:rsidRPr="00B728E7">
        <w:rPr>
          <w:lang w:val="en-US"/>
        </w:rPr>
        <w:t>exercising incident response plans</w:t>
      </w:r>
      <w:r w:rsidRPr="00B728E7">
        <w:rPr>
          <w:lang w:val="en-US"/>
        </w:rPr>
        <w:t xml:space="preserve"> a</w:t>
      </w:r>
      <w:r w:rsidR="009525D1" w:rsidRPr="00B728E7">
        <w:rPr>
          <w:lang w:val="en-US"/>
        </w:rPr>
        <w:t xml:space="preserve">nd sharing </w:t>
      </w:r>
      <w:r w:rsidR="00E15ABE" w:rsidRPr="00B728E7">
        <w:rPr>
          <w:lang w:val="en-US"/>
        </w:rPr>
        <w:t>after-action reviews and</w:t>
      </w:r>
      <w:r w:rsidR="009525D1" w:rsidRPr="00B728E7">
        <w:rPr>
          <w:lang w:val="en-US"/>
        </w:rPr>
        <w:t xml:space="preserve"> lessons learned</w:t>
      </w:r>
      <w:r w:rsidR="0028710C" w:rsidRPr="00B728E7">
        <w:rPr>
          <w:lang w:val="en-US"/>
        </w:rPr>
        <w:t xml:space="preserve">. </w:t>
      </w:r>
      <w:r w:rsidR="00AE04FC" w:rsidRPr="00B728E7">
        <w:rPr>
          <w:lang w:val="en-US"/>
        </w:rPr>
        <w:t xml:space="preserve">After achieving a level of trust among themselves, Fellows have been willing to share their own experiences in </w:t>
      </w:r>
      <w:r w:rsidR="00E15ABE" w:rsidRPr="00B728E7">
        <w:rPr>
          <w:lang w:val="en-US"/>
        </w:rPr>
        <w:t xml:space="preserve">real </w:t>
      </w:r>
      <w:r w:rsidR="00AE04FC" w:rsidRPr="00B728E7">
        <w:rPr>
          <w:lang w:val="en-US"/>
        </w:rPr>
        <w:t>cyber incident response</w:t>
      </w:r>
      <w:r w:rsidR="00E15ABE" w:rsidRPr="00B728E7">
        <w:rPr>
          <w:lang w:val="en-US"/>
        </w:rPr>
        <w:t>s</w:t>
      </w:r>
      <w:r w:rsidR="00AE04FC" w:rsidRPr="00B728E7">
        <w:rPr>
          <w:lang w:val="en-US"/>
        </w:rPr>
        <w:t xml:space="preserve">. </w:t>
      </w:r>
      <w:r w:rsidR="00EB2EE2" w:rsidRPr="00B728E7">
        <w:rPr>
          <w:lang w:val="en-US"/>
        </w:rPr>
        <w:t xml:space="preserve">One Fellow noted, “The discussions with my peers about their interactions with </w:t>
      </w:r>
      <w:r w:rsidR="00175AF2">
        <w:rPr>
          <w:lang w:val="en-US"/>
        </w:rPr>
        <w:t xml:space="preserve">[government] </w:t>
      </w:r>
      <w:r w:rsidR="00EB2EE2" w:rsidRPr="00B728E7">
        <w:rPr>
          <w:lang w:val="en-US"/>
        </w:rPr>
        <w:t xml:space="preserve">agencies during an incident have led me to refine and modify my incident response plans.” </w:t>
      </w:r>
    </w:p>
    <w:p w14:paraId="0D581B73" w14:textId="7A75DDFD" w:rsidR="00E0296C" w:rsidRPr="00B728E7" w:rsidRDefault="00511326" w:rsidP="00E0305A">
      <w:pPr>
        <w:pStyle w:val="Body"/>
        <w:rPr>
          <w:lang w:val="en-US"/>
        </w:rPr>
      </w:pPr>
      <w:r w:rsidRPr="00B728E7">
        <w:rPr>
          <w:lang w:val="en-US"/>
        </w:rPr>
        <w:t xml:space="preserve">Meanwhile, </w:t>
      </w:r>
      <w:r w:rsidR="00ED618D" w:rsidRPr="00B728E7">
        <w:rPr>
          <w:lang w:val="en-US"/>
        </w:rPr>
        <w:t>OTDF’s</w:t>
      </w:r>
      <w:r w:rsidR="00EB2EE2" w:rsidRPr="00B728E7">
        <w:rPr>
          <w:lang w:val="en-US"/>
        </w:rPr>
        <w:t xml:space="preserve"> </w:t>
      </w:r>
      <w:r w:rsidR="00E95F6C">
        <w:rPr>
          <w:lang w:val="en-US"/>
        </w:rPr>
        <w:t>C</w:t>
      </w:r>
      <w:r w:rsidR="00E95F6C" w:rsidRPr="00B728E7">
        <w:rPr>
          <w:lang w:val="en-US"/>
        </w:rPr>
        <w:t>apstone</w:t>
      </w:r>
      <w:r w:rsidR="00E95F6C">
        <w:rPr>
          <w:lang w:val="en-US"/>
        </w:rPr>
        <w:t xml:space="preserve"> Exercise</w:t>
      </w:r>
      <w:r w:rsidR="00E95F6C" w:rsidRPr="00B728E7">
        <w:rPr>
          <w:lang w:val="en-US"/>
        </w:rPr>
        <w:t xml:space="preserve"> </w:t>
      </w:r>
      <w:r w:rsidR="00ED618D" w:rsidRPr="00B728E7">
        <w:rPr>
          <w:lang w:val="en-US"/>
        </w:rPr>
        <w:t xml:space="preserve">itself forces participants to ask </w:t>
      </w:r>
      <w:r w:rsidR="000D675E" w:rsidRPr="00B728E7">
        <w:rPr>
          <w:lang w:val="en-US"/>
        </w:rPr>
        <w:t xml:space="preserve">and answer </w:t>
      </w:r>
      <w:r w:rsidR="00ED618D" w:rsidRPr="00B728E7">
        <w:rPr>
          <w:lang w:val="en-US"/>
        </w:rPr>
        <w:t>difficult questions</w:t>
      </w:r>
      <w:r w:rsidR="000D675E" w:rsidRPr="00B728E7">
        <w:rPr>
          <w:lang w:val="en-US"/>
        </w:rPr>
        <w:t xml:space="preserve">, reminding Fellows that they will often have to respond to potential incidents </w:t>
      </w:r>
      <w:r w:rsidR="00AA0E97" w:rsidRPr="00B728E7">
        <w:rPr>
          <w:lang w:val="en-US"/>
        </w:rPr>
        <w:t xml:space="preserve">with incomplete information. </w:t>
      </w:r>
      <w:r w:rsidRPr="00B728E7">
        <w:rPr>
          <w:lang w:val="en-US"/>
        </w:rPr>
        <w:t xml:space="preserve">The </w:t>
      </w:r>
      <w:r w:rsidR="00E95F6C">
        <w:rPr>
          <w:lang w:val="en-US"/>
        </w:rPr>
        <w:t>C</w:t>
      </w:r>
      <w:r w:rsidR="00E95F6C" w:rsidRPr="00B728E7">
        <w:rPr>
          <w:lang w:val="en-US"/>
        </w:rPr>
        <w:t xml:space="preserve">apstone </w:t>
      </w:r>
      <w:r w:rsidR="00E95F6C">
        <w:rPr>
          <w:lang w:val="en-US"/>
        </w:rPr>
        <w:t xml:space="preserve">Exercise </w:t>
      </w:r>
      <w:r w:rsidRPr="00B728E7">
        <w:rPr>
          <w:lang w:val="en-US"/>
        </w:rPr>
        <w:t xml:space="preserve">provides Fellows an opportunity to practice decision-making skills and critical thinking in a series of realistic situations related to defending OT against cyber threats. </w:t>
      </w:r>
      <w:r w:rsidR="005A051D" w:rsidRPr="00B728E7">
        <w:rPr>
          <w:lang w:val="en-US"/>
        </w:rPr>
        <w:t>It facilities discussion among the Fellows and highlights</w:t>
      </w:r>
      <w:r w:rsidR="009E221E" w:rsidRPr="00B728E7">
        <w:rPr>
          <w:lang w:val="en-US"/>
        </w:rPr>
        <w:t xml:space="preserve"> the different responses, for example, of small and large companies. </w:t>
      </w:r>
      <w:r w:rsidR="007D394B" w:rsidRPr="00B728E7">
        <w:rPr>
          <w:lang w:val="en-US"/>
        </w:rPr>
        <w:t xml:space="preserve">Fellows have consistently </w:t>
      </w:r>
      <w:r w:rsidR="00840715" w:rsidRPr="00B728E7">
        <w:rPr>
          <w:lang w:val="en-US"/>
        </w:rPr>
        <w:t xml:space="preserve">validated the utility of this </w:t>
      </w:r>
      <w:r w:rsidR="00E95F6C">
        <w:rPr>
          <w:lang w:val="en-US"/>
        </w:rPr>
        <w:t>C</w:t>
      </w:r>
      <w:r w:rsidR="00E95F6C" w:rsidRPr="00B728E7">
        <w:rPr>
          <w:lang w:val="en-US"/>
        </w:rPr>
        <w:t xml:space="preserve">apstone </w:t>
      </w:r>
      <w:r w:rsidR="009F7FCC" w:rsidRPr="00B728E7">
        <w:rPr>
          <w:lang w:val="en-US"/>
        </w:rPr>
        <w:t xml:space="preserve">and other exercises that </w:t>
      </w:r>
      <w:r w:rsidR="001C4586" w:rsidRPr="00B728E7">
        <w:rPr>
          <w:lang w:val="en-US"/>
        </w:rPr>
        <w:t>force participants to wrestle with imperfect decision making</w:t>
      </w:r>
      <w:r w:rsidR="00175AF2">
        <w:rPr>
          <w:lang w:val="en-US"/>
        </w:rPr>
        <w:t xml:space="preserve"> in incomplete information environments</w:t>
      </w:r>
      <w:r w:rsidR="001C4586" w:rsidRPr="00B728E7">
        <w:rPr>
          <w:lang w:val="en-US"/>
        </w:rPr>
        <w:t xml:space="preserve">. </w:t>
      </w:r>
    </w:p>
    <w:p w14:paraId="6120E3CD" w14:textId="5E17F57C" w:rsidR="00E0296C" w:rsidRPr="00B728E7" w:rsidRDefault="007F268E" w:rsidP="00E0305A">
      <w:pPr>
        <w:pStyle w:val="Body"/>
        <w:rPr>
          <w:lang w:val="en-US"/>
        </w:rPr>
      </w:pPr>
      <w:commentRangeStart w:id="3"/>
      <w:r w:rsidRPr="00B728E7">
        <w:rPr>
          <w:lang w:val="en-US"/>
        </w:rPr>
        <w:t xml:space="preserve">Finally, OTDF has </w:t>
      </w:r>
      <w:r w:rsidR="00E15ABE" w:rsidRPr="00B728E7">
        <w:rPr>
          <w:lang w:val="en-US"/>
        </w:rPr>
        <w:t>shown</w:t>
      </w:r>
      <w:r w:rsidRPr="00B728E7">
        <w:rPr>
          <w:lang w:val="en-US"/>
        </w:rPr>
        <w:t xml:space="preserve"> the value of </w:t>
      </w:r>
      <w:r w:rsidR="00737B1C" w:rsidRPr="00B728E7">
        <w:rPr>
          <w:lang w:val="en-US"/>
        </w:rPr>
        <w:t>critical energy infrastructure operators</w:t>
      </w:r>
      <w:r w:rsidR="00C3145D">
        <w:rPr>
          <w:lang w:val="en-US"/>
        </w:rPr>
        <w:t xml:space="preserve"> understanding classified information for context</w:t>
      </w:r>
      <w:r w:rsidR="00AA4126">
        <w:rPr>
          <w:lang w:val="en-US"/>
        </w:rPr>
        <w:t xml:space="preserve"> in </w:t>
      </w:r>
      <w:r w:rsidR="00441D75">
        <w:rPr>
          <w:lang w:val="en-US"/>
        </w:rPr>
        <w:t>prioritizing</w:t>
      </w:r>
      <w:r w:rsidR="00632F34">
        <w:rPr>
          <w:lang w:val="en-US"/>
        </w:rPr>
        <w:t xml:space="preserve"> and ensuring effectiveness of risk mitigation actions</w:t>
      </w:r>
      <w:r w:rsidR="00737B1C" w:rsidRPr="00B728E7">
        <w:rPr>
          <w:lang w:val="en-US"/>
        </w:rPr>
        <w:t xml:space="preserve">. </w:t>
      </w:r>
      <w:commentRangeEnd w:id="3"/>
      <w:r w:rsidR="00874B2F">
        <w:rPr>
          <w:rStyle w:val="CommentReference"/>
          <w:rFonts w:cs="Times New Roman"/>
          <w:lang w:val="en-US"/>
        </w:rPr>
        <w:commentReference w:id="3"/>
      </w:r>
      <w:r w:rsidR="00612A31" w:rsidRPr="00B728E7">
        <w:rPr>
          <w:lang w:val="en-US"/>
        </w:rPr>
        <w:t xml:space="preserve">Fellows noted that </w:t>
      </w:r>
      <w:r w:rsidR="007B4920" w:rsidRPr="00B728E7">
        <w:rPr>
          <w:lang w:val="en-US"/>
        </w:rPr>
        <w:t xml:space="preserve">often within their organization, senior leaders and physical security managers have </w:t>
      </w:r>
      <w:r w:rsidR="007C54BD">
        <w:rPr>
          <w:lang w:val="en-US"/>
        </w:rPr>
        <w:t xml:space="preserve">security </w:t>
      </w:r>
      <w:r w:rsidR="007B4920" w:rsidRPr="00B728E7">
        <w:rPr>
          <w:lang w:val="en-US"/>
        </w:rPr>
        <w:t>clearances</w:t>
      </w:r>
      <w:r w:rsidR="007C54BD">
        <w:rPr>
          <w:lang w:val="en-US"/>
        </w:rPr>
        <w:t xml:space="preserve"> and receive briefings on classified information</w:t>
      </w:r>
      <w:r w:rsidR="007B4920" w:rsidRPr="00B728E7">
        <w:rPr>
          <w:lang w:val="en-US"/>
        </w:rPr>
        <w:t xml:space="preserve"> but not necessarily members of the OT cybersecurity team. </w:t>
      </w:r>
      <w:r w:rsidR="00B42E4A" w:rsidRPr="00B728E7">
        <w:rPr>
          <w:lang w:val="en-US"/>
        </w:rPr>
        <w:t xml:space="preserve">Receiving classified briefs and engaging in discussions in classified settings provided “better context on several reports that were </w:t>
      </w:r>
      <w:r w:rsidR="002A4B1B" w:rsidRPr="00B728E7">
        <w:rPr>
          <w:lang w:val="en-US"/>
        </w:rPr>
        <w:t xml:space="preserve">[publicly] </w:t>
      </w:r>
      <w:r w:rsidR="00B42E4A" w:rsidRPr="00B728E7">
        <w:rPr>
          <w:lang w:val="en-US"/>
        </w:rPr>
        <w:t xml:space="preserve">released” and </w:t>
      </w:r>
      <w:r w:rsidR="001140BD" w:rsidRPr="00B728E7">
        <w:rPr>
          <w:lang w:val="en-US"/>
        </w:rPr>
        <w:t xml:space="preserve">the “kind of specific information about a specific incident or threat can be used (without detail/attribution) to directly inform security approaches and strategies in industry.” </w:t>
      </w:r>
      <w:r w:rsidR="00230AF8" w:rsidRPr="00B728E7">
        <w:rPr>
          <w:lang w:val="en-US"/>
        </w:rPr>
        <w:t>With their specific expertise, the Fellows were able to understand the</w:t>
      </w:r>
      <w:r w:rsidR="007B6BAD" w:rsidRPr="00B728E7">
        <w:rPr>
          <w:lang w:val="en-US"/>
        </w:rPr>
        <w:t xml:space="preserve"> </w:t>
      </w:r>
      <w:r w:rsidR="00074306" w:rsidRPr="00B728E7">
        <w:rPr>
          <w:lang w:val="en-US"/>
        </w:rPr>
        <w:t xml:space="preserve">OT cybersecurity </w:t>
      </w:r>
      <w:r w:rsidR="007B6BAD" w:rsidRPr="00B728E7">
        <w:rPr>
          <w:lang w:val="en-US"/>
        </w:rPr>
        <w:t xml:space="preserve">implications </w:t>
      </w:r>
      <w:r w:rsidR="001C5589" w:rsidRPr="00B728E7">
        <w:rPr>
          <w:lang w:val="en-US"/>
        </w:rPr>
        <w:t xml:space="preserve">of the information provided in classified settings </w:t>
      </w:r>
      <w:r w:rsidR="00230AF8" w:rsidRPr="00B728E7">
        <w:rPr>
          <w:lang w:val="en-US"/>
        </w:rPr>
        <w:t>in ways that other member</w:t>
      </w:r>
      <w:r w:rsidR="006F1102" w:rsidRPr="00B728E7">
        <w:rPr>
          <w:lang w:val="en-US"/>
        </w:rPr>
        <w:t>s</w:t>
      </w:r>
      <w:r w:rsidR="00230AF8" w:rsidRPr="00B728E7">
        <w:rPr>
          <w:lang w:val="en-US"/>
        </w:rPr>
        <w:t xml:space="preserve"> of the same organizations might not have been able to. </w:t>
      </w:r>
    </w:p>
    <w:p w14:paraId="10BCAEA5" w14:textId="489B69FD" w:rsidR="00406DBE" w:rsidRPr="00B728E7" w:rsidRDefault="00BD1328" w:rsidP="00E95F6C">
      <w:pPr>
        <w:pStyle w:val="Heading1"/>
      </w:pPr>
      <w:r w:rsidRPr="00B728E7">
        <w:lastRenderedPageBreak/>
        <w:t>Conclusion</w:t>
      </w:r>
    </w:p>
    <w:p w14:paraId="3B461267" w14:textId="06C7BE95" w:rsidR="0022318D" w:rsidRDefault="006F1102" w:rsidP="00E0305A">
      <w:pPr>
        <w:pStyle w:val="Body"/>
        <w:rPr>
          <w:lang w:val="en-US"/>
        </w:rPr>
      </w:pPr>
      <w:r w:rsidRPr="00B728E7">
        <w:rPr>
          <w:lang w:val="en-US"/>
        </w:rPr>
        <w:t>M</w:t>
      </w:r>
      <w:r w:rsidR="00EA59F1" w:rsidRPr="00B728E7">
        <w:rPr>
          <w:lang w:val="en-US"/>
        </w:rPr>
        <w:t xml:space="preserve">ore detailed </w:t>
      </w:r>
      <w:r w:rsidR="007E1127" w:rsidRPr="00B728E7">
        <w:rPr>
          <w:lang w:val="en-US"/>
        </w:rPr>
        <w:t>account</w:t>
      </w:r>
      <w:r w:rsidR="00BE0043">
        <w:rPr>
          <w:lang w:val="en-US"/>
        </w:rPr>
        <w:t>s</w:t>
      </w:r>
      <w:r w:rsidR="00EA59F1" w:rsidRPr="00B728E7">
        <w:rPr>
          <w:lang w:val="en-US"/>
        </w:rPr>
        <w:t xml:space="preserve"> of the observations, insights, and lessons learned from </w:t>
      </w:r>
      <w:r w:rsidR="00074306" w:rsidRPr="00B728E7">
        <w:rPr>
          <w:lang w:val="en-US"/>
        </w:rPr>
        <w:t xml:space="preserve">the 2021, 2022, and 2023 </w:t>
      </w:r>
      <w:r w:rsidR="007E1127" w:rsidRPr="00B728E7">
        <w:rPr>
          <w:lang w:val="en-US"/>
        </w:rPr>
        <w:t xml:space="preserve">cohorts of the DOE’s Operational Technology Defender Fellowship </w:t>
      </w:r>
      <w:r w:rsidRPr="00B728E7">
        <w:rPr>
          <w:lang w:val="en-US"/>
        </w:rPr>
        <w:t xml:space="preserve">are included in separate reports. </w:t>
      </w:r>
      <w:r w:rsidR="00D531B6">
        <w:rPr>
          <w:lang w:val="en-US"/>
        </w:rPr>
        <w:t xml:space="preserve">The reports can be found at </w:t>
      </w:r>
      <w:hyperlink r:id="rId22" w:history="1">
        <w:r w:rsidR="005A7FAD" w:rsidRPr="005C1521">
          <w:rPr>
            <w:rStyle w:val="Hyperlink"/>
            <w:lang w:val="en-US"/>
          </w:rPr>
          <w:t>https://www.energy.gov/ceser/ceser-exercise-library</w:t>
        </w:r>
      </w:hyperlink>
      <w:r w:rsidR="00372F01">
        <w:rPr>
          <w:rStyle w:val="Hyperlink"/>
          <w:lang w:val="en-US"/>
        </w:rPr>
        <w:t>.</w:t>
      </w:r>
      <w:r w:rsidR="005A7FAD">
        <w:rPr>
          <w:lang w:val="en-US"/>
        </w:rPr>
        <w:t xml:space="preserve"> </w:t>
      </w:r>
    </w:p>
    <w:p w14:paraId="13EF82B2" w14:textId="530DEDD8" w:rsidR="00A95263" w:rsidRDefault="00A95263" w:rsidP="00E0305A">
      <w:pPr>
        <w:pStyle w:val="Body"/>
        <w:rPr>
          <w:lang w:val="en-US"/>
        </w:rPr>
      </w:pPr>
      <w:r>
        <w:rPr>
          <w:lang w:val="en-US"/>
        </w:rPr>
        <w:t>CESER looks forward to continuing this important program</w:t>
      </w:r>
      <w:r w:rsidR="00CA3B19">
        <w:rPr>
          <w:lang w:val="en-US"/>
        </w:rPr>
        <w:t xml:space="preserve"> and appreciates the commitment, collaboration, and expertise of the federal agencies and government leaders who have devoted their time and resources to </w:t>
      </w:r>
      <w:r w:rsidR="00CC14CE">
        <w:rPr>
          <w:lang w:val="en-US"/>
        </w:rPr>
        <w:t>the development of the program and</w:t>
      </w:r>
      <w:r w:rsidR="006A0F0E">
        <w:rPr>
          <w:lang w:val="en-US"/>
        </w:rPr>
        <w:t xml:space="preserve"> accomplishment of its mission</w:t>
      </w:r>
      <w:r w:rsidR="00FA2350">
        <w:rPr>
          <w:lang w:val="en-US"/>
        </w:rPr>
        <w:t xml:space="preserve">. </w:t>
      </w:r>
      <w:r w:rsidR="00F276F9">
        <w:rPr>
          <w:lang w:val="en-US"/>
        </w:rPr>
        <w:t>OTDF’s</w:t>
      </w:r>
      <w:r w:rsidR="00FA2350">
        <w:rPr>
          <w:lang w:val="en-US"/>
        </w:rPr>
        <w:t xml:space="preserve"> </w:t>
      </w:r>
      <w:r w:rsidR="00CC14CE">
        <w:rPr>
          <w:lang w:val="en-US"/>
        </w:rPr>
        <w:t>success</w:t>
      </w:r>
      <w:r w:rsidR="00FA2350">
        <w:rPr>
          <w:lang w:val="en-US"/>
        </w:rPr>
        <w:t xml:space="preserve"> </w:t>
      </w:r>
      <w:r w:rsidR="00CC14CE">
        <w:rPr>
          <w:lang w:val="en-US"/>
        </w:rPr>
        <w:t>is</w:t>
      </w:r>
      <w:r w:rsidR="00FA2350">
        <w:rPr>
          <w:lang w:val="en-US"/>
        </w:rPr>
        <w:t xml:space="preserve"> also due in large part to </w:t>
      </w:r>
      <w:r w:rsidR="008B5620">
        <w:rPr>
          <w:lang w:val="en-US"/>
        </w:rPr>
        <w:t>the investment of the Fellows and</w:t>
      </w:r>
      <w:r w:rsidR="00194E6E">
        <w:rPr>
          <w:lang w:val="en-US"/>
        </w:rPr>
        <w:t xml:space="preserve"> of</w:t>
      </w:r>
      <w:r w:rsidR="008B5620">
        <w:rPr>
          <w:lang w:val="en-US"/>
        </w:rPr>
        <w:t xml:space="preserve"> their organizations to share valuable time and expertise. </w:t>
      </w:r>
      <w:r w:rsidR="00F276F9">
        <w:rPr>
          <w:lang w:val="en-US"/>
        </w:rPr>
        <w:t>CESER thanks them for t</w:t>
      </w:r>
      <w:r w:rsidR="005167FD">
        <w:rPr>
          <w:lang w:val="en-US"/>
        </w:rPr>
        <w:t xml:space="preserve">heir commitment </w:t>
      </w:r>
      <w:r w:rsidR="00037CFB">
        <w:rPr>
          <w:lang w:val="en-US"/>
        </w:rPr>
        <w:t xml:space="preserve">to </w:t>
      </w:r>
      <w:r w:rsidR="00EA2777">
        <w:rPr>
          <w:lang w:val="en-US"/>
        </w:rPr>
        <w:t xml:space="preserve">the security and resilience of critical energy infrastructure. </w:t>
      </w:r>
    </w:p>
    <w:p w14:paraId="4F790CD8" w14:textId="77777777" w:rsidR="00202BE4" w:rsidRDefault="00202BE4" w:rsidP="00E0305A">
      <w:pPr>
        <w:pStyle w:val="Body"/>
        <w:rPr>
          <w:lang w:val="en-US"/>
        </w:rPr>
      </w:pPr>
    </w:p>
    <w:sectPr w:rsidR="00202BE4" w:rsidSect="00451412">
      <w:headerReference w:type="default" r:id="rId23"/>
      <w:footerReference w:type="default" r:id="rId24"/>
      <w:headerReference w:type="first" r:id="rId25"/>
      <w:footerReference w:type="first" r:id="rId26"/>
      <w:footnotePr>
        <w:numFmt w:val="lowerLetter"/>
      </w:footnotePr>
      <w:endnotePr>
        <w:numFmt w:val="decimal"/>
      </w:endnotePr>
      <w:type w:val="continuous"/>
      <w:pgSz w:w="12240" w:h="15840" w:code="1"/>
      <w:pgMar w:top="1368" w:right="1440" w:bottom="720" w:left="1440" w:header="576" w:footer="43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Winn, Mara E" w:date="2024-08-30T10:19:00Z" w:initials="MW">
    <w:p w14:paraId="16328F57" w14:textId="77777777" w:rsidR="0076419E" w:rsidRDefault="0076419E" w:rsidP="0076419E">
      <w:pPr>
        <w:pStyle w:val="CommentText"/>
        <w:ind w:left="0"/>
        <w:jc w:val="left"/>
      </w:pPr>
      <w:r>
        <w:rPr>
          <w:rStyle w:val="CommentReference"/>
        </w:rPr>
        <w:annotationRef/>
      </w:r>
      <w:r>
        <w:t>This could be misinterpreted and isn’t needed to convey the point.</w:t>
      </w:r>
    </w:p>
  </w:comment>
  <w:comment w:id="3" w:author="Winn, Mara E" w:date="2024-08-30T10:25:00Z" w:initials="MW">
    <w:p w14:paraId="11605254" w14:textId="77777777" w:rsidR="00874B2F" w:rsidRDefault="00874B2F" w:rsidP="00874B2F">
      <w:pPr>
        <w:pStyle w:val="CommentText"/>
        <w:ind w:left="0"/>
        <w:jc w:val="left"/>
      </w:pPr>
      <w:r>
        <w:rPr>
          <w:rStyle w:val="CommentReference"/>
        </w:rPr>
        <w:annotationRef/>
      </w:r>
      <w:r>
        <w:t>Want to emphasize it is about understanding classified information, not the clearance itself.  That is the review process to allow you access.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6328F57" w15:done="1"/>
  <w15:commentEx w15:paraId="116052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FEED5E" w16cex:dateUtc="2024-08-30T14:19:00Z"/>
  <w16cex:commentExtensible w16cex:durableId="322EF2FC" w16cex:dateUtc="2024-08-30T1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6328F57" w16cid:durableId="33FEED5E"/>
  <w16cid:commentId w16cid:paraId="11605254" w16cid:durableId="322EF2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304A0" w14:textId="77777777" w:rsidR="001765E7" w:rsidRPr="00B728E7" w:rsidRDefault="001765E7">
      <w:r w:rsidRPr="00B728E7">
        <w:separator/>
      </w:r>
    </w:p>
  </w:endnote>
  <w:endnote w:type="continuationSeparator" w:id="0">
    <w:p w14:paraId="09A63EFC" w14:textId="77777777" w:rsidR="001765E7" w:rsidRPr="00B728E7" w:rsidRDefault="001765E7">
      <w:r w:rsidRPr="00B728E7">
        <w:continuationSeparator/>
      </w:r>
    </w:p>
  </w:endnote>
  <w:endnote w:type="continuationNotice" w:id="1">
    <w:p w14:paraId="0A3D0DA9" w14:textId="77777777" w:rsidR="001765E7" w:rsidRPr="00B728E7" w:rsidRDefault="001765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Calibri (Body)">
    <w:altName w:val="Calibri"/>
    <w:charset w:val="00"/>
    <w:family w:val="roman"/>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7503E" w14:textId="66C398F8" w:rsidR="00E96B12" w:rsidRPr="00B728E7" w:rsidRDefault="00897110" w:rsidP="00BA31B0">
    <w:pPr>
      <w:tabs>
        <w:tab w:val="center" w:pos="5310"/>
        <w:tab w:val="right" w:pos="14400"/>
      </w:tabs>
      <w:ind w:left="0"/>
      <w:rPr>
        <w:rFonts w:cstheme="minorHAnsi"/>
        <w:bCs/>
        <w:sz w:val="22"/>
        <w:szCs w:val="22"/>
      </w:rPr>
    </w:pPr>
    <w:r w:rsidRPr="00B728E7">
      <w:rPr>
        <w:rFonts w:cstheme="minorHAnsi"/>
        <w:bCs/>
        <w:sz w:val="22"/>
        <w:szCs w:val="22"/>
      </w:rPr>
      <w:tab/>
    </w:r>
    <w:r w:rsidRPr="00B728E7">
      <w:rPr>
        <w:rFonts w:cstheme="minorHAnsi"/>
        <w:bCs/>
        <w:sz w:val="22"/>
        <w:szCs w:val="22"/>
      </w:rPr>
      <w:ptab w:relativeTo="margin" w:alignment="right" w:leader="none"/>
    </w:r>
  </w:p>
  <w:p w14:paraId="30AC2C64" w14:textId="7941DE55" w:rsidR="00E96B12" w:rsidRPr="00B728E7" w:rsidRDefault="00E96B12" w:rsidP="00BA31B0">
    <w:pPr>
      <w:tabs>
        <w:tab w:val="center" w:pos="5310"/>
        <w:tab w:val="right" w:pos="14400"/>
      </w:tabs>
      <w:ind w:left="0"/>
      <w:rPr>
        <w:rFonts w:cstheme="minorHAnsi"/>
        <w:bCs/>
        <w:sz w:val="22"/>
        <w:szCs w:val="22"/>
      </w:rPr>
    </w:pPr>
  </w:p>
  <w:p w14:paraId="3CE3BFFD" w14:textId="28738EA3" w:rsidR="00897110" w:rsidRPr="00B728E7" w:rsidRDefault="00E96B12" w:rsidP="00E96B12">
    <w:pPr>
      <w:tabs>
        <w:tab w:val="center" w:pos="5310"/>
        <w:tab w:val="right" w:pos="14400"/>
      </w:tabs>
      <w:ind w:left="0"/>
      <w:jc w:val="right"/>
      <w:rPr>
        <w:rFonts w:cstheme="minorHAnsi"/>
        <w:b/>
        <w:bCs/>
      </w:rPr>
    </w:pPr>
    <w:r w:rsidRPr="00B728E7">
      <w:rPr>
        <w:rFonts w:cstheme="minorHAnsi"/>
        <w:bCs/>
        <w:noProof/>
        <w:sz w:val="22"/>
        <w:szCs w:val="22"/>
      </w:rPr>
      <mc:AlternateContent>
        <mc:Choice Requires="wps">
          <w:drawing>
            <wp:anchor distT="0" distB="0" distL="114300" distR="114300" simplePos="0" relativeHeight="251658242" behindDoc="0" locked="0" layoutInCell="1" allowOverlap="1" wp14:anchorId="584E3576" wp14:editId="38E55372">
              <wp:simplePos x="0" y="0"/>
              <wp:positionH relativeFrom="column">
                <wp:posOffset>-914400</wp:posOffset>
              </wp:positionH>
              <wp:positionV relativeFrom="paragraph">
                <wp:posOffset>328930</wp:posOffset>
              </wp:positionV>
              <wp:extent cx="7772400" cy="163773"/>
              <wp:effectExtent l="0" t="0" r="0" b="1905"/>
              <wp:wrapNone/>
              <wp:docPr id="11" name="Rectangle 11"/>
              <wp:cNvGraphicFramePr/>
              <a:graphic xmlns:a="http://schemas.openxmlformats.org/drawingml/2006/main">
                <a:graphicData uri="http://schemas.microsoft.com/office/word/2010/wordprocessingShape">
                  <wps:wsp>
                    <wps:cNvSpPr/>
                    <wps:spPr>
                      <a:xfrm>
                        <a:off x="0" y="0"/>
                        <a:ext cx="7772400" cy="163773"/>
                      </a:xfrm>
                      <a:prstGeom prst="rect">
                        <a:avLst/>
                      </a:prstGeom>
                      <a:solidFill>
                        <a:srgbClr val="3366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E61D3F1" id="Rectangle 11" o:spid="_x0000_s1026" style="position:absolute;margin-left:-1in;margin-top:25.9pt;width:612pt;height:12.9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" fillcolor="#33669a" stroked="f" strokeweight="1pt"/>
          </w:pict>
        </mc:Fallback>
      </mc:AlternateContent>
    </w:r>
    <w:r w:rsidR="00897110" w:rsidRPr="00B728E7">
      <w:rPr>
        <w:rFonts w:cstheme="minorHAnsi"/>
        <w:bCs/>
        <w:sz w:val="22"/>
        <w:szCs w:val="22"/>
      </w:rPr>
      <w:t>Page</w:t>
    </w:r>
    <w:r w:rsidR="00897110" w:rsidRPr="00B728E7">
      <w:rPr>
        <w:rStyle w:val="PageNumber"/>
        <w:rFonts w:cstheme="minorHAnsi"/>
        <w:sz w:val="22"/>
        <w:szCs w:val="22"/>
      </w:rPr>
      <w:t xml:space="preserve"> </w:t>
    </w:r>
    <w:r w:rsidR="00897110" w:rsidRPr="00B728E7">
      <w:rPr>
        <w:rStyle w:val="PageNumber"/>
        <w:rFonts w:cstheme="minorHAnsi"/>
        <w:sz w:val="22"/>
        <w:szCs w:val="22"/>
      </w:rPr>
      <w:fldChar w:fldCharType="begin"/>
    </w:r>
    <w:r w:rsidR="00897110" w:rsidRPr="00B728E7">
      <w:rPr>
        <w:rStyle w:val="PageNumber"/>
        <w:rFonts w:cstheme="minorHAnsi"/>
        <w:sz w:val="22"/>
        <w:szCs w:val="22"/>
      </w:rPr>
      <w:instrText xml:space="preserve"> PAGE </w:instrText>
    </w:r>
    <w:r w:rsidR="00897110" w:rsidRPr="00B728E7">
      <w:rPr>
        <w:rStyle w:val="PageNumber"/>
        <w:rFonts w:cstheme="minorHAnsi"/>
        <w:sz w:val="22"/>
        <w:szCs w:val="22"/>
      </w:rPr>
      <w:fldChar w:fldCharType="separate"/>
    </w:r>
    <w:r w:rsidR="00897110" w:rsidRPr="00B728E7">
      <w:rPr>
        <w:rStyle w:val="PageNumber"/>
        <w:rFonts w:cstheme="minorHAnsi"/>
        <w:sz w:val="22"/>
        <w:szCs w:val="22"/>
      </w:rPr>
      <w:t>66</w:t>
    </w:r>
    <w:r w:rsidR="00897110" w:rsidRPr="00B728E7">
      <w:rPr>
        <w:rStyle w:val="PageNumber"/>
        <w:rFonts w:cstheme="minorHAns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A116" w14:textId="6447A9FD" w:rsidR="001B2CA0" w:rsidRPr="00B728E7" w:rsidRDefault="001B2CA0" w:rsidP="002139A2">
    <w:pPr>
      <w:jc w:val="center"/>
      <w:rPr>
        <w:rFonts w:cstheme="minorHAnsi"/>
        <w:b/>
        <w:bCs/>
      </w:rPr>
    </w:pPr>
    <w:r w:rsidRPr="00B728E7">
      <w:rPr>
        <w:noProof/>
      </w:rPr>
      <mc:AlternateContent>
        <mc:Choice Requires="wps">
          <w:drawing>
            <wp:anchor distT="0" distB="0" distL="114300" distR="114300" simplePos="0" relativeHeight="251658241" behindDoc="0" locked="0" layoutInCell="1" allowOverlap="1" wp14:anchorId="636794AB" wp14:editId="17BF4F7F">
              <wp:simplePos x="0" y="0"/>
              <wp:positionH relativeFrom="page">
                <wp:posOffset>2794000</wp:posOffset>
              </wp:positionH>
              <wp:positionV relativeFrom="paragraph">
                <wp:posOffset>2454275</wp:posOffset>
              </wp:positionV>
              <wp:extent cx="5899785" cy="2797175"/>
              <wp:effectExtent l="0" t="0" r="571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797175"/>
                      </a:xfrm>
                      <a:prstGeom prst="rect">
                        <a:avLst/>
                      </a:prstGeom>
                      <a:solidFill>
                        <a:srgbClr val="5B9BD5"/>
                      </a:solidFill>
                      <a:ln w="9525">
                        <a:noFill/>
                        <a:miter lim="800000"/>
                        <a:headEnd/>
                        <a:tailEnd/>
                      </a:ln>
                    </wps:spPr>
                    <wps:txbx>
                      <w:txbxContent>
                        <w:p w14:paraId="03D87123" w14:textId="77777777" w:rsidR="001B2CA0" w:rsidRPr="00B728E7" w:rsidRDefault="001B2CA0" w:rsidP="0021129A">
                          <w:pPr>
                            <w:jc w:val="center"/>
                          </w:pPr>
                          <w:r w:rsidRPr="00B728E7">
                            <w:rPr>
                              <w:rFonts w:ascii="Calibri" w:hAnsi="Calibri"/>
                              <w:b/>
                              <w:color w:val="FFFFFF" w:themeColor="background1"/>
                              <w:sz w:val="68"/>
                              <w:szCs w:val="68"/>
                            </w:rPr>
                            <w:t>Methodology for Cybersecurity in Operational Technology Environments</w:t>
                          </w:r>
                        </w:p>
                      </w:txbxContent>
                    </wps:txbx>
                    <wps:bodyPr rot="0" vert="horz" wrap="square" lIns="365760" tIns="45720" rIns="36576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6794AB" id="_x0000_t202" coordsize="21600,21600" o:spt="202" path="m,l,21600r21600,l21600,xe">
              <v:stroke joinstyle="miter"/>
              <v:path gradientshapeok="t" o:connecttype="rect"/>
            </v:shapetype>
            <v:shape id="Text Box 2" o:spid="_x0000_s1027" type="#_x0000_t202" style="position:absolute;left:0;text-align:left;margin-left:220pt;margin-top:193.25pt;width:464.55pt;height:220.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" fillcolor="#5b9bd5" stroked="f">
              <v:textbox inset="28.8pt,,28.8pt">
                <w:txbxContent>
                  <w:p w14:paraId="03D87123" w14:textId="77777777" w:rsidR="001B2CA0" w:rsidRPr="00B728E7" w:rsidRDefault="001B2CA0" w:rsidP="0021129A">
                    <w:pPr>
                      <w:jc w:val="center"/>
                    </w:pPr>
                    <w:r w:rsidRPr="00B728E7">
                      <w:rPr>
                        <w:rFonts w:ascii="Calibri" w:hAnsi="Calibri"/>
                        <w:b/>
                        <w:color w:val="FFFFFF" w:themeColor="background1"/>
                        <w:sz w:val="68"/>
                        <w:szCs w:val="68"/>
                      </w:rPr>
                      <w:t>Methodology for Cybersecurity in Operational Technology Environments</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5677B" w14:textId="77777777" w:rsidR="001765E7" w:rsidRPr="00B728E7" w:rsidRDefault="001765E7" w:rsidP="00CA366C">
      <w:pPr>
        <w:ind w:left="0"/>
        <w:jc w:val="left"/>
      </w:pPr>
      <w:r w:rsidRPr="00B728E7">
        <w:separator/>
      </w:r>
    </w:p>
  </w:footnote>
  <w:footnote w:type="continuationSeparator" w:id="0">
    <w:p w14:paraId="3A0CF38F" w14:textId="77777777" w:rsidR="001765E7" w:rsidRPr="00B728E7" w:rsidRDefault="001765E7">
      <w:r w:rsidRPr="00B728E7">
        <w:continuationSeparator/>
      </w:r>
    </w:p>
  </w:footnote>
  <w:footnote w:type="continuationNotice" w:id="1">
    <w:p w14:paraId="7E8F637B" w14:textId="77777777" w:rsidR="001765E7" w:rsidRPr="00B728E7" w:rsidRDefault="001765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A0083" w14:textId="66A607BD" w:rsidR="00EF1DDB" w:rsidRPr="00B728E7" w:rsidRDefault="005166BD">
    <w:r w:rsidRPr="00B728E7">
      <w:rPr>
        <w:rFonts w:cstheme="minorHAnsi"/>
        <w:bCs/>
        <w:noProof/>
        <w:sz w:val="22"/>
        <w:szCs w:val="22"/>
      </w:rPr>
      <w:drawing>
        <wp:anchor distT="0" distB="0" distL="114300" distR="114300" simplePos="0" relativeHeight="251658243" behindDoc="1" locked="0" layoutInCell="1" allowOverlap="1" wp14:anchorId="7573F6FD" wp14:editId="1602366F">
          <wp:simplePos x="0" y="0"/>
          <wp:positionH relativeFrom="column">
            <wp:posOffset>-15240</wp:posOffset>
          </wp:positionH>
          <wp:positionV relativeFrom="paragraph">
            <wp:posOffset>-166149</wp:posOffset>
          </wp:positionV>
          <wp:extent cx="2697480" cy="346075"/>
          <wp:effectExtent l="0" t="0" r="0" b="0"/>
          <wp:wrapTight wrapText="bothSides">
            <wp:wrapPolygon edited="0">
              <wp:start x="8542" y="0"/>
              <wp:lineTo x="0" y="793"/>
              <wp:lineTo x="0" y="19817"/>
              <wp:lineTo x="8542" y="20609"/>
              <wp:lineTo x="17695" y="20609"/>
              <wp:lineTo x="21458" y="19024"/>
              <wp:lineTo x="21458" y="5549"/>
              <wp:lineTo x="9051" y="0"/>
              <wp:lineTo x="8542" y="0"/>
            </wp:wrapPolygon>
          </wp:wrapTight>
          <wp:docPr id="1762723341" name="Picture 17627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B728E7">
      <w:rPr>
        <w:rFonts w:cstheme="minorHAnsi"/>
        <w:bCs/>
        <w:noProof/>
        <w:sz w:val="22"/>
        <w:szCs w:val="22"/>
      </w:rPr>
      <mc:AlternateContent>
        <mc:Choice Requires="wps">
          <w:drawing>
            <wp:anchor distT="0" distB="0" distL="114300" distR="114300" simplePos="0" relativeHeight="251658240" behindDoc="0" locked="0" layoutInCell="1" allowOverlap="1" wp14:anchorId="6FE03EF1" wp14:editId="3828B5E0">
              <wp:simplePos x="0" y="0"/>
              <wp:positionH relativeFrom="column">
                <wp:posOffset>-914400</wp:posOffset>
              </wp:positionH>
              <wp:positionV relativeFrom="paragraph">
                <wp:posOffset>-487045</wp:posOffset>
              </wp:positionV>
              <wp:extent cx="7772400" cy="865505"/>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865505"/>
                      </a:xfrm>
                      <a:prstGeom prst="rect">
                        <a:avLst/>
                      </a:prstGeom>
                      <a:solidFill>
                        <a:srgbClr val="3168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C3C511" id="Rectangle 4" o:spid="_x0000_s1026" style="position:absolute;margin-left:-1in;margin-top:-38.35pt;width:612pt;height:6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" fillcolor="#31689b"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2641A" w14:textId="512E52E3" w:rsidR="007A3293" w:rsidRPr="00B728E7" w:rsidRDefault="007A3293" w:rsidP="00E144C9">
    <w:pPr>
      <w:tabs>
        <w:tab w:val="right" w:pos="7920"/>
      </w:tabs>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85573"/>
    <w:multiLevelType w:val="hybridMultilevel"/>
    <w:tmpl w:val="E3E4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887B72"/>
    <w:multiLevelType w:val="hybridMultilevel"/>
    <w:tmpl w:val="1F763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41E7B"/>
    <w:multiLevelType w:val="multilevel"/>
    <w:tmpl w:val="914ECE4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1845B0F"/>
    <w:multiLevelType w:val="hybridMultilevel"/>
    <w:tmpl w:val="0D387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A1E41"/>
    <w:multiLevelType w:val="hybridMultilevel"/>
    <w:tmpl w:val="9B6A9F8C"/>
    <w:lvl w:ilvl="0" w:tplc="321E327A">
      <w:start w:val="1"/>
      <w:numFmt w:val="decimal"/>
      <w:pStyle w:val="numbers-smal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DC1A1A"/>
    <w:multiLevelType w:val="hybridMultilevel"/>
    <w:tmpl w:val="0DC4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F7CE6"/>
    <w:multiLevelType w:val="hybridMultilevel"/>
    <w:tmpl w:val="8A82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4E783D"/>
    <w:multiLevelType w:val="hybridMultilevel"/>
    <w:tmpl w:val="834A4FB8"/>
    <w:lvl w:ilvl="0" w:tplc="F11C4B7E">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9C3501"/>
    <w:multiLevelType w:val="hybridMultilevel"/>
    <w:tmpl w:val="676AB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26E85"/>
    <w:multiLevelType w:val="hybridMultilevel"/>
    <w:tmpl w:val="3B5CA030"/>
    <w:lvl w:ilvl="0" w:tplc="A13E641E">
      <w:numFmt w:val="bullet"/>
      <w:lvlText w:val="•"/>
      <w:lvlJc w:val="left"/>
      <w:pPr>
        <w:ind w:left="2160" w:hanging="180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965AD7"/>
    <w:multiLevelType w:val="hybridMultilevel"/>
    <w:tmpl w:val="552AB300"/>
    <w:lvl w:ilvl="0" w:tplc="8AD0E4C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66171F"/>
    <w:multiLevelType w:val="hybridMultilevel"/>
    <w:tmpl w:val="5F84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368726">
    <w:abstractNumId w:val="3"/>
  </w:num>
  <w:num w:numId="2" w16cid:durableId="2142574250">
    <w:abstractNumId w:val="1"/>
  </w:num>
  <w:num w:numId="3" w16cid:durableId="1159157220">
    <w:abstractNumId w:val="5"/>
  </w:num>
  <w:num w:numId="4" w16cid:durableId="660087436">
    <w:abstractNumId w:val="12"/>
  </w:num>
  <w:num w:numId="5" w16cid:durableId="309015858">
    <w:abstractNumId w:val="11"/>
  </w:num>
  <w:num w:numId="6" w16cid:durableId="149904342">
    <w:abstractNumId w:val="6"/>
  </w:num>
  <w:num w:numId="7" w16cid:durableId="801505450">
    <w:abstractNumId w:val="2"/>
  </w:num>
  <w:num w:numId="8" w16cid:durableId="1002585744">
    <w:abstractNumId w:val="9"/>
  </w:num>
  <w:num w:numId="9" w16cid:durableId="21707608">
    <w:abstractNumId w:val="4"/>
  </w:num>
  <w:num w:numId="10" w16cid:durableId="1269586747">
    <w:abstractNumId w:val="7"/>
  </w:num>
  <w:num w:numId="11" w16cid:durableId="436481652">
    <w:abstractNumId w:val="8"/>
  </w:num>
  <w:num w:numId="12" w16cid:durableId="1193694043">
    <w:abstractNumId w:val="10"/>
  </w:num>
  <w:num w:numId="13" w16cid:durableId="540021634">
    <w:abstractNumId w:val="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ko, Brian">
    <w15:presenceInfo w15:providerId="AD" w15:userId="S::Brian.Marko@hq.doe.gov::690c7d32-0a19-4650-90e5-610f4280a5cf"/>
  </w15:person>
  <w15:person w15:author="Winn, Mara E">
    <w15:presenceInfo w15:providerId="AD" w15:userId="S::mara.winn@hq.doe.gov::7f4ec36c-cd7c-4b88-9f91-c46aa8a82d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gutterAtTop/>
  <w:activeWritingStyle w:appName="MSWord" w:lang="en-US" w:vendorID="64" w:dllVersion="6" w:nlCheck="1" w:checkStyle="1"/>
  <w:activeWritingStyle w:appName="MSWord" w:lang="en-US" w:vendorID="64" w:dllVersion="5"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de-DE"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NDU3NjIxtjQ1MjZR0lEKTi0uzszPAykwrAUANxM7PSwAAAA="/>
  </w:docVars>
  <w:rsids>
    <w:rsidRoot w:val="003F6FFF"/>
    <w:rsid w:val="00000265"/>
    <w:rsid w:val="000002A0"/>
    <w:rsid w:val="000006AA"/>
    <w:rsid w:val="000008A8"/>
    <w:rsid w:val="00000C66"/>
    <w:rsid w:val="00001411"/>
    <w:rsid w:val="00001683"/>
    <w:rsid w:val="00001AD4"/>
    <w:rsid w:val="00001D4F"/>
    <w:rsid w:val="0000212C"/>
    <w:rsid w:val="000023A9"/>
    <w:rsid w:val="00002716"/>
    <w:rsid w:val="000027F2"/>
    <w:rsid w:val="0000287D"/>
    <w:rsid w:val="0000296E"/>
    <w:rsid w:val="00002BAF"/>
    <w:rsid w:val="00003327"/>
    <w:rsid w:val="0000332F"/>
    <w:rsid w:val="00003A01"/>
    <w:rsid w:val="00003CF1"/>
    <w:rsid w:val="00004836"/>
    <w:rsid w:val="000049E2"/>
    <w:rsid w:val="00004BFB"/>
    <w:rsid w:val="000052AE"/>
    <w:rsid w:val="00005636"/>
    <w:rsid w:val="00005B00"/>
    <w:rsid w:val="0000709D"/>
    <w:rsid w:val="000077AC"/>
    <w:rsid w:val="000077B3"/>
    <w:rsid w:val="000078D5"/>
    <w:rsid w:val="00007CAA"/>
    <w:rsid w:val="00010055"/>
    <w:rsid w:val="000103B8"/>
    <w:rsid w:val="0001055F"/>
    <w:rsid w:val="00010F8B"/>
    <w:rsid w:val="00011314"/>
    <w:rsid w:val="00011686"/>
    <w:rsid w:val="0001177C"/>
    <w:rsid w:val="00011AED"/>
    <w:rsid w:val="00011B91"/>
    <w:rsid w:val="00011DE7"/>
    <w:rsid w:val="00011E20"/>
    <w:rsid w:val="0001256D"/>
    <w:rsid w:val="000125A7"/>
    <w:rsid w:val="00012D5C"/>
    <w:rsid w:val="00012F65"/>
    <w:rsid w:val="000138DA"/>
    <w:rsid w:val="00013A3F"/>
    <w:rsid w:val="00013A70"/>
    <w:rsid w:val="00013D23"/>
    <w:rsid w:val="00014237"/>
    <w:rsid w:val="00014780"/>
    <w:rsid w:val="000147BD"/>
    <w:rsid w:val="00014EA9"/>
    <w:rsid w:val="00014FDA"/>
    <w:rsid w:val="00015008"/>
    <w:rsid w:val="0001506E"/>
    <w:rsid w:val="0001571F"/>
    <w:rsid w:val="000158B4"/>
    <w:rsid w:val="00015DF1"/>
    <w:rsid w:val="00015E50"/>
    <w:rsid w:val="00015F00"/>
    <w:rsid w:val="00016147"/>
    <w:rsid w:val="000166C6"/>
    <w:rsid w:val="00016B32"/>
    <w:rsid w:val="000173C3"/>
    <w:rsid w:val="0001791F"/>
    <w:rsid w:val="00020158"/>
    <w:rsid w:val="00020786"/>
    <w:rsid w:val="000209C9"/>
    <w:rsid w:val="00020A73"/>
    <w:rsid w:val="000211C5"/>
    <w:rsid w:val="00021301"/>
    <w:rsid w:val="000218DB"/>
    <w:rsid w:val="0002199D"/>
    <w:rsid w:val="00021F7B"/>
    <w:rsid w:val="000220FB"/>
    <w:rsid w:val="000227F0"/>
    <w:rsid w:val="00022A78"/>
    <w:rsid w:val="000234D7"/>
    <w:rsid w:val="00023928"/>
    <w:rsid w:val="00023A52"/>
    <w:rsid w:val="00023A57"/>
    <w:rsid w:val="00024061"/>
    <w:rsid w:val="00024563"/>
    <w:rsid w:val="000246FE"/>
    <w:rsid w:val="00024DB7"/>
    <w:rsid w:val="00024EB9"/>
    <w:rsid w:val="00024EE0"/>
    <w:rsid w:val="00025353"/>
    <w:rsid w:val="00025850"/>
    <w:rsid w:val="00025D1B"/>
    <w:rsid w:val="00025DD7"/>
    <w:rsid w:val="00026626"/>
    <w:rsid w:val="00026896"/>
    <w:rsid w:val="00026960"/>
    <w:rsid w:val="00026DD0"/>
    <w:rsid w:val="00027094"/>
    <w:rsid w:val="0002733E"/>
    <w:rsid w:val="000275D3"/>
    <w:rsid w:val="00027613"/>
    <w:rsid w:val="000277D8"/>
    <w:rsid w:val="00027ED8"/>
    <w:rsid w:val="000306BD"/>
    <w:rsid w:val="000308D5"/>
    <w:rsid w:val="00030A47"/>
    <w:rsid w:val="00030F95"/>
    <w:rsid w:val="00030FE1"/>
    <w:rsid w:val="0003110A"/>
    <w:rsid w:val="0003121E"/>
    <w:rsid w:val="0003154C"/>
    <w:rsid w:val="00031B06"/>
    <w:rsid w:val="00031CF4"/>
    <w:rsid w:val="000327F8"/>
    <w:rsid w:val="000331B9"/>
    <w:rsid w:val="000341BC"/>
    <w:rsid w:val="000345A5"/>
    <w:rsid w:val="00034A58"/>
    <w:rsid w:val="00034AA8"/>
    <w:rsid w:val="00034BF6"/>
    <w:rsid w:val="00034D72"/>
    <w:rsid w:val="00034FB1"/>
    <w:rsid w:val="00035334"/>
    <w:rsid w:val="00035817"/>
    <w:rsid w:val="00035D4F"/>
    <w:rsid w:val="00035FD8"/>
    <w:rsid w:val="000365A7"/>
    <w:rsid w:val="00036794"/>
    <w:rsid w:val="00036C35"/>
    <w:rsid w:val="000371BD"/>
    <w:rsid w:val="00037231"/>
    <w:rsid w:val="00037698"/>
    <w:rsid w:val="000376D2"/>
    <w:rsid w:val="0003788C"/>
    <w:rsid w:val="00037CFB"/>
    <w:rsid w:val="00037DC3"/>
    <w:rsid w:val="0004089D"/>
    <w:rsid w:val="00040F08"/>
    <w:rsid w:val="00040FA6"/>
    <w:rsid w:val="0004117C"/>
    <w:rsid w:val="000412AA"/>
    <w:rsid w:val="00041463"/>
    <w:rsid w:val="00041762"/>
    <w:rsid w:val="0004199F"/>
    <w:rsid w:val="00041D66"/>
    <w:rsid w:val="00041EE8"/>
    <w:rsid w:val="0004223A"/>
    <w:rsid w:val="0004223E"/>
    <w:rsid w:val="00042745"/>
    <w:rsid w:val="000427E7"/>
    <w:rsid w:val="000427E8"/>
    <w:rsid w:val="00042908"/>
    <w:rsid w:val="00042E80"/>
    <w:rsid w:val="000430ED"/>
    <w:rsid w:val="00043288"/>
    <w:rsid w:val="0004377D"/>
    <w:rsid w:val="00043E37"/>
    <w:rsid w:val="00043F1E"/>
    <w:rsid w:val="00044434"/>
    <w:rsid w:val="000448D2"/>
    <w:rsid w:val="00044F4A"/>
    <w:rsid w:val="0004507B"/>
    <w:rsid w:val="000453C9"/>
    <w:rsid w:val="00045803"/>
    <w:rsid w:val="00045F55"/>
    <w:rsid w:val="00046463"/>
    <w:rsid w:val="00046900"/>
    <w:rsid w:val="0004690C"/>
    <w:rsid w:val="00046E22"/>
    <w:rsid w:val="00046F73"/>
    <w:rsid w:val="00046FDA"/>
    <w:rsid w:val="00047388"/>
    <w:rsid w:val="00050AE8"/>
    <w:rsid w:val="00050F94"/>
    <w:rsid w:val="00051A51"/>
    <w:rsid w:val="00051F71"/>
    <w:rsid w:val="00052132"/>
    <w:rsid w:val="000527FC"/>
    <w:rsid w:val="000534B6"/>
    <w:rsid w:val="000539AD"/>
    <w:rsid w:val="00053E15"/>
    <w:rsid w:val="00053E66"/>
    <w:rsid w:val="0005407A"/>
    <w:rsid w:val="0005445F"/>
    <w:rsid w:val="000544C7"/>
    <w:rsid w:val="00054A4B"/>
    <w:rsid w:val="00054CEB"/>
    <w:rsid w:val="00054E5C"/>
    <w:rsid w:val="00054EE2"/>
    <w:rsid w:val="00055D3E"/>
    <w:rsid w:val="000560F5"/>
    <w:rsid w:val="00056272"/>
    <w:rsid w:val="0005691F"/>
    <w:rsid w:val="000569C8"/>
    <w:rsid w:val="00056A70"/>
    <w:rsid w:val="00057B0A"/>
    <w:rsid w:val="00057CAB"/>
    <w:rsid w:val="00057D60"/>
    <w:rsid w:val="00061058"/>
    <w:rsid w:val="00061629"/>
    <w:rsid w:val="00061888"/>
    <w:rsid w:val="00061D28"/>
    <w:rsid w:val="00061DD9"/>
    <w:rsid w:val="00061F83"/>
    <w:rsid w:val="00062274"/>
    <w:rsid w:val="000627EB"/>
    <w:rsid w:val="000629DA"/>
    <w:rsid w:val="00062C08"/>
    <w:rsid w:val="00062F0B"/>
    <w:rsid w:val="0006313E"/>
    <w:rsid w:val="0006335A"/>
    <w:rsid w:val="00063455"/>
    <w:rsid w:val="0006357A"/>
    <w:rsid w:val="00063C1F"/>
    <w:rsid w:val="0006403E"/>
    <w:rsid w:val="0006412F"/>
    <w:rsid w:val="000641C9"/>
    <w:rsid w:val="000643A1"/>
    <w:rsid w:val="00064DCE"/>
    <w:rsid w:val="000652FF"/>
    <w:rsid w:val="00065414"/>
    <w:rsid w:val="00065541"/>
    <w:rsid w:val="00065862"/>
    <w:rsid w:val="00065BC9"/>
    <w:rsid w:val="00065BD6"/>
    <w:rsid w:val="00065C84"/>
    <w:rsid w:val="00066096"/>
    <w:rsid w:val="0006666F"/>
    <w:rsid w:val="000668CF"/>
    <w:rsid w:val="00067BFC"/>
    <w:rsid w:val="00070263"/>
    <w:rsid w:val="00070819"/>
    <w:rsid w:val="0007094C"/>
    <w:rsid w:val="00070A9B"/>
    <w:rsid w:val="00070D96"/>
    <w:rsid w:val="000714D1"/>
    <w:rsid w:val="00071CCF"/>
    <w:rsid w:val="00072086"/>
    <w:rsid w:val="00072197"/>
    <w:rsid w:val="00072586"/>
    <w:rsid w:val="000728A8"/>
    <w:rsid w:val="0007360A"/>
    <w:rsid w:val="00073F49"/>
    <w:rsid w:val="000741C0"/>
    <w:rsid w:val="00074306"/>
    <w:rsid w:val="000750C2"/>
    <w:rsid w:val="0007538B"/>
    <w:rsid w:val="000754D6"/>
    <w:rsid w:val="00075745"/>
    <w:rsid w:val="0007574B"/>
    <w:rsid w:val="00075848"/>
    <w:rsid w:val="000758F4"/>
    <w:rsid w:val="00075B03"/>
    <w:rsid w:val="00075E2E"/>
    <w:rsid w:val="00075ED5"/>
    <w:rsid w:val="000766E9"/>
    <w:rsid w:val="000766FB"/>
    <w:rsid w:val="0007688E"/>
    <w:rsid w:val="000769F7"/>
    <w:rsid w:val="00077023"/>
    <w:rsid w:val="000776B1"/>
    <w:rsid w:val="00077879"/>
    <w:rsid w:val="00077E0F"/>
    <w:rsid w:val="00077E32"/>
    <w:rsid w:val="000800A0"/>
    <w:rsid w:val="00080412"/>
    <w:rsid w:val="00080FED"/>
    <w:rsid w:val="00081676"/>
    <w:rsid w:val="00081CA2"/>
    <w:rsid w:val="000820E1"/>
    <w:rsid w:val="00082865"/>
    <w:rsid w:val="00082973"/>
    <w:rsid w:val="00082D47"/>
    <w:rsid w:val="00082ED1"/>
    <w:rsid w:val="00083016"/>
    <w:rsid w:val="0008341F"/>
    <w:rsid w:val="000836EC"/>
    <w:rsid w:val="00083735"/>
    <w:rsid w:val="00083942"/>
    <w:rsid w:val="00083F64"/>
    <w:rsid w:val="00083F84"/>
    <w:rsid w:val="000845E3"/>
    <w:rsid w:val="00084CD9"/>
    <w:rsid w:val="0008539B"/>
    <w:rsid w:val="0008599E"/>
    <w:rsid w:val="00086019"/>
    <w:rsid w:val="00086060"/>
    <w:rsid w:val="000863C6"/>
    <w:rsid w:val="000864F9"/>
    <w:rsid w:val="00086937"/>
    <w:rsid w:val="0008776E"/>
    <w:rsid w:val="00087CB2"/>
    <w:rsid w:val="000908DD"/>
    <w:rsid w:val="00090A80"/>
    <w:rsid w:val="0009124C"/>
    <w:rsid w:val="00091256"/>
    <w:rsid w:val="000916FB"/>
    <w:rsid w:val="00091C05"/>
    <w:rsid w:val="00091C60"/>
    <w:rsid w:val="00091EC3"/>
    <w:rsid w:val="00091FB3"/>
    <w:rsid w:val="00092190"/>
    <w:rsid w:val="000923A2"/>
    <w:rsid w:val="00092EEC"/>
    <w:rsid w:val="00092EF7"/>
    <w:rsid w:val="0009327E"/>
    <w:rsid w:val="00093835"/>
    <w:rsid w:val="00094160"/>
    <w:rsid w:val="00094481"/>
    <w:rsid w:val="000946AC"/>
    <w:rsid w:val="000950BC"/>
    <w:rsid w:val="000951BC"/>
    <w:rsid w:val="000955B1"/>
    <w:rsid w:val="000956F5"/>
    <w:rsid w:val="000957C9"/>
    <w:rsid w:val="0009595E"/>
    <w:rsid w:val="000964DA"/>
    <w:rsid w:val="00096F0E"/>
    <w:rsid w:val="00096FB1"/>
    <w:rsid w:val="0009742E"/>
    <w:rsid w:val="00097566"/>
    <w:rsid w:val="00097999"/>
    <w:rsid w:val="000A0064"/>
    <w:rsid w:val="000A0667"/>
    <w:rsid w:val="000A0D4E"/>
    <w:rsid w:val="000A0F83"/>
    <w:rsid w:val="000A1A7C"/>
    <w:rsid w:val="000A258C"/>
    <w:rsid w:val="000A27A9"/>
    <w:rsid w:val="000A29DE"/>
    <w:rsid w:val="000A2B26"/>
    <w:rsid w:val="000A2C14"/>
    <w:rsid w:val="000A39E0"/>
    <w:rsid w:val="000A4640"/>
    <w:rsid w:val="000A5E96"/>
    <w:rsid w:val="000A5F4F"/>
    <w:rsid w:val="000A65B2"/>
    <w:rsid w:val="000A6E15"/>
    <w:rsid w:val="000A70B7"/>
    <w:rsid w:val="000A7271"/>
    <w:rsid w:val="000A7A4E"/>
    <w:rsid w:val="000A7D06"/>
    <w:rsid w:val="000B0740"/>
    <w:rsid w:val="000B0E47"/>
    <w:rsid w:val="000B114C"/>
    <w:rsid w:val="000B1CA0"/>
    <w:rsid w:val="000B1FAE"/>
    <w:rsid w:val="000B2447"/>
    <w:rsid w:val="000B2A3B"/>
    <w:rsid w:val="000B2B88"/>
    <w:rsid w:val="000B2DC6"/>
    <w:rsid w:val="000B31B2"/>
    <w:rsid w:val="000B3404"/>
    <w:rsid w:val="000B344B"/>
    <w:rsid w:val="000B38C5"/>
    <w:rsid w:val="000B4035"/>
    <w:rsid w:val="000B4422"/>
    <w:rsid w:val="000B4565"/>
    <w:rsid w:val="000B47A9"/>
    <w:rsid w:val="000B56AE"/>
    <w:rsid w:val="000B58F8"/>
    <w:rsid w:val="000B5FC9"/>
    <w:rsid w:val="000B71CA"/>
    <w:rsid w:val="000B749F"/>
    <w:rsid w:val="000B74E5"/>
    <w:rsid w:val="000C0030"/>
    <w:rsid w:val="000C00CD"/>
    <w:rsid w:val="000C02D8"/>
    <w:rsid w:val="000C04E3"/>
    <w:rsid w:val="000C0661"/>
    <w:rsid w:val="000C0857"/>
    <w:rsid w:val="000C0A43"/>
    <w:rsid w:val="000C0AB4"/>
    <w:rsid w:val="000C0D5E"/>
    <w:rsid w:val="000C21DB"/>
    <w:rsid w:val="000C29B4"/>
    <w:rsid w:val="000C2DE6"/>
    <w:rsid w:val="000C2EFF"/>
    <w:rsid w:val="000C3339"/>
    <w:rsid w:val="000C350B"/>
    <w:rsid w:val="000C3879"/>
    <w:rsid w:val="000C3895"/>
    <w:rsid w:val="000C3B45"/>
    <w:rsid w:val="000C3BA6"/>
    <w:rsid w:val="000C3BD4"/>
    <w:rsid w:val="000C3CC7"/>
    <w:rsid w:val="000C4017"/>
    <w:rsid w:val="000C43C3"/>
    <w:rsid w:val="000C4ABB"/>
    <w:rsid w:val="000C4BAB"/>
    <w:rsid w:val="000C5EF5"/>
    <w:rsid w:val="000C5F2C"/>
    <w:rsid w:val="000C6232"/>
    <w:rsid w:val="000C64D3"/>
    <w:rsid w:val="000C6548"/>
    <w:rsid w:val="000C6CF0"/>
    <w:rsid w:val="000C703D"/>
    <w:rsid w:val="000C71E5"/>
    <w:rsid w:val="000C7223"/>
    <w:rsid w:val="000C7470"/>
    <w:rsid w:val="000C7780"/>
    <w:rsid w:val="000C79F5"/>
    <w:rsid w:val="000D0435"/>
    <w:rsid w:val="000D06BE"/>
    <w:rsid w:val="000D0EB6"/>
    <w:rsid w:val="000D107D"/>
    <w:rsid w:val="000D148F"/>
    <w:rsid w:val="000D1514"/>
    <w:rsid w:val="000D1848"/>
    <w:rsid w:val="000D19C3"/>
    <w:rsid w:val="000D1DD6"/>
    <w:rsid w:val="000D21DC"/>
    <w:rsid w:val="000D26A8"/>
    <w:rsid w:val="000D2830"/>
    <w:rsid w:val="000D2B34"/>
    <w:rsid w:val="000D2C87"/>
    <w:rsid w:val="000D324D"/>
    <w:rsid w:val="000D3584"/>
    <w:rsid w:val="000D4455"/>
    <w:rsid w:val="000D4660"/>
    <w:rsid w:val="000D4845"/>
    <w:rsid w:val="000D4E59"/>
    <w:rsid w:val="000D500B"/>
    <w:rsid w:val="000D5364"/>
    <w:rsid w:val="000D58E7"/>
    <w:rsid w:val="000D602E"/>
    <w:rsid w:val="000D645D"/>
    <w:rsid w:val="000D6757"/>
    <w:rsid w:val="000D675E"/>
    <w:rsid w:val="000D691E"/>
    <w:rsid w:val="000D7191"/>
    <w:rsid w:val="000D7427"/>
    <w:rsid w:val="000D74DC"/>
    <w:rsid w:val="000D76AC"/>
    <w:rsid w:val="000D7D57"/>
    <w:rsid w:val="000E03C8"/>
    <w:rsid w:val="000E06ED"/>
    <w:rsid w:val="000E06FB"/>
    <w:rsid w:val="000E095F"/>
    <w:rsid w:val="000E1674"/>
    <w:rsid w:val="000E1C0D"/>
    <w:rsid w:val="000E1D25"/>
    <w:rsid w:val="000E2018"/>
    <w:rsid w:val="000E2024"/>
    <w:rsid w:val="000E20C3"/>
    <w:rsid w:val="000E2647"/>
    <w:rsid w:val="000E2DD0"/>
    <w:rsid w:val="000E2F6A"/>
    <w:rsid w:val="000E3661"/>
    <w:rsid w:val="000E3C21"/>
    <w:rsid w:val="000E3E53"/>
    <w:rsid w:val="000E40A3"/>
    <w:rsid w:val="000E4109"/>
    <w:rsid w:val="000E4208"/>
    <w:rsid w:val="000E46D3"/>
    <w:rsid w:val="000E4D57"/>
    <w:rsid w:val="000E4D98"/>
    <w:rsid w:val="000E4F25"/>
    <w:rsid w:val="000E5541"/>
    <w:rsid w:val="000E587A"/>
    <w:rsid w:val="000E590E"/>
    <w:rsid w:val="000E5D90"/>
    <w:rsid w:val="000E5F5A"/>
    <w:rsid w:val="000E624E"/>
    <w:rsid w:val="000E635B"/>
    <w:rsid w:val="000E6386"/>
    <w:rsid w:val="000E65C1"/>
    <w:rsid w:val="000E6787"/>
    <w:rsid w:val="000E70EC"/>
    <w:rsid w:val="000E71A2"/>
    <w:rsid w:val="000E7440"/>
    <w:rsid w:val="000F00E6"/>
    <w:rsid w:val="000F02D2"/>
    <w:rsid w:val="000F0333"/>
    <w:rsid w:val="000F0B70"/>
    <w:rsid w:val="000F1034"/>
    <w:rsid w:val="000F19EB"/>
    <w:rsid w:val="000F1F51"/>
    <w:rsid w:val="000F2012"/>
    <w:rsid w:val="000F270C"/>
    <w:rsid w:val="000F29EC"/>
    <w:rsid w:val="000F2E32"/>
    <w:rsid w:val="000F316D"/>
    <w:rsid w:val="000F319A"/>
    <w:rsid w:val="000F37F0"/>
    <w:rsid w:val="000F3907"/>
    <w:rsid w:val="000F392E"/>
    <w:rsid w:val="000F3938"/>
    <w:rsid w:val="000F3C4C"/>
    <w:rsid w:val="000F3F36"/>
    <w:rsid w:val="000F3FE7"/>
    <w:rsid w:val="000F44F4"/>
    <w:rsid w:val="000F482C"/>
    <w:rsid w:val="000F4BFD"/>
    <w:rsid w:val="000F4CCD"/>
    <w:rsid w:val="000F4EFC"/>
    <w:rsid w:val="000F5476"/>
    <w:rsid w:val="000F56E1"/>
    <w:rsid w:val="000F6335"/>
    <w:rsid w:val="000F63A4"/>
    <w:rsid w:val="000F6797"/>
    <w:rsid w:val="000F6AFC"/>
    <w:rsid w:val="000F71E5"/>
    <w:rsid w:val="000F737D"/>
    <w:rsid w:val="000F75A4"/>
    <w:rsid w:val="000F77D9"/>
    <w:rsid w:val="0010081A"/>
    <w:rsid w:val="001008A4"/>
    <w:rsid w:val="00100A09"/>
    <w:rsid w:val="00100F08"/>
    <w:rsid w:val="00100FBF"/>
    <w:rsid w:val="00101060"/>
    <w:rsid w:val="001013D0"/>
    <w:rsid w:val="00101F13"/>
    <w:rsid w:val="001020C5"/>
    <w:rsid w:val="00102107"/>
    <w:rsid w:val="001025E8"/>
    <w:rsid w:val="0010283E"/>
    <w:rsid w:val="00102A6A"/>
    <w:rsid w:val="00103050"/>
    <w:rsid w:val="00103C20"/>
    <w:rsid w:val="00104478"/>
    <w:rsid w:val="001046BE"/>
    <w:rsid w:val="00105184"/>
    <w:rsid w:val="0010523C"/>
    <w:rsid w:val="0010544C"/>
    <w:rsid w:val="00105613"/>
    <w:rsid w:val="00105985"/>
    <w:rsid w:val="00106794"/>
    <w:rsid w:val="001067F8"/>
    <w:rsid w:val="00106AE5"/>
    <w:rsid w:val="001070AF"/>
    <w:rsid w:val="00107945"/>
    <w:rsid w:val="00110291"/>
    <w:rsid w:val="00110A00"/>
    <w:rsid w:val="00110BCB"/>
    <w:rsid w:val="00111039"/>
    <w:rsid w:val="00111A96"/>
    <w:rsid w:val="00111E07"/>
    <w:rsid w:val="001123C4"/>
    <w:rsid w:val="001123F7"/>
    <w:rsid w:val="00112738"/>
    <w:rsid w:val="00112EDA"/>
    <w:rsid w:val="00112F26"/>
    <w:rsid w:val="001133C5"/>
    <w:rsid w:val="001135AD"/>
    <w:rsid w:val="001136F0"/>
    <w:rsid w:val="001140BD"/>
    <w:rsid w:val="00114625"/>
    <w:rsid w:val="00114B1C"/>
    <w:rsid w:val="00114D73"/>
    <w:rsid w:val="0011548B"/>
    <w:rsid w:val="00116500"/>
    <w:rsid w:val="0011663C"/>
    <w:rsid w:val="00116948"/>
    <w:rsid w:val="00116D47"/>
    <w:rsid w:val="00116FF0"/>
    <w:rsid w:val="00117929"/>
    <w:rsid w:val="001179CE"/>
    <w:rsid w:val="00117A7B"/>
    <w:rsid w:val="00117F17"/>
    <w:rsid w:val="00120121"/>
    <w:rsid w:val="00120DED"/>
    <w:rsid w:val="00121242"/>
    <w:rsid w:val="001214ED"/>
    <w:rsid w:val="001219CF"/>
    <w:rsid w:val="00121AA7"/>
    <w:rsid w:val="00122085"/>
    <w:rsid w:val="001220B1"/>
    <w:rsid w:val="00122579"/>
    <w:rsid w:val="00122BC3"/>
    <w:rsid w:val="00122C65"/>
    <w:rsid w:val="00123020"/>
    <w:rsid w:val="00123727"/>
    <w:rsid w:val="00123938"/>
    <w:rsid w:val="00123B99"/>
    <w:rsid w:val="00123C0B"/>
    <w:rsid w:val="001241A8"/>
    <w:rsid w:val="0012421C"/>
    <w:rsid w:val="0012439B"/>
    <w:rsid w:val="00124A97"/>
    <w:rsid w:val="00124CD8"/>
    <w:rsid w:val="001251DB"/>
    <w:rsid w:val="00125A23"/>
    <w:rsid w:val="00125EE0"/>
    <w:rsid w:val="00125EE8"/>
    <w:rsid w:val="0012639B"/>
    <w:rsid w:val="00126434"/>
    <w:rsid w:val="001266B9"/>
    <w:rsid w:val="001271F5"/>
    <w:rsid w:val="00127B90"/>
    <w:rsid w:val="00127F2E"/>
    <w:rsid w:val="001300A3"/>
    <w:rsid w:val="001306DD"/>
    <w:rsid w:val="00130AB1"/>
    <w:rsid w:val="00130FF0"/>
    <w:rsid w:val="001317D1"/>
    <w:rsid w:val="001318A6"/>
    <w:rsid w:val="001321A6"/>
    <w:rsid w:val="001322E2"/>
    <w:rsid w:val="0013259F"/>
    <w:rsid w:val="001325A9"/>
    <w:rsid w:val="001330FA"/>
    <w:rsid w:val="00133114"/>
    <w:rsid w:val="0013343E"/>
    <w:rsid w:val="001335B5"/>
    <w:rsid w:val="00133711"/>
    <w:rsid w:val="00133CAE"/>
    <w:rsid w:val="00133F45"/>
    <w:rsid w:val="0013411F"/>
    <w:rsid w:val="00134406"/>
    <w:rsid w:val="00134697"/>
    <w:rsid w:val="00134AD9"/>
    <w:rsid w:val="00134B34"/>
    <w:rsid w:val="00134BDF"/>
    <w:rsid w:val="00134C84"/>
    <w:rsid w:val="0013507F"/>
    <w:rsid w:val="001353C4"/>
    <w:rsid w:val="0013550C"/>
    <w:rsid w:val="00135A25"/>
    <w:rsid w:val="00135C96"/>
    <w:rsid w:val="00135EC6"/>
    <w:rsid w:val="00135F87"/>
    <w:rsid w:val="00135FA0"/>
    <w:rsid w:val="0013676B"/>
    <w:rsid w:val="00136BE9"/>
    <w:rsid w:val="00136DD2"/>
    <w:rsid w:val="00140402"/>
    <w:rsid w:val="00140447"/>
    <w:rsid w:val="00140509"/>
    <w:rsid w:val="0014066E"/>
    <w:rsid w:val="001407D2"/>
    <w:rsid w:val="001409B4"/>
    <w:rsid w:val="00140E06"/>
    <w:rsid w:val="00141115"/>
    <w:rsid w:val="001414B2"/>
    <w:rsid w:val="00141597"/>
    <w:rsid w:val="00141635"/>
    <w:rsid w:val="00141A35"/>
    <w:rsid w:val="00142B15"/>
    <w:rsid w:val="00143CC0"/>
    <w:rsid w:val="00143F44"/>
    <w:rsid w:val="00143F68"/>
    <w:rsid w:val="00144A0B"/>
    <w:rsid w:val="00144D32"/>
    <w:rsid w:val="00144E03"/>
    <w:rsid w:val="00144E40"/>
    <w:rsid w:val="00144E99"/>
    <w:rsid w:val="0014512A"/>
    <w:rsid w:val="00145187"/>
    <w:rsid w:val="0014523E"/>
    <w:rsid w:val="001455DC"/>
    <w:rsid w:val="0014565D"/>
    <w:rsid w:val="001456EB"/>
    <w:rsid w:val="00145B69"/>
    <w:rsid w:val="001461EB"/>
    <w:rsid w:val="00146BA5"/>
    <w:rsid w:val="00146DFE"/>
    <w:rsid w:val="001470DF"/>
    <w:rsid w:val="00147239"/>
    <w:rsid w:val="0014744C"/>
    <w:rsid w:val="00147E2B"/>
    <w:rsid w:val="00150012"/>
    <w:rsid w:val="00150314"/>
    <w:rsid w:val="001503D5"/>
    <w:rsid w:val="001504C4"/>
    <w:rsid w:val="001505F1"/>
    <w:rsid w:val="0015115A"/>
    <w:rsid w:val="001511E7"/>
    <w:rsid w:val="00151536"/>
    <w:rsid w:val="00151CBD"/>
    <w:rsid w:val="0015259E"/>
    <w:rsid w:val="00152671"/>
    <w:rsid w:val="00152B3F"/>
    <w:rsid w:val="00152F2F"/>
    <w:rsid w:val="001531B8"/>
    <w:rsid w:val="00153739"/>
    <w:rsid w:val="001539A8"/>
    <w:rsid w:val="001543C8"/>
    <w:rsid w:val="0015468E"/>
    <w:rsid w:val="00154CA2"/>
    <w:rsid w:val="00155657"/>
    <w:rsid w:val="00155730"/>
    <w:rsid w:val="00155ACA"/>
    <w:rsid w:val="00155CA6"/>
    <w:rsid w:val="001561D4"/>
    <w:rsid w:val="00156356"/>
    <w:rsid w:val="00156689"/>
    <w:rsid w:val="00156835"/>
    <w:rsid w:val="0015735F"/>
    <w:rsid w:val="001574FC"/>
    <w:rsid w:val="001577A1"/>
    <w:rsid w:val="00157EAD"/>
    <w:rsid w:val="00161A8C"/>
    <w:rsid w:val="00161B52"/>
    <w:rsid w:val="00161C14"/>
    <w:rsid w:val="0016255F"/>
    <w:rsid w:val="001625AD"/>
    <w:rsid w:val="00162948"/>
    <w:rsid w:val="00162B31"/>
    <w:rsid w:val="00162F00"/>
    <w:rsid w:val="00162F5A"/>
    <w:rsid w:val="00163539"/>
    <w:rsid w:val="001639AC"/>
    <w:rsid w:val="001648C0"/>
    <w:rsid w:val="00165350"/>
    <w:rsid w:val="001653D4"/>
    <w:rsid w:val="0016567A"/>
    <w:rsid w:val="0016596E"/>
    <w:rsid w:val="00165B21"/>
    <w:rsid w:val="00166770"/>
    <w:rsid w:val="00166F5A"/>
    <w:rsid w:val="001675AC"/>
    <w:rsid w:val="001677B0"/>
    <w:rsid w:val="001679E5"/>
    <w:rsid w:val="00167AF8"/>
    <w:rsid w:val="00167CC9"/>
    <w:rsid w:val="00167DE9"/>
    <w:rsid w:val="001717DD"/>
    <w:rsid w:val="00171BDB"/>
    <w:rsid w:val="00171D64"/>
    <w:rsid w:val="00171D93"/>
    <w:rsid w:val="00171F83"/>
    <w:rsid w:val="00171FA1"/>
    <w:rsid w:val="0017247A"/>
    <w:rsid w:val="00172546"/>
    <w:rsid w:val="001725A7"/>
    <w:rsid w:val="00172651"/>
    <w:rsid w:val="001729E0"/>
    <w:rsid w:val="00172EC3"/>
    <w:rsid w:val="00172F50"/>
    <w:rsid w:val="00173230"/>
    <w:rsid w:val="001732F7"/>
    <w:rsid w:val="00173377"/>
    <w:rsid w:val="00173388"/>
    <w:rsid w:val="00173ABB"/>
    <w:rsid w:val="00173F95"/>
    <w:rsid w:val="001745CE"/>
    <w:rsid w:val="001745D6"/>
    <w:rsid w:val="00174BE9"/>
    <w:rsid w:val="00174DDA"/>
    <w:rsid w:val="00175AF2"/>
    <w:rsid w:val="00175F89"/>
    <w:rsid w:val="001765E7"/>
    <w:rsid w:val="001767A2"/>
    <w:rsid w:val="0017694F"/>
    <w:rsid w:val="00176A00"/>
    <w:rsid w:val="00176A82"/>
    <w:rsid w:val="00177038"/>
    <w:rsid w:val="00177346"/>
    <w:rsid w:val="00177C00"/>
    <w:rsid w:val="00180064"/>
    <w:rsid w:val="0018069D"/>
    <w:rsid w:val="00180BF5"/>
    <w:rsid w:val="001811BE"/>
    <w:rsid w:val="00181787"/>
    <w:rsid w:val="001819D5"/>
    <w:rsid w:val="001821A8"/>
    <w:rsid w:val="001830DE"/>
    <w:rsid w:val="00183134"/>
    <w:rsid w:val="001832B9"/>
    <w:rsid w:val="00183409"/>
    <w:rsid w:val="0018407F"/>
    <w:rsid w:val="001842D9"/>
    <w:rsid w:val="00184496"/>
    <w:rsid w:val="00184795"/>
    <w:rsid w:val="001847A0"/>
    <w:rsid w:val="001847E8"/>
    <w:rsid w:val="001848BB"/>
    <w:rsid w:val="00185032"/>
    <w:rsid w:val="00185052"/>
    <w:rsid w:val="00185352"/>
    <w:rsid w:val="001855F5"/>
    <w:rsid w:val="001858AB"/>
    <w:rsid w:val="00185CD0"/>
    <w:rsid w:val="00186105"/>
    <w:rsid w:val="00186854"/>
    <w:rsid w:val="001876C5"/>
    <w:rsid w:val="0018795C"/>
    <w:rsid w:val="00187C0D"/>
    <w:rsid w:val="00187CD4"/>
    <w:rsid w:val="00190257"/>
    <w:rsid w:val="00190418"/>
    <w:rsid w:val="001909D8"/>
    <w:rsid w:val="00190B62"/>
    <w:rsid w:val="00190CDA"/>
    <w:rsid w:val="001912AA"/>
    <w:rsid w:val="00192457"/>
    <w:rsid w:val="001925FB"/>
    <w:rsid w:val="001927A1"/>
    <w:rsid w:val="00192E14"/>
    <w:rsid w:val="00192E4C"/>
    <w:rsid w:val="00193110"/>
    <w:rsid w:val="00193807"/>
    <w:rsid w:val="0019392F"/>
    <w:rsid w:val="00193C74"/>
    <w:rsid w:val="00194441"/>
    <w:rsid w:val="00194E6E"/>
    <w:rsid w:val="00194FE7"/>
    <w:rsid w:val="0019574F"/>
    <w:rsid w:val="00195CFA"/>
    <w:rsid w:val="00195DB4"/>
    <w:rsid w:val="00195E56"/>
    <w:rsid w:val="00197785"/>
    <w:rsid w:val="00197D03"/>
    <w:rsid w:val="00197D0F"/>
    <w:rsid w:val="001A0406"/>
    <w:rsid w:val="001A0D13"/>
    <w:rsid w:val="001A10D0"/>
    <w:rsid w:val="001A114F"/>
    <w:rsid w:val="001A13B0"/>
    <w:rsid w:val="001A1876"/>
    <w:rsid w:val="001A19CB"/>
    <w:rsid w:val="001A1F33"/>
    <w:rsid w:val="001A3972"/>
    <w:rsid w:val="001A3E36"/>
    <w:rsid w:val="001A3F87"/>
    <w:rsid w:val="001A4CC9"/>
    <w:rsid w:val="001A4DA9"/>
    <w:rsid w:val="001A50D0"/>
    <w:rsid w:val="001A53CF"/>
    <w:rsid w:val="001A553E"/>
    <w:rsid w:val="001A5711"/>
    <w:rsid w:val="001A679D"/>
    <w:rsid w:val="001A67E4"/>
    <w:rsid w:val="001A6823"/>
    <w:rsid w:val="001A6AC9"/>
    <w:rsid w:val="001A6B19"/>
    <w:rsid w:val="001A7C70"/>
    <w:rsid w:val="001B0122"/>
    <w:rsid w:val="001B01E0"/>
    <w:rsid w:val="001B062F"/>
    <w:rsid w:val="001B0A07"/>
    <w:rsid w:val="001B1BAB"/>
    <w:rsid w:val="001B1D1C"/>
    <w:rsid w:val="001B2052"/>
    <w:rsid w:val="001B2479"/>
    <w:rsid w:val="001B27BB"/>
    <w:rsid w:val="001B2CA0"/>
    <w:rsid w:val="001B2FEF"/>
    <w:rsid w:val="001B3328"/>
    <w:rsid w:val="001B334E"/>
    <w:rsid w:val="001B3357"/>
    <w:rsid w:val="001B37F2"/>
    <w:rsid w:val="001B3FE4"/>
    <w:rsid w:val="001B4028"/>
    <w:rsid w:val="001B4486"/>
    <w:rsid w:val="001B44CE"/>
    <w:rsid w:val="001B5036"/>
    <w:rsid w:val="001B5496"/>
    <w:rsid w:val="001B550A"/>
    <w:rsid w:val="001B58E7"/>
    <w:rsid w:val="001B5ADE"/>
    <w:rsid w:val="001B5D4E"/>
    <w:rsid w:val="001B5E03"/>
    <w:rsid w:val="001B61A9"/>
    <w:rsid w:val="001B6D4C"/>
    <w:rsid w:val="001B6DA6"/>
    <w:rsid w:val="001B6DD0"/>
    <w:rsid w:val="001B6EB2"/>
    <w:rsid w:val="001B712D"/>
    <w:rsid w:val="001B742B"/>
    <w:rsid w:val="001B7CC3"/>
    <w:rsid w:val="001C0771"/>
    <w:rsid w:val="001C190C"/>
    <w:rsid w:val="001C196C"/>
    <w:rsid w:val="001C2A9C"/>
    <w:rsid w:val="001C2EEE"/>
    <w:rsid w:val="001C32BA"/>
    <w:rsid w:val="001C36E7"/>
    <w:rsid w:val="001C38E8"/>
    <w:rsid w:val="001C3A60"/>
    <w:rsid w:val="001C436B"/>
    <w:rsid w:val="001C4586"/>
    <w:rsid w:val="001C4C73"/>
    <w:rsid w:val="001C50D6"/>
    <w:rsid w:val="001C5589"/>
    <w:rsid w:val="001C5F9E"/>
    <w:rsid w:val="001C6967"/>
    <w:rsid w:val="001C7A5E"/>
    <w:rsid w:val="001D014B"/>
    <w:rsid w:val="001D0F1E"/>
    <w:rsid w:val="001D1157"/>
    <w:rsid w:val="001D12CD"/>
    <w:rsid w:val="001D1446"/>
    <w:rsid w:val="001D1D1D"/>
    <w:rsid w:val="001D22AD"/>
    <w:rsid w:val="001D23BF"/>
    <w:rsid w:val="001D271B"/>
    <w:rsid w:val="001D2E5A"/>
    <w:rsid w:val="001D3080"/>
    <w:rsid w:val="001D31BA"/>
    <w:rsid w:val="001D32E6"/>
    <w:rsid w:val="001D3617"/>
    <w:rsid w:val="001D3A28"/>
    <w:rsid w:val="001D3D64"/>
    <w:rsid w:val="001D3D95"/>
    <w:rsid w:val="001D42FC"/>
    <w:rsid w:val="001D481D"/>
    <w:rsid w:val="001D4AA9"/>
    <w:rsid w:val="001D4AC6"/>
    <w:rsid w:val="001D5B87"/>
    <w:rsid w:val="001D6188"/>
    <w:rsid w:val="001D678E"/>
    <w:rsid w:val="001D6E27"/>
    <w:rsid w:val="001D7351"/>
    <w:rsid w:val="001D736D"/>
    <w:rsid w:val="001D76AF"/>
    <w:rsid w:val="001E02AE"/>
    <w:rsid w:val="001E09ED"/>
    <w:rsid w:val="001E0ED1"/>
    <w:rsid w:val="001E147B"/>
    <w:rsid w:val="001E18D7"/>
    <w:rsid w:val="001E1B34"/>
    <w:rsid w:val="001E1D71"/>
    <w:rsid w:val="001E203C"/>
    <w:rsid w:val="001E2713"/>
    <w:rsid w:val="001E2B11"/>
    <w:rsid w:val="001E314B"/>
    <w:rsid w:val="001E3C55"/>
    <w:rsid w:val="001E3D51"/>
    <w:rsid w:val="001E3EB7"/>
    <w:rsid w:val="001E41D4"/>
    <w:rsid w:val="001E4449"/>
    <w:rsid w:val="001E4521"/>
    <w:rsid w:val="001E4FE5"/>
    <w:rsid w:val="001E533C"/>
    <w:rsid w:val="001E5637"/>
    <w:rsid w:val="001E58C7"/>
    <w:rsid w:val="001E79F4"/>
    <w:rsid w:val="001E7B04"/>
    <w:rsid w:val="001F01C5"/>
    <w:rsid w:val="001F0227"/>
    <w:rsid w:val="001F06FB"/>
    <w:rsid w:val="001F0D6E"/>
    <w:rsid w:val="001F116F"/>
    <w:rsid w:val="001F175E"/>
    <w:rsid w:val="001F2356"/>
    <w:rsid w:val="001F27B2"/>
    <w:rsid w:val="001F2AF0"/>
    <w:rsid w:val="001F2BAD"/>
    <w:rsid w:val="001F2BEE"/>
    <w:rsid w:val="001F2C95"/>
    <w:rsid w:val="001F2DB6"/>
    <w:rsid w:val="001F2DC8"/>
    <w:rsid w:val="001F32E4"/>
    <w:rsid w:val="001F37D8"/>
    <w:rsid w:val="001F3BAF"/>
    <w:rsid w:val="001F410A"/>
    <w:rsid w:val="001F41CE"/>
    <w:rsid w:val="001F4201"/>
    <w:rsid w:val="001F452C"/>
    <w:rsid w:val="001F4C2A"/>
    <w:rsid w:val="001F4CCB"/>
    <w:rsid w:val="001F5162"/>
    <w:rsid w:val="001F538C"/>
    <w:rsid w:val="001F5AED"/>
    <w:rsid w:val="001F5BA5"/>
    <w:rsid w:val="001F5E70"/>
    <w:rsid w:val="001F6B2F"/>
    <w:rsid w:val="001F6B89"/>
    <w:rsid w:val="001F75DD"/>
    <w:rsid w:val="001F762B"/>
    <w:rsid w:val="001F780E"/>
    <w:rsid w:val="001F78C1"/>
    <w:rsid w:val="001F7CED"/>
    <w:rsid w:val="001F7F81"/>
    <w:rsid w:val="00200172"/>
    <w:rsid w:val="002007A3"/>
    <w:rsid w:val="00200CE1"/>
    <w:rsid w:val="002013E1"/>
    <w:rsid w:val="002013F4"/>
    <w:rsid w:val="002013F6"/>
    <w:rsid w:val="0020190B"/>
    <w:rsid w:val="0020208A"/>
    <w:rsid w:val="002021C1"/>
    <w:rsid w:val="002025DF"/>
    <w:rsid w:val="00202BE4"/>
    <w:rsid w:val="00203BBE"/>
    <w:rsid w:val="00203C51"/>
    <w:rsid w:val="00204C85"/>
    <w:rsid w:val="00204D57"/>
    <w:rsid w:val="002050C6"/>
    <w:rsid w:val="00205433"/>
    <w:rsid w:val="0020543A"/>
    <w:rsid w:val="00205579"/>
    <w:rsid w:val="002067A1"/>
    <w:rsid w:val="00206B55"/>
    <w:rsid w:val="00206D5B"/>
    <w:rsid w:val="00206F25"/>
    <w:rsid w:val="0020716F"/>
    <w:rsid w:val="0020757D"/>
    <w:rsid w:val="00207954"/>
    <w:rsid w:val="00207A2A"/>
    <w:rsid w:val="00207E8E"/>
    <w:rsid w:val="00210064"/>
    <w:rsid w:val="002104AD"/>
    <w:rsid w:val="00210870"/>
    <w:rsid w:val="00210E55"/>
    <w:rsid w:val="00210FAF"/>
    <w:rsid w:val="0021129A"/>
    <w:rsid w:val="00211310"/>
    <w:rsid w:val="002113A4"/>
    <w:rsid w:val="0021159F"/>
    <w:rsid w:val="002118ED"/>
    <w:rsid w:val="00211A19"/>
    <w:rsid w:val="00211F2A"/>
    <w:rsid w:val="0021218C"/>
    <w:rsid w:val="0021241C"/>
    <w:rsid w:val="00212428"/>
    <w:rsid w:val="00212686"/>
    <w:rsid w:val="00212737"/>
    <w:rsid w:val="00212900"/>
    <w:rsid w:val="002129C4"/>
    <w:rsid w:val="00212CF5"/>
    <w:rsid w:val="00212D2E"/>
    <w:rsid w:val="00212E61"/>
    <w:rsid w:val="002134D0"/>
    <w:rsid w:val="002139A2"/>
    <w:rsid w:val="0021426D"/>
    <w:rsid w:val="00214EDD"/>
    <w:rsid w:val="002151C6"/>
    <w:rsid w:val="00215517"/>
    <w:rsid w:val="0021605F"/>
    <w:rsid w:val="00216323"/>
    <w:rsid w:val="00216612"/>
    <w:rsid w:val="00216E93"/>
    <w:rsid w:val="00217397"/>
    <w:rsid w:val="0021754F"/>
    <w:rsid w:val="00217640"/>
    <w:rsid w:val="00217721"/>
    <w:rsid w:val="002200CB"/>
    <w:rsid w:val="00220307"/>
    <w:rsid w:val="00220A3F"/>
    <w:rsid w:val="002212F2"/>
    <w:rsid w:val="00221BA9"/>
    <w:rsid w:val="00222E46"/>
    <w:rsid w:val="0022318D"/>
    <w:rsid w:val="0022377F"/>
    <w:rsid w:val="00223F77"/>
    <w:rsid w:val="0022423B"/>
    <w:rsid w:val="00224743"/>
    <w:rsid w:val="00224E5B"/>
    <w:rsid w:val="00224EA2"/>
    <w:rsid w:val="00225219"/>
    <w:rsid w:val="00225F11"/>
    <w:rsid w:val="0022626C"/>
    <w:rsid w:val="00226272"/>
    <w:rsid w:val="0022651E"/>
    <w:rsid w:val="00226AB6"/>
    <w:rsid w:val="00226D6F"/>
    <w:rsid w:val="00227497"/>
    <w:rsid w:val="00227993"/>
    <w:rsid w:val="00227A80"/>
    <w:rsid w:val="00227ED2"/>
    <w:rsid w:val="002301C6"/>
    <w:rsid w:val="002301D3"/>
    <w:rsid w:val="002302E9"/>
    <w:rsid w:val="00230AF8"/>
    <w:rsid w:val="002310BB"/>
    <w:rsid w:val="0023171D"/>
    <w:rsid w:val="002322A9"/>
    <w:rsid w:val="00233077"/>
    <w:rsid w:val="00233535"/>
    <w:rsid w:val="002340D0"/>
    <w:rsid w:val="00234539"/>
    <w:rsid w:val="0023481C"/>
    <w:rsid w:val="00234D0E"/>
    <w:rsid w:val="00234EC8"/>
    <w:rsid w:val="00234F81"/>
    <w:rsid w:val="0023527E"/>
    <w:rsid w:val="002356A5"/>
    <w:rsid w:val="002359FD"/>
    <w:rsid w:val="00235C9D"/>
    <w:rsid w:val="00235DC5"/>
    <w:rsid w:val="00236A7F"/>
    <w:rsid w:val="00237ABC"/>
    <w:rsid w:val="00237B37"/>
    <w:rsid w:val="002400B2"/>
    <w:rsid w:val="002408B7"/>
    <w:rsid w:val="00240BBE"/>
    <w:rsid w:val="00240CD8"/>
    <w:rsid w:val="00241220"/>
    <w:rsid w:val="00241436"/>
    <w:rsid w:val="002419C0"/>
    <w:rsid w:val="00241A18"/>
    <w:rsid w:val="0024215A"/>
    <w:rsid w:val="002424A3"/>
    <w:rsid w:val="00243292"/>
    <w:rsid w:val="002432EA"/>
    <w:rsid w:val="00243507"/>
    <w:rsid w:val="00243527"/>
    <w:rsid w:val="00243A42"/>
    <w:rsid w:val="00243CE4"/>
    <w:rsid w:val="00243F13"/>
    <w:rsid w:val="00244582"/>
    <w:rsid w:val="00244CA1"/>
    <w:rsid w:val="002450FE"/>
    <w:rsid w:val="0024522B"/>
    <w:rsid w:val="00245475"/>
    <w:rsid w:val="002459ED"/>
    <w:rsid w:val="002464FC"/>
    <w:rsid w:val="002467BF"/>
    <w:rsid w:val="002468E9"/>
    <w:rsid w:val="002469D6"/>
    <w:rsid w:val="00246B84"/>
    <w:rsid w:val="00247114"/>
    <w:rsid w:val="002473C3"/>
    <w:rsid w:val="00247950"/>
    <w:rsid w:val="00247A6D"/>
    <w:rsid w:val="00247DC9"/>
    <w:rsid w:val="00247DEE"/>
    <w:rsid w:val="00250011"/>
    <w:rsid w:val="0025035D"/>
    <w:rsid w:val="00251A37"/>
    <w:rsid w:val="00251BEF"/>
    <w:rsid w:val="00252264"/>
    <w:rsid w:val="002525D3"/>
    <w:rsid w:val="0025283B"/>
    <w:rsid w:val="0025326F"/>
    <w:rsid w:val="002535CC"/>
    <w:rsid w:val="002535F5"/>
    <w:rsid w:val="002538D1"/>
    <w:rsid w:val="00253C3E"/>
    <w:rsid w:val="00253CEE"/>
    <w:rsid w:val="002540A5"/>
    <w:rsid w:val="002540D6"/>
    <w:rsid w:val="002543D3"/>
    <w:rsid w:val="0025444E"/>
    <w:rsid w:val="002546C2"/>
    <w:rsid w:val="00254878"/>
    <w:rsid w:val="00254DC2"/>
    <w:rsid w:val="002552AD"/>
    <w:rsid w:val="002556C8"/>
    <w:rsid w:val="00255964"/>
    <w:rsid w:val="00255B08"/>
    <w:rsid w:val="00256363"/>
    <w:rsid w:val="00256A9F"/>
    <w:rsid w:val="00256BE0"/>
    <w:rsid w:val="00256BF7"/>
    <w:rsid w:val="00256C4A"/>
    <w:rsid w:val="00256E87"/>
    <w:rsid w:val="002575D6"/>
    <w:rsid w:val="002575F3"/>
    <w:rsid w:val="0025773D"/>
    <w:rsid w:val="00257AF9"/>
    <w:rsid w:val="00257C7E"/>
    <w:rsid w:val="00257CCB"/>
    <w:rsid w:val="00260014"/>
    <w:rsid w:val="0026005E"/>
    <w:rsid w:val="00260479"/>
    <w:rsid w:val="00260C42"/>
    <w:rsid w:val="00260FD9"/>
    <w:rsid w:val="002617F6"/>
    <w:rsid w:val="00261E37"/>
    <w:rsid w:val="002621B2"/>
    <w:rsid w:val="00262597"/>
    <w:rsid w:val="00262A37"/>
    <w:rsid w:val="00262C14"/>
    <w:rsid w:val="00262CD8"/>
    <w:rsid w:val="0026370C"/>
    <w:rsid w:val="00263FBC"/>
    <w:rsid w:val="002642E8"/>
    <w:rsid w:val="0026477A"/>
    <w:rsid w:val="00264947"/>
    <w:rsid w:val="00264AC4"/>
    <w:rsid w:val="002654F2"/>
    <w:rsid w:val="00265A3A"/>
    <w:rsid w:val="00265B0A"/>
    <w:rsid w:val="00265CD4"/>
    <w:rsid w:val="0026619E"/>
    <w:rsid w:val="00266211"/>
    <w:rsid w:val="0026657B"/>
    <w:rsid w:val="00266750"/>
    <w:rsid w:val="002667EB"/>
    <w:rsid w:val="00266917"/>
    <w:rsid w:val="00267309"/>
    <w:rsid w:val="00267386"/>
    <w:rsid w:val="002677DE"/>
    <w:rsid w:val="0026792D"/>
    <w:rsid w:val="00267A29"/>
    <w:rsid w:val="00267E8A"/>
    <w:rsid w:val="00270179"/>
    <w:rsid w:val="002701F7"/>
    <w:rsid w:val="0027027D"/>
    <w:rsid w:val="00270395"/>
    <w:rsid w:val="002704AC"/>
    <w:rsid w:val="002707E1"/>
    <w:rsid w:val="00270F25"/>
    <w:rsid w:val="0027137B"/>
    <w:rsid w:val="00271A1E"/>
    <w:rsid w:val="00271B73"/>
    <w:rsid w:val="00271C3A"/>
    <w:rsid w:val="00272338"/>
    <w:rsid w:val="002723A3"/>
    <w:rsid w:val="0027290D"/>
    <w:rsid w:val="00273248"/>
    <w:rsid w:val="002735DF"/>
    <w:rsid w:val="0027380D"/>
    <w:rsid w:val="00273AC8"/>
    <w:rsid w:val="00273FB1"/>
    <w:rsid w:val="0027404F"/>
    <w:rsid w:val="0027420E"/>
    <w:rsid w:val="0027421D"/>
    <w:rsid w:val="002745EF"/>
    <w:rsid w:val="0027492F"/>
    <w:rsid w:val="00274B09"/>
    <w:rsid w:val="002761E0"/>
    <w:rsid w:val="00276717"/>
    <w:rsid w:val="002769ED"/>
    <w:rsid w:val="00276D67"/>
    <w:rsid w:val="00276D7E"/>
    <w:rsid w:val="00276F70"/>
    <w:rsid w:val="00277303"/>
    <w:rsid w:val="00277938"/>
    <w:rsid w:val="00277B30"/>
    <w:rsid w:val="002803AB"/>
    <w:rsid w:val="00280A55"/>
    <w:rsid w:val="00280C3C"/>
    <w:rsid w:val="00281E82"/>
    <w:rsid w:val="00282427"/>
    <w:rsid w:val="00282ABC"/>
    <w:rsid w:val="00282C61"/>
    <w:rsid w:val="002831BF"/>
    <w:rsid w:val="002838F8"/>
    <w:rsid w:val="00283C19"/>
    <w:rsid w:val="0028411D"/>
    <w:rsid w:val="0028430E"/>
    <w:rsid w:val="00284705"/>
    <w:rsid w:val="0028478F"/>
    <w:rsid w:val="00284D1E"/>
    <w:rsid w:val="00284E75"/>
    <w:rsid w:val="00285859"/>
    <w:rsid w:val="00286187"/>
    <w:rsid w:val="00286824"/>
    <w:rsid w:val="00286E2C"/>
    <w:rsid w:val="0028710C"/>
    <w:rsid w:val="00287212"/>
    <w:rsid w:val="0028741A"/>
    <w:rsid w:val="002875C2"/>
    <w:rsid w:val="002903BB"/>
    <w:rsid w:val="002903C0"/>
    <w:rsid w:val="00290598"/>
    <w:rsid w:val="00290F68"/>
    <w:rsid w:val="0029113B"/>
    <w:rsid w:val="0029126A"/>
    <w:rsid w:val="00291DFB"/>
    <w:rsid w:val="00291F86"/>
    <w:rsid w:val="0029283D"/>
    <w:rsid w:val="002931E9"/>
    <w:rsid w:val="002936A2"/>
    <w:rsid w:val="00293B15"/>
    <w:rsid w:val="00293BDD"/>
    <w:rsid w:val="00293E46"/>
    <w:rsid w:val="00293E77"/>
    <w:rsid w:val="00294586"/>
    <w:rsid w:val="002947C9"/>
    <w:rsid w:val="002948B4"/>
    <w:rsid w:val="0029493C"/>
    <w:rsid w:val="00294C82"/>
    <w:rsid w:val="00294EB9"/>
    <w:rsid w:val="00294ECF"/>
    <w:rsid w:val="00295211"/>
    <w:rsid w:val="00295590"/>
    <w:rsid w:val="002956D5"/>
    <w:rsid w:val="002959FB"/>
    <w:rsid w:val="00295CDD"/>
    <w:rsid w:val="00296C84"/>
    <w:rsid w:val="00296D61"/>
    <w:rsid w:val="00296E46"/>
    <w:rsid w:val="002971D1"/>
    <w:rsid w:val="00297876"/>
    <w:rsid w:val="0029794E"/>
    <w:rsid w:val="002A01C1"/>
    <w:rsid w:val="002A0732"/>
    <w:rsid w:val="002A0766"/>
    <w:rsid w:val="002A0F50"/>
    <w:rsid w:val="002A16EE"/>
    <w:rsid w:val="002A1815"/>
    <w:rsid w:val="002A1C89"/>
    <w:rsid w:val="002A21D1"/>
    <w:rsid w:val="002A2434"/>
    <w:rsid w:val="002A274D"/>
    <w:rsid w:val="002A2AA0"/>
    <w:rsid w:val="002A306D"/>
    <w:rsid w:val="002A3100"/>
    <w:rsid w:val="002A339A"/>
    <w:rsid w:val="002A375C"/>
    <w:rsid w:val="002A3E3A"/>
    <w:rsid w:val="002A4553"/>
    <w:rsid w:val="002A4584"/>
    <w:rsid w:val="002A491D"/>
    <w:rsid w:val="002A4B1B"/>
    <w:rsid w:val="002A4B2B"/>
    <w:rsid w:val="002A4CBC"/>
    <w:rsid w:val="002A5023"/>
    <w:rsid w:val="002A5318"/>
    <w:rsid w:val="002A5C5D"/>
    <w:rsid w:val="002A700F"/>
    <w:rsid w:val="002A753A"/>
    <w:rsid w:val="002A76C4"/>
    <w:rsid w:val="002A7A1D"/>
    <w:rsid w:val="002B054E"/>
    <w:rsid w:val="002B1691"/>
    <w:rsid w:val="002B1CAF"/>
    <w:rsid w:val="002B26F6"/>
    <w:rsid w:val="002B2F7B"/>
    <w:rsid w:val="002B38E9"/>
    <w:rsid w:val="002B3BD6"/>
    <w:rsid w:val="002B3E60"/>
    <w:rsid w:val="002B4133"/>
    <w:rsid w:val="002B4654"/>
    <w:rsid w:val="002B50DF"/>
    <w:rsid w:val="002B5271"/>
    <w:rsid w:val="002B5631"/>
    <w:rsid w:val="002B5B86"/>
    <w:rsid w:val="002B5EA6"/>
    <w:rsid w:val="002B68D0"/>
    <w:rsid w:val="002B692B"/>
    <w:rsid w:val="002B6D99"/>
    <w:rsid w:val="002B7E4C"/>
    <w:rsid w:val="002C06DF"/>
    <w:rsid w:val="002C078A"/>
    <w:rsid w:val="002C10AB"/>
    <w:rsid w:val="002C1BC2"/>
    <w:rsid w:val="002C23B6"/>
    <w:rsid w:val="002C2CA0"/>
    <w:rsid w:val="002C2E92"/>
    <w:rsid w:val="002C2F72"/>
    <w:rsid w:val="002C3C48"/>
    <w:rsid w:val="002C41E3"/>
    <w:rsid w:val="002C42DD"/>
    <w:rsid w:val="002C456A"/>
    <w:rsid w:val="002C4642"/>
    <w:rsid w:val="002C4714"/>
    <w:rsid w:val="002C505F"/>
    <w:rsid w:val="002C51E6"/>
    <w:rsid w:val="002C5258"/>
    <w:rsid w:val="002C529A"/>
    <w:rsid w:val="002C54F9"/>
    <w:rsid w:val="002C559A"/>
    <w:rsid w:val="002C5741"/>
    <w:rsid w:val="002C62A9"/>
    <w:rsid w:val="002C660C"/>
    <w:rsid w:val="002C673E"/>
    <w:rsid w:val="002C6800"/>
    <w:rsid w:val="002C7222"/>
    <w:rsid w:val="002C7262"/>
    <w:rsid w:val="002C75E4"/>
    <w:rsid w:val="002C797C"/>
    <w:rsid w:val="002D0156"/>
    <w:rsid w:val="002D08B7"/>
    <w:rsid w:val="002D0D58"/>
    <w:rsid w:val="002D0E07"/>
    <w:rsid w:val="002D0E63"/>
    <w:rsid w:val="002D13C7"/>
    <w:rsid w:val="002D1D07"/>
    <w:rsid w:val="002D2246"/>
    <w:rsid w:val="002D2627"/>
    <w:rsid w:val="002D27A3"/>
    <w:rsid w:val="002D2C8B"/>
    <w:rsid w:val="002D2D00"/>
    <w:rsid w:val="002D2FD1"/>
    <w:rsid w:val="002D34F8"/>
    <w:rsid w:val="002D3A19"/>
    <w:rsid w:val="002D3DC1"/>
    <w:rsid w:val="002D4104"/>
    <w:rsid w:val="002D4133"/>
    <w:rsid w:val="002D4654"/>
    <w:rsid w:val="002D4897"/>
    <w:rsid w:val="002D4AAF"/>
    <w:rsid w:val="002D4C4A"/>
    <w:rsid w:val="002D5C7D"/>
    <w:rsid w:val="002D5FAE"/>
    <w:rsid w:val="002D64FB"/>
    <w:rsid w:val="002D6C4E"/>
    <w:rsid w:val="002D6DA1"/>
    <w:rsid w:val="002D6DC4"/>
    <w:rsid w:val="002D764C"/>
    <w:rsid w:val="002D78B4"/>
    <w:rsid w:val="002D7C39"/>
    <w:rsid w:val="002D7EDB"/>
    <w:rsid w:val="002E0239"/>
    <w:rsid w:val="002E028B"/>
    <w:rsid w:val="002E0AC4"/>
    <w:rsid w:val="002E0C01"/>
    <w:rsid w:val="002E0CA2"/>
    <w:rsid w:val="002E0CE8"/>
    <w:rsid w:val="002E1225"/>
    <w:rsid w:val="002E1BB7"/>
    <w:rsid w:val="002E1C4D"/>
    <w:rsid w:val="002E1CC4"/>
    <w:rsid w:val="002E1D71"/>
    <w:rsid w:val="002E1FB8"/>
    <w:rsid w:val="002E25B6"/>
    <w:rsid w:val="002E2C58"/>
    <w:rsid w:val="002E2D5A"/>
    <w:rsid w:val="002E2EE6"/>
    <w:rsid w:val="002E3692"/>
    <w:rsid w:val="002E376A"/>
    <w:rsid w:val="002E3B82"/>
    <w:rsid w:val="002E3E03"/>
    <w:rsid w:val="002E4126"/>
    <w:rsid w:val="002E427F"/>
    <w:rsid w:val="002E4A99"/>
    <w:rsid w:val="002E55AF"/>
    <w:rsid w:val="002E5790"/>
    <w:rsid w:val="002E5BB0"/>
    <w:rsid w:val="002E5F59"/>
    <w:rsid w:val="002E60F7"/>
    <w:rsid w:val="002E62F8"/>
    <w:rsid w:val="002E6895"/>
    <w:rsid w:val="002E7100"/>
    <w:rsid w:val="002E72FF"/>
    <w:rsid w:val="002E772F"/>
    <w:rsid w:val="002F0B60"/>
    <w:rsid w:val="002F0EE9"/>
    <w:rsid w:val="002F1083"/>
    <w:rsid w:val="002F22B9"/>
    <w:rsid w:val="002F31E5"/>
    <w:rsid w:val="002F331A"/>
    <w:rsid w:val="002F33D9"/>
    <w:rsid w:val="002F345B"/>
    <w:rsid w:val="002F3C2E"/>
    <w:rsid w:val="002F3CF1"/>
    <w:rsid w:val="002F3FCC"/>
    <w:rsid w:val="002F402D"/>
    <w:rsid w:val="002F443E"/>
    <w:rsid w:val="002F4B9D"/>
    <w:rsid w:val="002F588E"/>
    <w:rsid w:val="002F5C1F"/>
    <w:rsid w:val="002F60BF"/>
    <w:rsid w:val="002F61D1"/>
    <w:rsid w:val="002F6BFB"/>
    <w:rsid w:val="002F7685"/>
    <w:rsid w:val="002F7E28"/>
    <w:rsid w:val="002F7FE9"/>
    <w:rsid w:val="003000EB"/>
    <w:rsid w:val="00300360"/>
    <w:rsid w:val="003006B7"/>
    <w:rsid w:val="00300787"/>
    <w:rsid w:val="00300B16"/>
    <w:rsid w:val="00300DE4"/>
    <w:rsid w:val="00301A78"/>
    <w:rsid w:val="0030291C"/>
    <w:rsid w:val="00303256"/>
    <w:rsid w:val="003042B3"/>
    <w:rsid w:val="003044CC"/>
    <w:rsid w:val="00304514"/>
    <w:rsid w:val="00304887"/>
    <w:rsid w:val="0030493C"/>
    <w:rsid w:val="00304A6D"/>
    <w:rsid w:val="00304DF3"/>
    <w:rsid w:val="00304FC1"/>
    <w:rsid w:val="00305204"/>
    <w:rsid w:val="00305273"/>
    <w:rsid w:val="003056AB"/>
    <w:rsid w:val="00305BBC"/>
    <w:rsid w:val="00306617"/>
    <w:rsid w:val="00306F43"/>
    <w:rsid w:val="003075A5"/>
    <w:rsid w:val="00307E35"/>
    <w:rsid w:val="00307F73"/>
    <w:rsid w:val="003100E3"/>
    <w:rsid w:val="00310850"/>
    <w:rsid w:val="00310968"/>
    <w:rsid w:val="00310D69"/>
    <w:rsid w:val="00310EC5"/>
    <w:rsid w:val="0031139B"/>
    <w:rsid w:val="0031194E"/>
    <w:rsid w:val="00311B34"/>
    <w:rsid w:val="00311D16"/>
    <w:rsid w:val="0031269F"/>
    <w:rsid w:val="00313114"/>
    <w:rsid w:val="00313886"/>
    <w:rsid w:val="0031392B"/>
    <w:rsid w:val="00314114"/>
    <w:rsid w:val="003145D8"/>
    <w:rsid w:val="00314E80"/>
    <w:rsid w:val="00314F3D"/>
    <w:rsid w:val="00315420"/>
    <w:rsid w:val="003156BA"/>
    <w:rsid w:val="003167AE"/>
    <w:rsid w:val="003168FF"/>
    <w:rsid w:val="00316AD5"/>
    <w:rsid w:val="003172E7"/>
    <w:rsid w:val="00317729"/>
    <w:rsid w:val="00317C37"/>
    <w:rsid w:val="00317CCD"/>
    <w:rsid w:val="003201A5"/>
    <w:rsid w:val="003202DA"/>
    <w:rsid w:val="00320B5B"/>
    <w:rsid w:val="00320BA0"/>
    <w:rsid w:val="0032102E"/>
    <w:rsid w:val="003210C1"/>
    <w:rsid w:val="00321A5E"/>
    <w:rsid w:val="00321B8F"/>
    <w:rsid w:val="00322349"/>
    <w:rsid w:val="00322D2C"/>
    <w:rsid w:val="00322F9C"/>
    <w:rsid w:val="00323586"/>
    <w:rsid w:val="003238A4"/>
    <w:rsid w:val="003238BC"/>
    <w:rsid w:val="00323BCB"/>
    <w:rsid w:val="00324026"/>
    <w:rsid w:val="0032410D"/>
    <w:rsid w:val="003246FA"/>
    <w:rsid w:val="00324AA7"/>
    <w:rsid w:val="00325647"/>
    <w:rsid w:val="00325AF5"/>
    <w:rsid w:val="00325BAC"/>
    <w:rsid w:val="0032634A"/>
    <w:rsid w:val="003266E3"/>
    <w:rsid w:val="00326A59"/>
    <w:rsid w:val="00326F6F"/>
    <w:rsid w:val="003275D2"/>
    <w:rsid w:val="00327975"/>
    <w:rsid w:val="003279C3"/>
    <w:rsid w:val="00327B3C"/>
    <w:rsid w:val="00327F60"/>
    <w:rsid w:val="003307CC"/>
    <w:rsid w:val="00330AAA"/>
    <w:rsid w:val="00330C95"/>
    <w:rsid w:val="00330D43"/>
    <w:rsid w:val="003313E4"/>
    <w:rsid w:val="00331B3E"/>
    <w:rsid w:val="00332F70"/>
    <w:rsid w:val="00333224"/>
    <w:rsid w:val="00333564"/>
    <w:rsid w:val="00334173"/>
    <w:rsid w:val="00334565"/>
    <w:rsid w:val="003346F7"/>
    <w:rsid w:val="00334A36"/>
    <w:rsid w:val="00334F37"/>
    <w:rsid w:val="003350F8"/>
    <w:rsid w:val="0033517B"/>
    <w:rsid w:val="00335255"/>
    <w:rsid w:val="003355FE"/>
    <w:rsid w:val="0033588A"/>
    <w:rsid w:val="003359AF"/>
    <w:rsid w:val="00335E29"/>
    <w:rsid w:val="003365E3"/>
    <w:rsid w:val="00336EB7"/>
    <w:rsid w:val="00336F1E"/>
    <w:rsid w:val="0033787E"/>
    <w:rsid w:val="003401CE"/>
    <w:rsid w:val="0034063C"/>
    <w:rsid w:val="00340D2A"/>
    <w:rsid w:val="0034101A"/>
    <w:rsid w:val="00341519"/>
    <w:rsid w:val="0034152B"/>
    <w:rsid w:val="00341618"/>
    <w:rsid w:val="00341F52"/>
    <w:rsid w:val="0034287F"/>
    <w:rsid w:val="00342A27"/>
    <w:rsid w:val="00342B53"/>
    <w:rsid w:val="00342F95"/>
    <w:rsid w:val="00343545"/>
    <w:rsid w:val="00343D03"/>
    <w:rsid w:val="00343E70"/>
    <w:rsid w:val="00343EE4"/>
    <w:rsid w:val="0034457F"/>
    <w:rsid w:val="003447C3"/>
    <w:rsid w:val="00344956"/>
    <w:rsid w:val="00345050"/>
    <w:rsid w:val="00345104"/>
    <w:rsid w:val="00345107"/>
    <w:rsid w:val="0034516C"/>
    <w:rsid w:val="0034535D"/>
    <w:rsid w:val="00345A5B"/>
    <w:rsid w:val="00346175"/>
    <w:rsid w:val="00346946"/>
    <w:rsid w:val="00346C78"/>
    <w:rsid w:val="00346EF6"/>
    <w:rsid w:val="0034753E"/>
    <w:rsid w:val="003475CF"/>
    <w:rsid w:val="00347B39"/>
    <w:rsid w:val="00347EC9"/>
    <w:rsid w:val="003510E8"/>
    <w:rsid w:val="0035117C"/>
    <w:rsid w:val="003512B3"/>
    <w:rsid w:val="003512B9"/>
    <w:rsid w:val="003516E9"/>
    <w:rsid w:val="0035171A"/>
    <w:rsid w:val="00351809"/>
    <w:rsid w:val="00351ECC"/>
    <w:rsid w:val="0035241C"/>
    <w:rsid w:val="00352A17"/>
    <w:rsid w:val="00352CB5"/>
    <w:rsid w:val="00352E79"/>
    <w:rsid w:val="0035329C"/>
    <w:rsid w:val="00353614"/>
    <w:rsid w:val="003538F0"/>
    <w:rsid w:val="003545F5"/>
    <w:rsid w:val="003546B7"/>
    <w:rsid w:val="003547F1"/>
    <w:rsid w:val="003548DA"/>
    <w:rsid w:val="00355129"/>
    <w:rsid w:val="00355163"/>
    <w:rsid w:val="003556F3"/>
    <w:rsid w:val="003558BF"/>
    <w:rsid w:val="00355CC7"/>
    <w:rsid w:val="00356923"/>
    <w:rsid w:val="00356CE5"/>
    <w:rsid w:val="003570A4"/>
    <w:rsid w:val="00357130"/>
    <w:rsid w:val="0035769F"/>
    <w:rsid w:val="0035795D"/>
    <w:rsid w:val="00357FDE"/>
    <w:rsid w:val="0036015A"/>
    <w:rsid w:val="00360F1B"/>
    <w:rsid w:val="00360F45"/>
    <w:rsid w:val="003611DE"/>
    <w:rsid w:val="00361681"/>
    <w:rsid w:val="00361699"/>
    <w:rsid w:val="00361F05"/>
    <w:rsid w:val="0036243B"/>
    <w:rsid w:val="003624E6"/>
    <w:rsid w:val="0036298E"/>
    <w:rsid w:val="00362AF9"/>
    <w:rsid w:val="00362DC2"/>
    <w:rsid w:val="00362F68"/>
    <w:rsid w:val="00362F9F"/>
    <w:rsid w:val="0036343B"/>
    <w:rsid w:val="003637E4"/>
    <w:rsid w:val="00363A0A"/>
    <w:rsid w:val="003644BD"/>
    <w:rsid w:val="00364D9F"/>
    <w:rsid w:val="00364E09"/>
    <w:rsid w:val="003651A6"/>
    <w:rsid w:val="00365390"/>
    <w:rsid w:val="00365851"/>
    <w:rsid w:val="00365CD4"/>
    <w:rsid w:val="00365CF5"/>
    <w:rsid w:val="003662D6"/>
    <w:rsid w:val="00366480"/>
    <w:rsid w:val="00366829"/>
    <w:rsid w:val="00366965"/>
    <w:rsid w:val="00366EDF"/>
    <w:rsid w:val="00367105"/>
    <w:rsid w:val="0036738D"/>
    <w:rsid w:val="003673E5"/>
    <w:rsid w:val="00367606"/>
    <w:rsid w:val="00367657"/>
    <w:rsid w:val="00367BC6"/>
    <w:rsid w:val="003705DD"/>
    <w:rsid w:val="00370EB0"/>
    <w:rsid w:val="00370F01"/>
    <w:rsid w:val="00370F08"/>
    <w:rsid w:val="0037141F"/>
    <w:rsid w:val="00371824"/>
    <w:rsid w:val="0037198B"/>
    <w:rsid w:val="003725C8"/>
    <w:rsid w:val="00372B94"/>
    <w:rsid w:val="00372D6A"/>
    <w:rsid w:val="00372DBC"/>
    <w:rsid w:val="00372DC5"/>
    <w:rsid w:val="00372F01"/>
    <w:rsid w:val="0037339D"/>
    <w:rsid w:val="00373992"/>
    <w:rsid w:val="00373B3E"/>
    <w:rsid w:val="003749F5"/>
    <w:rsid w:val="003756CA"/>
    <w:rsid w:val="00375B88"/>
    <w:rsid w:val="003762C9"/>
    <w:rsid w:val="00376411"/>
    <w:rsid w:val="00376557"/>
    <w:rsid w:val="00376C01"/>
    <w:rsid w:val="00376DF0"/>
    <w:rsid w:val="00377526"/>
    <w:rsid w:val="003800F6"/>
    <w:rsid w:val="00380594"/>
    <w:rsid w:val="003805AA"/>
    <w:rsid w:val="00380A0C"/>
    <w:rsid w:val="00380B07"/>
    <w:rsid w:val="003812E1"/>
    <w:rsid w:val="00381E0C"/>
    <w:rsid w:val="00381F55"/>
    <w:rsid w:val="0038208B"/>
    <w:rsid w:val="00382327"/>
    <w:rsid w:val="003825E7"/>
    <w:rsid w:val="003829B4"/>
    <w:rsid w:val="00382BFA"/>
    <w:rsid w:val="00382CF4"/>
    <w:rsid w:val="00383116"/>
    <w:rsid w:val="00383CB1"/>
    <w:rsid w:val="00383D7A"/>
    <w:rsid w:val="003841D6"/>
    <w:rsid w:val="003842FB"/>
    <w:rsid w:val="00384469"/>
    <w:rsid w:val="00384A77"/>
    <w:rsid w:val="00384F93"/>
    <w:rsid w:val="003851C0"/>
    <w:rsid w:val="00385249"/>
    <w:rsid w:val="003857BD"/>
    <w:rsid w:val="0038584F"/>
    <w:rsid w:val="0038621A"/>
    <w:rsid w:val="00386481"/>
    <w:rsid w:val="00387128"/>
    <w:rsid w:val="003873BE"/>
    <w:rsid w:val="0038773C"/>
    <w:rsid w:val="00387F91"/>
    <w:rsid w:val="003902AB"/>
    <w:rsid w:val="003902B2"/>
    <w:rsid w:val="003909A4"/>
    <w:rsid w:val="00390A26"/>
    <w:rsid w:val="00390ABD"/>
    <w:rsid w:val="00390E7D"/>
    <w:rsid w:val="0039101F"/>
    <w:rsid w:val="00391555"/>
    <w:rsid w:val="00391A90"/>
    <w:rsid w:val="00391D0C"/>
    <w:rsid w:val="00391D98"/>
    <w:rsid w:val="003920F3"/>
    <w:rsid w:val="00392295"/>
    <w:rsid w:val="00392AC4"/>
    <w:rsid w:val="00392D03"/>
    <w:rsid w:val="00392E13"/>
    <w:rsid w:val="00393224"/>
    <w:rsid w:val="003934D8"/>
    <w:rsid w:val="00393631"/>
    <w:rsid w:val="00393C31"/>
    <w:rsid w:val="00393C6C"/>
    <w:rsid w:val="00393C99"/>
    <w:rsid w:val="00393F1B"/>
    <w:rsid w:val="0039443D"/>
    <w:rsid w:val="00394630"/>
    <w:rsid w:val="0039463B"/>
    <w:rsid w:val="00394746"/>
    <w:rsid w:val="003947F5"/>
    <w:rsid w:val="00394866"/>
    <w:rsid w:val="00394A1A"/>
    <w:rsid w:val="00394C25"/>
    <w:rsid w:val="00394D10"/>
    <w:rsid w:val="003950D5"/>
    <w:rsid w:val="003954CE"/>
    <w:rsid w:val="003957FB"/>
    <w:rsid w:val="0039592E"/>
    <w:rsid w:val="0039699E"/>
    <w:rsid w:val="0039720C"/>
    <w:rsid w:val="003974FF"/>
    <w:rsid w:val="00397C39"/>
    <w:rsid w:val="003A00C8"/>
    <w:rsid w:val="003A0218"/>
    <w:rsid w:val="003A04CB"/>
    <w:rsid w:val="003A06DD"/>
    <w:rsid w:val="003A07AA"/>
    <w:rsid w:val="003A080E"/>
    <w:rsid w:val="003A0FD0"/>
    <w:rsid w:val="003A103E"/>
    <w:rsid w:val="003A1616"/>
    <w:rsid w:val="003A1981"/>
    <w:rsid w:val="003A1A6F"/>
    <w:rsid w:val="003A2418"/>
    <w:rsid w:val="003A2488"/>
    <w:rsid w:val="003A269A"/>
    <w:rsid w:val="003A2CDD"/>
    <w:rsid w:val="003A2F31"/>
    <w:rsid w:val="003A2F63"/>
    <w:rsid w:val="003A34BD"/>
    <w:rsid w:val="003A3FCF"/>
    <w:rsid w:val="003A42D9"/>
    <w:rsid w:val="003A45C0"/>
    <w:rsid w:val="003A4863"/>
    <w:rsid w:val="003A4AB0"/>
    <w:rsid w:val="003A4FCF"/>
    <w:rsid w:val="003A5121"/>
    <w:rsid w:val="003A53A0"/>
    <w:rsid w:val="003A5C65"/>
    <w:rsid w:val="003A671E"/>
    <w:rsid w:val="003A6C16"/>
    <w:rsid w:val="003A6CAB"/>
    <w:rsid w:val="003A708A"/>
    <w:rsid w:val="003A737F"/>
    <w:rsid w:val="003A79FE"/>
    <w:rsid w:val="003B0578"/>
    <w:rsid w:val="003B0CF1"/>
    <w:rsid w:val="003B1A8B"/>
    <w:rsid w:val="003B21D9"/>
    <w:rsid w:val="003B2551"/>
    <w:rsid w:val="003B2903"/>
    <w:rsid w:val="003B308D"/>
    <w:rsid w:val="003B31BF"/>
    <w:rsid w:val="003B33BB"/>
    <w:rsid w:val="003B372F"/>
    <w:rsid w:val="003B48E7"/>
    <w:rsid w:val="003B4A9A"/>
    <w:rsid w:val="003B4E40"/>
    <w:rsid w:val="003B505C"/>
    <w:rsid w:val="003B5757"/>
    <w:rsid w:val="003B5A0E"/>
    <w:rsid w:val="003B5B0F"/>
    <w:rsid w:val="003B5EFF"/>
    <w:rsid w:val="003B5FE7"/>
    <w:rsid w:val="003B690F"/>
    <w:rsid w:val="003B6A0A"/>
    <w:rsid w:val="003B7019"/>
    <w:rsid w:val="003B7C54"/>
    <w:rsid w:val="003B7EED"/>
    <w:rsid w:val="003C0907"/>
    <w:rsid w:val="003C0CBD"/>
    <w:rsid w:val="003C107E"/>
    <w:rsid w:val="003C1150"/>
    <w:rsid w:val="003C14B7"/>
    <w:rsid w:val="003C17FC"/>
    <w:rsid w:val="003C1DD1"/>
    <w:rsid w:val="003C2073"/>
    <w:rsid w:val="003C22BC"/>
    <w:rsid w:val="003C243A"/>
    <w:rsid w:val="003C246F"/>
    <w:rsid w:val="003C2E67"/>
    <w:rsid w:val="003C2E6B"/>
    <w:rsid w:val="003C382B"/>
    <w:rsid w:val="003C3BCD"/>
    <w:rsid w:val="003C403E"/>
    <w:rsid w:val="003C4210"/>
    <w:rsid w:val="003C4C03"/>
    <w:rsid w:val="003C4D4B"/>
    <w:rsid w:val="003C4F15"/>
    <w:rsid w:val="003C5374"/>
    <w:rsid w:val="003C55B2"/>
    <w:rsid w:val="003C59BC"/>
    <w:rsid w:val="003C6616"/>
    <w:rsid w:val="003C6AA8"/>
    <w:rsid w:val="003C6AF1"/>
    <w:rsid w:val="003C70C6"/>
    <w:rsid w:val="003C76F7"/>
    <w:rsid w:val="003C7843"/>
    <w:rsid w:val="003C7B99"/>
    <w:rsid w:val="003D00FD"/>
    <w:rsid w:val="003D03C2"/>
    <w:rsid w:val="003D057C"/>
    <w:rsid w:val="003D05C7"/>
    <w:rsid w:val="003D0760"/>
    <w:rsid w:val="003D0D82"/>
    <w:rsid w:val="003D0FAD"/>
    <w:rsid w:val="003D1042"/>
    <w:rsid w:val="003D108C"/>
    <w:rsid w:val="003D1387"/>
    <w:rsid w:val="003D16E2"/>
    <w:rsid w:val="003D26BB"/>
    <w:rsid w:val="003D318E"/>
    <w:rsid w:val="003D37AF"/>
    <w:rsid w:val="003D3AA9"/>
    <w:rsid w:val="003D3F86"/>
    <w:rsid w:val="003D4372"/>
    <w:rsid w:val="003D455F"/>
    <w:rsid w:val="003D48D8"/>
    <w:rsid w:val="003D4C6C"/>
    <w:rsid w:val="003D4D14"/>
    <w:rsid w:val="003D5179"/>
    <w:rsid w:val="003D57F2"/>
    <w:rsid w:val="003D5876"/>
    <w:rsid w:val="003D59AD"/>
    <w:rsid w:val="003D5BEB"/>
    <w:rsid w:val="003D5FFA"/>
    <w:rsid w:val="003D6038"/>
    <w:rsid w:val="003D6259"/>
    <w:rsid w:val="003D6337"/>
    <w:rsid w:val="003D6645"/>
    <w:rsid w:val="003D6715"/>
    <w:rsid w:val="003D6882"/>
    <w:rsid w:val="003D6A25"/>
    <w:rsid w:val="003D6B14"/>
    <w:rsid w:val="003D74CC"/>
    <w:rsid w:val="003D7528"/>
    <w:rsid w:val="003D775E"/>
    <w:rsid w:val="003D77FE"/>
    <w:rsid w:val="003D7A93"/>
    <w:rsid w:val="003D7C45"/>
    <w:rsid w:val="003D7D0F"/>
    <w:rsid w:val="003D7E2D"/>
    <w:rsid w:val="003D7EF2"/>
    <w:rsid w:val="003E0248"/>
    <w:rsid w:val="003E0300"/>
    <w:rsid w:val="003E04AC"/>
    <w:rsid w:val="003E06A0"/>
    <w:rsid w:val="003E073F"/>
    <w:rsid w:val="003E1250"/>
    <w:rsid w:val="003E1893"/>
    <w:rsid w:val="003E193D"/>
    <w:rsid w:val="003E1BB1"/>
    <w:rsid w:val="003E342D"/>
    <w:rsid w:val="003E3784"/>
    <w:rsid w:val="003E3F19"/>
    <w:rsid w:val="003E3FB8"/>
    <w:rsid w:val="003E44AC"/>
    <w:rsid w:val="003E48EC"/>
    <w:rsid w:val="003E5B78"/>
    <w:rsid w:val="003E5EEA"/>
    <w:rsid w:val="003E628B"/>
    <w:rsid w:val="003E633E"/>
    <w:rsid w:val="003E68E5"/>
    <w:rsid w:val="003E693E"/>
    <w:rsid w:val="003E6A9D"/>
    <w:rsid w:val="003E6EA3"/>
    <w:rsid w:val="003E7267"/>
    <w:rsid w:val="003E7A3F"/>
    <w:rsid w:val="003E7B61"/>
    <w:rsid w:val="003E7F1F"/>
    <w:rsid w:val="003F00A6"/>
    <w:rsid w:val="003F01AB"/>
    <w:rsid w:val="003F05D0"/>
    <w:rsid w:val="003F06D7"/>
    <w:rsid w:val="003F0B32"/>
    <w:rsid w:val="003F0F16"/>
    <w:rsid w:val="003F1619"/>
    <w:rsid w:val="003F1785"/>
    <w:rsid w:val="003F1E98"/>
    <w:rsid w:val="003F1FFB"/>
    <w:rsid w:val="003F2028"/>
    <w:rsid w:val="003F25C1"/>
    <w:rsid w:val="003F2C0A"/>
    <w:rsid w:val="003F2CFE"/>
    <w:rsid w:val="003F2D96"/>
    <w:rsid w:val="003F35B0"/>
    <w:rsid w:val="003F448B"/>
    <w:rsid w:val="003F4579"/>
    <w:rsid w:val="003F4754"/>
    <w:rsid w:val="003F47DE"/>
    <w:rsid w:val="003F4D21"/>
    <w:rsid w:val="003F4EB4"/>
    <w:rsid w:val="003F5146"/>
    <w:rsid w:val="003F567C"/>
    <w:rsid w:val="003F5A6D"/>
    <w:rsid w:val="003F65FB"/>
    <w:rsid w:val="003F6BB7"/>
    <w:rsid w:val="003F6D90"/>
    <w:rsid w:val="003F6DBD"/>
    <w:rsid w:val="003F6F56"/>
    <w:rsid w:val="003F6FFF"/>
    <w:rsid w:val="003F71DF"/>
    <w:rsid w:val="003F76BF"/>
    <w:rsid w:val="003F7700"/>
    <w:rsid w:val="004002A0"/>
    <w:rsid w:val="00400840"/>
    <w:rsid w:val="0040084B"/>
    <w:rsid w:val="00400D7A"/>
    <w:rsid w:val="0040119C"/>
    <w:rsid w:val="004016AD"/>
    <w:rsid w:val="00401C21"/>
    <w:rsid w:val="00401CC9"/>
    <w:rsid w:val="00401D74"/>
    <w:rsid w:val="00401FFB"/>
    <w:rsid w:val="0040201F"/>
    <w:rsid w:val="004027ED"/>
    <w:rsid w:val="0040289F"/>
    <w:rsid w:val="00402C9D"/>
    <w:rsid w:val="00402DFD"/>
    <w:rsid w:val="00403354"/>
    <w:rsid w:val="004036FC"/>
    <w:rsid w:val="00403917"/>
    <w:rsid w:val="0040394E"/>
    <w:rsid w:val="00403B7C"/>
    <w:rsid w:val="00403D05"/>
    <w:rsid w:val="00403E25"/>
    <w:rsid w:val="00403E9B"/>
    <w:rsid w:val="00404603"/>
    <w:rsid w:val="00404938"/>
    <w:rsid w:val="00404B94"/>
    <w:rsid w:val="00404C3C"/>
    <w:rsid w:val="00405197"/>
    <w:rsid w:val="004053DA"/>
    <w:rsid w:val="00405F14"/>
    <w:rsid w:val="0040614A"/>
    <w:rsid w:val="00406318"/>
    <w:rsid w:val="004066AF"/>
    <w:rsid w:val="00406D69"/>
    <w:rsid w:val="00406DBE"/>
    <w:rsid w:val="004071AB"/>
    <w:rsid w:val="0040733D"/>
    <w:rsid w:val="0040751C"/>
    <w:rsid w:val="004075AD"/>
    <w:rsid w:val="00407BE9"/>
    <w:rsid w:val="00407C68"/>
    <w:rsid w:val="00407DF2"/>
    <w:rsid w:val="00407FD6"/>
    <w:rsid w:val="0041049F"/>
    <w:rsid w:val="00410860"/>
    <w:rsid w:val="004109B0"/>
    <w:rsid w:val="00410F0C"/>
    <w:rsid w:val="00411623"/>
    <w:rsid w:val="004118F4"/>
    <w:rsid w:val="00411D63"/>
    <w:rsid w:val="004129E3"/>
    <w:rsid w:val="00412BBE"/>
    <w:rsid w:val="00412D02"/>
    <w:rsid w:val="00413A52"/>
    <w:rsid w:val="004140A0"/>
    <w:rsid w:val="00414334"/>
    <w:rsid w:val="00414780"/>
    <w:rsid w:val="00414A5A"/>
    <w:rsid w:val="00414F19"/>
    <w:rsid w:val="00414F8C"/>
    <w:rsid w:val="0041512B"/>
    <w:rsid w:val="00415B23"/>
    <w:rsid w:val="00415C6B"/>
    <w:rsid w:val="00415C83"/>
    <w:rsid w:val="0041625F"/>
    <w:rsid w:val="00416395"/>
    <w:rsid w:val="004169C9"/>
    <w:rsid w:val="00416F3A"/>
    <w:rsid w:val="004203AE"/>
    <w:rsid w:val="004209F7"/>
    <w:rsid w:val="00420A7E"/>
    <w:rsid w:val="00420BAB"/>
    <w:rsid w:val="00420CD8"/>
    <w:rsid w:val="0042102D"/>
    <w:rsid w:val="0042128B"/>
    <w:rsid w:val="00421504"/>
    <w:rsid w:val="00421A37"/>
    <w:rsid w:val="00421C54"/>
    <w:rsid w:val="00422997"/>
    <w:rsid w:val="0042350F"/>
    <w:rsid w:val="00423581"/>
    <w:rsid w:val="004235C4"/>
    <w:rsid w:val="0042363B"/>
    <w:rsid w:val="004236BB"/>
    <w:rsid w:val="00423893"/>
    <w:rsid w:val="00423CE7"/>
    <w:rsid w:val="00423D32"/>
    <w:rsid w:val="00423E0B"/>
    <w:rsid w:val="00423E83"/>
    <w:rsid w:val="00424335"/>
    <w:rsid w:val="00424AAE"/>
    <w:rsid w:val="00424EF0"/>
    <w:rsid w:val="00425409"/>
    <w:rsid w:val="00425CF5"/>
    <w:rsid w:val="00425D5D"/>
    <w:rsid w:val="00425F8E"/>
    <w:rsid w:val="0042614E"/>
    <w:rsid w:val="00426291"/>
    <w:rsid w:val="00426936"/>
    <w:rsid w:val="00426990"/>
    <w:rsid w:val="00426AB2"/>
    <w:rsid w:val="00426D1C"/>
    <w:rsid w:val="00427262"/>
    <w:rsid w:val="00427582"/>
    <w:rsid w:val="00427C76"/>
    <w:rsid w:val="00430446"/>
    <w:rsid w:val="00430BBF"/>
    <w:rsid w:val="00430CE9"/>
    <w:rsid w:val="00431A4B"/>
    <w:rsid w:val="00432328"/>
    <w:rsid w:val="0043249D"/>
    <w:rsid w:val="00432933"/>
    <w:rsid w:val="00432F98"/>
    <w:rsid w:val="004330F7"/>
    <w:rsid w:val="00433481"/>
    <w:rsid w:val="00433C5C"/>
    <w:rsid w:val="00433CB7"/>
    <w:rsid w:val="00434514"/>
    <w:rsid w:val="004352BB"/>
    <w:rsid w:val="0043559D"/>
    <w:rsid w:val="00435978"/>
    <w:rsid w:val="00435BBE"/>
    <w:rsid w:val="00435F9A"/>
    <w:rsid w:val="004362AB"/>
    <w:rsid w:val="00436342"/>
    <w:rsid w:val="004367FB"/>
    <w:rsid w:val="00436FC7"/>
    <w:rsid w:val="00437308"/>
    <w:rsid w:val="00437374"/>
    <w:rsid w:val="00437B69"/>
    <w:rsid w:val="00437E72"/>
    <w:rsid w:val="00440022"/>
    <w:rsid w:val="00440064"/>
    <w:rsid w:val="004402C0"/>
    <w:rsid w:val="00440393"/>
    <w:rsid w:val="00440631"/>
    <w:rsid w:val="0044090F"/>
    <w:rsid w:val="00440C24"/>
    <w:rsid w:val="00440DCD"/>
    <w:rsid w:val="00440F9B"/>
    <w:rsid w:val="0044196A"/>
    <w:rsid w:val="00441C4C"/>
    <w:rsid w:val="00441D75"/>
    <w:rsid w:val="00441F32"/>
    <w:rsid w:val="0044239D"/>
    <w:rsid w:val="004428CE"/>
    <w:rsid w:val="00442937"/>
    <w:rsid w:val="00442B0C"/>
    <w:rsid w:val="004430E2"/>
    <w:rsid w:val="0044310B"/>
    <w:rsid w:val="004436A4"/>
    <w:rsid w:val="0044378B"/>
    <w:rsid w:val="00443F8B"/>
    <w:rsid w:val="00444045"/>
    <w:rsid w:val="00444241"/>
    <w:rsid w:val="004444F3"/>
    <w:rsid w:val="004447F6"/>
    <w:rsid w:val="00444B7A"/>
    <w:rsid w:val="00444D6E"/>
    <w:rsid w:val="0044574D"/>
    <w:rsid w:val="00445C05"/>
    <w:rsid w:val="00445C0A"/>
    <w:rsid w:val="00446453"/>
    <w:rsid w:val="00446916"/>
    <w:rsid w:val="0044718F"/>
    <w:rsid w:val="0044799D"/>
    <w:rsid w:val="00447FB4"/>
    <w:rsid w:val="00450374"/>
    <w:rsid w:val="004503EB"/>
    <w:rsid w:val="00450474"/>
    <w:rsid w:val="0045052B"/>
    <w:rsid w:val="004506EB"/>
    <w:rsid w:val="00450B40"/>
    <w:rsid w:val="00450D3C"/>
    <w:rsid w:val="00451412"/>
    <w:rsid w:val="00451717"/>
    <w:rsid w:val="00451B95"/>
    <w:rsid w:val="00451D83"/>
    <w:rsid w:val="00452077"/>
    <w:rsid w:val="004521DA"/>
    <w:rsid w:val="004523C9"/>
    <w:rsid w:val="00452436"/>
    <w:rsid w:val="0045262D"/>
    <w:rsid w:val="00452CBE"/>
    <w:rsid w:val="00453537"/>
    <w:rsid w:val="00453994"/>
    <w:rsid w:val="00453B20"/>
    <w:rsid w:val="00454360"/>
    <w:rsid w:val="00454840"/>
    <w:rsid w:val="00454AC3"/>
    <w:rsid w:val="00454F42"/>
    <w:rsid w:val="004554DD"/>
    <w:rsid w:val="00455A77"/>
    <w:rsid w:val="0045606F"/>
    <w:rsid w:val="004561F4"/>
    <w:rsid w:val="004568E4"/>
    <w:rsid w:val="00456A31"/>
    <w:rsid w:val="00456A7E"/>
    <w:rsid w:val="00456C73"/>
    <w:rsid w:val="00456CF1"/>
    <w:rsid w:val="0045737D"/>
    <w:rsid w:val="00457BAF"/>
    <w:rsid w:val="00457CFF"/>
    <w:rsid w:val="00460261"/>
    <w:rsid w:val="00460C41"/>
    <w:rsid w:val="00460C85"/>
    <w:rsid w:val="00460D97"/>
    <w:rsid w:val="004612C2"/>
    <w:rsid w:val="00461459"/>
    <w:rsid w:val="00461A2A"/>
    <w:rsid w:val="00461AA2"/>
    <w:rsid w:val="004621EA"/>
    <w:rsid w:val="0046238F"/>
    <w:rsid w:val="00462888"/>
    <w:rsid w:val="0046298E"/>
    <w:rsid w:val="00462A3C"/>
    <w:rsid w:val="00462BE5"/>
    <w:rsid w:val="00462CC6"/>
    <w:rsid w:val="00462FC4"/>
    <w:rsid w:val="0046368D"/>
    <w:rsid w:val="00463934"/>
    <w:rsid w:val="00463B6D"/>
    <w:rsid w:val="00463C25"/>
    <w:rsid w:val="00463EFA"/>
    <w:rsid w:val="00464077"/>
    <w:rsid w:val="0046462D"/>
    <w:rsid w:val="0046615C"/>
    <w:rsid w:val="0046689E"/>
    <w:rsid w:val="00466AD0"/>
    <w:rsid w:val="00466D3C"/>
    <w:rsid w:val="00466D4E"/>
    <w:rsid w:val="00466DA0"/>
    <w:rsid w:val="0046704E"/>
    <w:rsid w:val="0046707E"/>
    <w:rsid w:val="00467223"/>
    <w:rsid w:val="00467787"/>
    <w:rsid w:val="00467928"/>
    <w:rsid w:val="004700AE"/>
    <w:rsid w:val="0047021F"/>
    <w:rsid w:val="004709CF"/>
    <w:rsid w:val="00470B9F"/>
    <w:rsid w:val="00470BD1"/>
    <w:rsid w:val="00470DD3"/>
    <w:rsid w:val="00470F8E"/>
    <w:rsid w:val="00471119"/>
    <w:rsid w:val="00471283"/>
    <w:rsid w:val="00471C68"/>
    <w:rsid w:val="0047268F"/>
    <w:rsid w:val="00472E7F"/>
    <w:rsid w:val="004730B2"/>
    <w:rsid w:val="004739E4"/>
    <w:rsid w:val="00473B1C"/>
    <w:rsid w:val="00473C8E"/>
    <w:rsid w:val="00473F5C"/>
    <w:rsid w:val="00474BAE"/>
    <w:rsid w:val="00474C98"/>
    <w:rsid w:val="0047548D"/>
    <w:rsid w:val="0047572A"/>
    <w:rsid w:val="004765DA"/>
    <w:rsid w:val="00476B91"/>
    <w:rsid w:val="00476CC9"/>
    <w:rsid w:val="00476DAF"/>
    <w:rsid w:val="0047725B"/>
    <w:rsid w:val="00477E60"/>
    <w:rsid w:val="00477FAA"/>
    <w:rsid w:val="00480518"/>
    <w:rsid w:val="00480BDA"/>
    <w:rsid w:val="00480D8D"/>
    <w:rsid w:val="00480DF4"/>
    <w:rsid w:val="00481347"/>
    <w:rsid w:val="004821FF"/>
    <w:rsid w:val="0048260A"/>
    <w:rsid w:val="00482726"/>
    <w:rsid w:val="00482BD7"/>
    <w:rsid w:val="00482FFA"/>
    <w:rsid w:val="00483E30"/>
    <w:rsid w:val="004840DD"/>
    <w:rsid w:val="0048419F"/>
    <w:rsid w:val="004842D9"/>
    <w:rsid w:val="004842F0"/>
    <w:rsid w:val="004843CC"/>
    <w:rsid w:val="00484968"/>
    <w:rsid w:val="004851F4"/>
    <w:rsid w:val="00485614"/>
    <w:rsid w:val="004857F7"/>
    <w:rsid w:val="00485BFB"/>
    <w:rsid w:val="00486133"/>
    <w:rsid w:val="0048625C"/>
    <w:rsid w:val="004862E0"/>
    <w:rsid w:val="0048631B"/>
    <w:rsid w:val="004867DF"/>
    <w:rsid w:val="00486B0D"/>
    <w:rsid w:val="00486E04"/>
    <w:rsid w:val="0048730F"/>
    <w:rsid w:val="00487333"/>
    <w:rsid w:val="0048750B"/>
    <w:rsid w:val="004877A9"/>
    <w:rsid w:val="00487EA0"/>
    <w:rsid w:val="0049009F"/>
    <w:rsid w:val="00490374"/>
    <w:rsid w:val="004908EE"/>
    <w:rsid w:val="004910C4"/>
    <w:rsid w:val="004914DC"/>
    <w:rsid w:val="004919E6"/>
    <w:rsid w:val="00491F37"/>
    <w:rsid w:val="00491F38"/>
    <w:rsid w:val="00492424"/>
    <w:rsid w:val="00492BB8"/>
    <w:rsid w:val="00493DCE"/>
    <w:rsid w:val="00493FC7"/>
    <w:rsid w:val="00494348"/>
    <w:rsid w:val="00494C3D"/>
    <w:rsid w:val="00494CA9"/>
    <w:rsid w:val="00495119"/>
    <w:rsid w:val="00495601"/>
    <w:rsid w:val="004956EE"/>
    <w:rsid w:val="00496383"/>
    <w:rsid w:val="00496908"/>
    <w:rsid w:val="00496C8F"/>
    <w:rsid w:val="00497473"/>
    <w:rsid w:val="00497877"/>
    <w:rsid w:val="00497C93"/>
    <w:rsid w:val="00497C9A"/>
    <w:rsid w:val="00497F44"/>
    <w:rsid w:val="004A027F"/>
    <w:rsid w:val="004A0A18"/>
    <w:rsid w:val="004A1B67"/>
    <w:rsid w:val="004A1D62"/>
    <w:rsid w:val="004A21DC"/>
    <w:rsid w:val="004A222C"/>
    <w:rsid w:val="004A2571"/>
    <w:rsid w:val="004A2CD9"/>
    <w:rsid w:val="004A2F6A"/>
    <w:rsid w:val="004A35A7"/>
    <w:rsid w:val="004A3C8D"/>
    <w:rsid w:val="004A3CA0"/>
    <w:rsid w:val="004A3CF4"/>
    <w:rsid w:val="004A4305"/>
    <w:rsid w:val="004A43FB"/>
    <w:rsid w:val="004A46AB"/>
    <w:rsid w:val="004A4712"/>
    <w:rsid w:val="004A4A67"/>
    <w:rsid w:val="004A4CDA"/>
    <w:rsid w:val="004A5005"/>
    <w:rsid w:val="004A50CE"/>
    <w:rsid w:val="004A5360"/>
    <w:rsid w:val="004A536D"/>
    <w:rsid w:val="004A53D1"/>
    <w:rsid w:val="004A5403"/>
    <w:rsid w:val="004A540B"/>
    <w:rsid w:val="004A5508"/>
    <w:rsid w:val="004A5611"/>
    <w:rsid w:val="004A581E"/>
    <w:rsid w:val="004A5E72"/>
    <w:rsid w:val="004A6533"/>
    <w:rsid w:val="004A65AE"/>
    <w:rsid w:val="004A6B00"/>
    <w:rsid w:val="004A7432"/>
    <w:rsid w:val="004A7917"/>
    <w:rsid w:val="004A7EEF"/>
    <w:rsid w:val="004B0388"/>
    <w:rsid w:val="004B0511"/>
    <w:rsid w:val="004B096C"/>
    <w:rsid w:val="004B09BD"/>
    <w:rsid w:val="004B0B10"/>
    <w:rsid w:val="004B0DAB"/>
    <w:rsid w:val="004B105F"/>
    <w:rsid w:val="004B18A3"/>
    <w:rsid w:val="004B19BF"/>
    <w:rsid w:val="004B19D9"/>
    <w:rsid w:val="004B200D"/>
    <w:rsid w:val="004B2595"/>
    <w:rsid w:val="004B2D00"/>
    <w:rsid w:val="004B3571"/>
    <w:rsid w:val="004B36DD"/>
    <w:rsid w:val="004B36E9"/>
    <w:rsid w:val="004B3C04"/>
    <w:rsid w:val="004B5B86"/>
    <w:rsid w:val="004B6698"/>
    <w:rsid w:val="004B6A3B"/>
    <w:rsid w:val="004B73BD"/>
    <w:rsid w:val="004B75EF"/>
    <w:rsid w:val="004B7669"/>
    <w:rsid w:val="004B76B9"/>
    <w:rsid w:val="004B7CC1"/>
    <w:rsid w:val="004C0817"/>
    <w:rsid w:val="004C0C23"/>
    <w:rsid w:val="004C0DF5"/>
    <w:rsid w:val="004C0F9A"/>
    <w:rsid w:val="004C154B"/>
    <w:rsid w:val="004C1836"/>
    <w:rsid w:val="004C1921"/>
    <w:rsid w:val="004C218E"/>
    <w:rsid w:val="004C23B9"/>
    <w:rsid w:val="004C288C"/>
    <w:rsid w:val="004C36A3"/>
    <w:rsid w:val="004C3D7C"/>
    <w:rsid w:val="004C40A6"/>
    <w:rsid w:val="004C510C"/>
    <w:rsid w:val="004C5301"/>
    <w:rsid w:val="004C59C4"/>
    <w:rsid w:val="004C5AEA"/>
    <w:rsid w:val="004C5DD9"/>
    <w:rsid w:val="004C6267"/>
    <w:rsid w:val="004C635C"/>
    <w:rsid w:val="004C643F"/>
    <w:rsid w:val="004C651C"/>
    <w:rsid w:val="004C673F"/>
    <w:rsid w:val="004C6C5D"/>
    <w:rsid w:val="004C6CB0"/>
    <w:rsid w:val="004C702A"/>
    <w:rsid w:val="004D0173"/>
    <w:rsid w:val="004D044F"/>
    <w:rsid w:val="004D0949"/>
    <w:rsid w:val="004D0DBD"/>
    <w:rsid w:val="004D0ED0"/>
    <w:rsid w:val="004D0EF6"/>
    <w:rsid w:val="004D1634"/>
    <w:rsid w:val="004D1AEF"/>
    <w:rsid w:val="004D1BF7"/>
    <w:rsid w:val="004D1C29"/>
    <w:rsid w:val="004D1E53"/>
    <w:rsid w:val="004D2405"/>
    <w:rsid w:val="004D26EA"/>
    <w:rsid w:val="004D277E"/>
    <w:rsid w:val="004D2B62"/>
    <w:rsid w:val="004D2D8E"/>
    <w:rsid w:val="004D3052"/>
    <w:rsid w:val="004D3647"/>
    <w:rsid w:val="004D3E2B"/>
    <w:rsid w:val="004D4778"/>
    <w:rsid w:val="004D49C9"/>
    <w:rsid w:val="004D4A65"/>
    <w:rsid w:val="004D4EFE"/>
    <w:rsid w:val="004D517F"/>
    <w:rsid w:val="004D56F6"/>
    <w:rsid w:val="004D615B"/>
    <w:rsid w:val="004D63A6"/>
    <w:rsid w:val="004D656A"/>
    <w:rsid w:val="004D656D"/>
    <w:rsid w:val="004D6A22"/>
    <w:rsid w:val="004D6C3F"/>
    <w:rsid w:val="004D76C4"/>
    <w:rsid w:val="004D7ACE"/>
    <w:rsid w:val="004D7D6A"/>
    <w:rsid w:val="004E04D2"/>
    <w:rsid w:val="004E089E"/>
    <w:rsid w:val="004E16FB"/>
    <w:rsid w:val="004E173C"/>
    <w:rsid w:val="004E183D"/>
    <w:rsid w:val="004E2260"/>
    <w:rsid w:val="004E2976"/>
    <w:rsid w:val="004E352D"/>
    <w:rsid w:val="004E398E"/>
    <w:rsid w:val="004E44A0"/>
    <w:rsid w:val="004E4716"/>
    <w:rsid w:val="004E4BB0"/>
    <w:rsid w:val="004E4C41"/>
    <w:rsid w:val="004E4D7C"/>
    <w:rsid w:val="004E4EB7"/>
    <w:rsid w:val="004E56BE"/>
    <w:rsid w:val="004E578C"/>
    <w:rsid w:val="004E5ACC"/>
    <w:rsid w:val="004E6690"/>
    <w:rsid w:val="004E6A57"/>
    <w:rsid w:val="004E70AB"/>
    <w:rsid w:val="004E70E6"/>
    <w:rsid w:val="004E798D"/>
    <w:rsid w:val="004E7A0F"/>
    <w:rsid w:val="004E7A91"/>
    <w:rsid w:val="004E7E02"/>
    <w:rsid w:val="004E7E87"/>
    <w:rsid w:val="004F0377"/>
    <w:rsid w:val="004F03C3"/>
    <w:rsid w:val="004F06BD"/>
    <w:rsid w:val="004F08FA"/>
    <w:rsid w:val="004F0E97"/>
    <w:rsid w:val="004F105C"/>
    <w:rsid w:val="004F10AD"/>
    <w:rsid w:val="004F171F"/>
    <w:rsid w:val="004F188B"/>
    <w:rsid w:val="004F236B"/>
    <w:rsid w:val="004F294F"/>
    <w:rsid w:val="004F2993"/>
    <w:rsid w:val="004F29F3"/>
    <w:rsid w:val="004F2A47"/>
    <w:rsid w:val="004F2F8D"/>
    <w:rsid w:val="004F3E96"/>
    <w:rsid w:val="004F3F89"/>
    <w:rsid w:val="004F4385"/>
    <w:rsid w:val="004F43B5"/>
    <w:rsid w:val="004F49DF"/>
    <w:rsid w:val="004F5175"/>
    <w:rsid w:val="004F51C6"/>
    <w:rsid w:val="004F5243"/>
    <w:rsid w:val="004F52C6"/>
    <w:rsid w:val="004F54DB"/>
    <w:rsid w:val="004F568C"/>
    <w:rsid w:val="004F574A"/>
    <w:rsid w:val="004F637E"/>
    <w:rsid w:val="004F63D1"/>
    <w:rsid w:val="004F6DE0"/>
    <w:rsid w:val="004F6DF5"/>
    <w:rsid w:val="004F7AA3"/>
    <w:rsid w:val="004F7CBD"/>
    <w:rsid w:val="00500AA3"/>
    <w:rsid w:val="00500E02"/>
    <w:rsid w:val="0050190E"/>
    <w:rsid w:val="00501A60"/>
    <w:rsid w:val="00501A92"/>
    <w:rsid w:val="00501E00"/>
    <w:rsid w:val="00501E99"/>
    <w:rsid w:val="00501F27"/>
    <w:rsid w:val="00501FFE"/>
    <w:rsid w:val="00502145"/>
    <w:rsid w:val="005022A9"/>
    <w:rsid w:val="00502AAA"/>
    <w:rsid w:val="00502AC9"/>
    <w:rsid w:val="00502F14"/>
    <w:rsid w:val="0050319F"/>
    <w:rsid w:val="00503663"/>
    <w:rsid w:val="00503895"/>
    <w:rsid w:val="00503A50"/>
    <w:rsid w:val="00503E9D"/>
    <w:rsid w:val="00503F96"/>
    <w:rsid w:val="00504588"/>
    <w:rsid w:val="005046D7"/>
    <w:rsid w:val="005049EC"/>
    <w:rsid w:val="00504DE7"/>
    <w:rsid w:val="00505705"/>
    <w:rsid w:val="0050595B"/>
    <w:rsid w:val="0050670F"/>
    <w:rsid w:val="00506CEE"/>
    <w:rsid w:val="00506E99"/>
    <w:rsid w:val="0051005C"/>
    <w:rsid w:val="0051007E"/>
    <w:rsid w:val="005107FC"/>
    <w:rsid w:val="00510D9E"/>
    <w:rsid w:val="00510E39"/>
    <w:rsid w:val="005112CD"/>
    <w:rsid w:val="00511326"/>
    <w:rsid w:val="005114D6"/>
    <w:rsid w:val="00511B40"/>
    <w:rsid w:val="00511D1A"/>
    <w:rsid w:val="005125EA"/>
    <w:rsid w:val="00512888"/>
    <w:rsid w:val="00512A8D"/>
    <w:rsid w:val="00512D47"/>
    <w:rsid w:val="0051326C"/>
    <w:rsid w:val="005135A0"/>
    <w:rsid w:val="00513B55"/>
    <w:rsid w:val="00513B73"/>
    <w:rsid w:val="005143B9"/>
    <w:rsid w:val="0051445B"/>
    <w:rsid w:val="00514996"/>
    <w:rsid w:val="005149FA"/>
    <w:rsid w:val="005153F4"/>
    <w:rsid w:val="005159FA"/>
    <w:rsid w:val="00515BC3"/>
    <w:rsid w:val="00515C09"/>
    <w:rsid w:val="0051663A"/>
    <w:rsid w:val="005166BD"/>
    <w:rsid w:val="005167D7"/>
    <w:rsid w:val="005167FD"/>
    <w:rsid w:val="00516A76"/>
    <w:rsid w:val="00516B8E"/>
    <w:rsid w:val="00516FC6"/>
    <w:rsid w:val="00517048"/>
    <w:rsid w:val="005174A2"/>
    <w:rsid w:val="00517881"/>
    <w:rsid w:val="00517B08"/>
    <w:rsid w:val="00517B41"/>
    <w:rsid w:val="00517ECE"/>
    <w:rsid w:val="0052006D"/>
    <w:rsid w:val="005202FF"/>
    <w:rsid w:val="005204C9"/>
    <w:rsid w:val="0052061B"/>
    <w:rsid w:val="0052086A"/>
    <w:rsid w:val="00520C25"/>
    <w:rsid w:val="00520D50"/>
    <w:rsid w:val="00520D6C"/>
    <w:rsid w:val="00521022"/>
    <w:rsid w:val="005213E0"/>
    <w:rsid w:val="005218E7"/>
    <w:rsid w:val="00521E3C"/>
    <w:rsid w:val="005225E0"/>
    <w:rsid w:val="005229CC"/>
    <w:rsid w:val="00522A79"/>
    <w:rsid w:val="00522AEC"/>
    <w:rsid w:val="00522F60"/>
    <w:rsid w:val="00523344"/>
    <w:rsid w:val="00523453"/>
    <w:rsid w:val="0052373A"/>
    <w:rsid w:val="0052455B"/>
    <w:rsid w:val="00524EDE"/>
    <w:rsid w:val="00525768"/>
    <w:rsid w:val="00525810"/>
    <w:rsid w:val="00525D70"/>
    <w:rsid w:val="00525DDA"/>
    <w:rsid w:val="00525E50"/>
    <w:rsid w:val="00526C80"/>
    <w:rsid w:val="00526E1D"/>
    <w:rsid w:val="005276A3"/>
    <w:rsid w:val="00527817"/>
    <w:rsid w:val="00527A8F"/>
    <w:rsid w:val="005303CB"/>
    <w:rsid w:val="005303EE"/>
    <w:rsid w:val="0053075B"/>
    <w:rsid w:val="00530910"/>
    <w:rsid w:val="00530E98"/>
    <w:rsid w:val="005310B0"/>
    <w:rsid w:val="0053297D"/>
    <w:rsid w:val="00532E62"/>
    <w:rsid w:val="005330AC"/>
    <w:rsid w:val="0053320C"/>
    <w:rsid w:val="00533814"/>
    <w:rsid w:val="00533BEC"/>
    <w:rsid w:val="00533C26"/>
    <w:rsid w:val="0053404A"/>
    <w:rsid w:val="0053423A"/>
    <w:rsid w:val="00534360"/>
    <w:rsid w:val="00534721"/>
    <w:rsid w:val="00534A90"/>
    <w:rsid w:val="00534F52"/>
    <w:rsid w:val="00535BA2"/>
    <w:rsid w:val="00535BA7"/>
    <w:rsid w:val="00536135"/>
    <w:rsid w:val="00537319"/>
    <w:rsid w:val="0053770D"/>
    <w:rsid w:val="00537734"/>
    <w:rsid w:val="00537AF6"/>
    <w:rsid w:val="00537B08"/>
    <w:rsid w:val="00537CAB"/>
    <w:rsid w:val="00537CC2"/>
    <w:rsid w:val="00537E4B"/>
    <w:rsid w:val="0054008E"/>
    <w:rsid w:val="0054024E"/>
    <w:rsid w:val="0054034E"/>
    <w:rsid w:val="005406FB"/>
    <w:rsid w:val="00540BB3"/>
    <w:rsid w:val="00540BBF"/>
    <w:rsid w:val="005413F8"/>
    <w:rsid w:val="00541BAB"/>
    <w:rsid w:val="00542167"/>
    <w:rsid w:val="00542352"/>
    <w:rsid w:val="00542709"/>
    <w:rsid w:val="00542B20"/>
    <w:rsid w:val="00543063"/>
    <w:rsid w:val="00543C9E"/>
    <w:rsid w:val="00543E6B"/>
    <w:rsid w:val="005440F1"/>
    <w:rsid w:val="0054411F"/>
    <w:rsid w:val="00544789"/>
    <w:rsid w:val="00544960"/>
    <w:rsid w:val="005449BD"/>
    <w:rsid w:val="005449E9"/>
    <w:rsid w:val="00544A94"/>
    <w:rsid w:val="00544DCE"/>
    <w:rsid w:val="005458DD"/>
    <w:rsid w:val="00545BCD"/>
    <w:rsid w:val="00546608"/>
    <w:rsid w:val="00546B3D"/>
    <w:rsid w:val="00546CB5"/>
    <w:rsid w:val="00547014"/>
    <w:rsid w:val="0054796A"/>
    <w:rsid w:val="00550A74"/>
    <w:rsid w:val="0055141A"/>
    <w:rsid w:val="005516CC"/>
    <w:rsid w:val="00552FA8"/>
    <w:rsid w:val="00553735"/>
    <w:rsid w:val="00553ACD"/>
    <w:rsid w:val="00553E84"/>
    <w:rsid w:val="00553F2F"/>
    <w:rsid w:val="005545EF"/>
    <w:rsid w:val="00554E3E"/>
    <w:rsid w:val="00555CC1"/>
    <w:rsid w:val="00555E43"/>
    <w:rsid w:val="00555EB4"/>
    <w:rsid w:val="005562E2"/>
    <w:rsid w:val="0055637B"/>
    <w:rsid w:val="00556E5F"/>
    <w:rsid w:val="00556E65"/>
    <w:rsid w:val="00557001"/>
    <w:rsid w:val="0055719B"/>
    <w:rsid w:val="005573AC"/>
    <w:rsid w:val="005579CC"/>
    <w:rsid w:val="00560C41"/>
    <w:rsid w:val="00560E72"/>
    <w:rsid w:val="0056126A"/>
    <w:rsid w:val="005615FD"/>
    <w:rsid w:val="005624DB"/>
    <w:rsid w:val="00562AD5"/>
    <w:rsid w:val="00562C6E"/>
    <w:rsid w:val="00562C8F"/>
    <w:rsid w:val="00562D45"/>
    <w:rsid w:val="005633DD"/>
    <w:rsid w:val="005634CE"/>
    <w:rsid w:val="00563ABA"/>
    <w:rsid w:val="00563CE3"/>
    <w:rsid w:val="00564423"/>
    <w:rsid w:val="00564794"/>
    <w:rsid w:val="00564975"/>
    <w:rsid w:val="0056555E"/>
    <w:rsid w:val="00565569"/>
    <w:rsid w:val="00565721"/>
    <w:rsid w:val="00565ABA"/>
    <w:rsid w:val="00565AC5"/>
    <w:rsid w:val="0056669D"/>
    <w:rsid w:val="00566889"/>
    <w:rsid w:val="00566CBC"/>
    <w:rsid w:val="005671F2"/>
    <w:rsid w:val="005675D6"/>
    <w:rsid w:val="00567A1A"/>
    <w:rsid w:val="00567C46"/>
    <w:rsid w:val="005702A4"/>
    <w:rsid w:val="0057040F"/>
    <w:rsid w:val="005704D1"/>
    <w:rsid w:val="005704DA"/>
    <w:rsid w:val="0057081D"/>
    <w:rsid w:val="00570FD9"/>
    <w:rsid w:val="00571345"/>
    <w:rsid w:val="00571605"/>
    <w:rsid w:val="00571612"/>
    <w:rsid w:val="005716B7"/>
    <w:rsid w:val="005720FA"/>
    <w:rsid w:val="0057238D"/>
    <w:rsid w:val="0057249E"/>
    <w:rsid w:val="00572E2C"/>
    <w:rsid w:val="00573946"/>
    <w:rsid w:val="00573AFC"/>
    <w:rsid w:val="00573C3F"/>
    <w:rsid w:val="0057410F"/>
    <w:rsid w:val="0057413A"/>
    <w:rsid w:val="005757F5"/>
    <w:rsid w:val="005763CC"/>
    <w:rsid w:val="005764FD"/>
    <w:rsid w:val="005769B0"/>
    <w:rsid w:val="00577617"/>
    <w:rsid w:val="00577CA4"/>
    <w:rsid w:val="00580A54"/>
    <w:rsid w:val="00581488"/>
    <w:rsid w:val="0058162C"/>
    <w:rsid w:val="0058175D"/>
    <w:rsid w:val="00581958"/>
    <w:rsid w:val="00581DF5"/>
    <w:rsid w:val="00582000"/>
    <w:rsid w:val="00582462"/>
    <w:rsid w:val="00582637"/>
    <w:rsid w:val="00582FF5"/>
    <w:rsid w:val="00583234"/>
    <w:rsid w:val="0058380C"/>
    <w:rsid w:val="00583863"/>
    <w:rsid w:val="00583E43"/>
    <w:rsid w:val="0058464B"/>
    <w:rsid w:val="0058496A"/>
    <w:rsid w:val="00584AF7"/>
    <w:rsid w:val="00584B2B"/>
    <w:rsid w:val="00584E15"/>
    <w:rsid w:val="005850B6"/>
    <w:rsid w:val="005854CE"/>
    <w:rsid w:val="00585635"/>
    <w:rsid w:val="00585B51"/>
    <w:rsid w:val="00585E74"/>
    <w:rsid w:val="00586135"/>
    <w:rsid w:val="00586286"/>
    <w:rsid w:val="0058650A"/>
    <w:rsid w:val="00586805"/>
    <w:rsid w:val="00586A51"/>
    <w:rsid w:val="00586BD0"/>
    <w:rsid w:val="005876C2"/>
    <w:rsid w:val="00587712"/>
    <w:rsid w:val="00587774"/>
    <w:rsid w:val="005877AC"/>
    <w:rsid w:val="00587C11"/>
    <w:rsid w:val="00587CC9"/>
    <w:rsid w:val="005901D5"/>
    <w:rsid w:val="00590264"/>
    <w:rsid w:val="005904AE"/>
    <w:rsid w:val="0059058D"/>
    <w:rsid w:val="00590677"/>
    <w:rsid w:val="00590C21"/>
    <w:rsid w:val="0059120E"/>
    <w:rsid w:val="00591245"/>
    <w:rsid w:val="00591D8D"/>
    <w:rsid w:val="0059244A"/>
    <w:rsid w:val="00592699"/>
    <w:rsid w:val="00592839"/>
    <w:rsid w:val="00592C29"/>
    <w:rsid w:val="005936CD"/>
    <w:rsid w:val="00593A1B"/>
    <w:rsid w:val="00593AEE"/>
    <w:rsid w:val="005945F9"/>
    <w:rsid w:val="00594876"/>
    <w:rsid w:val="005948A5"/>
    <w:rsid w:val="005948D9"/>
    <w:rsid w:val="00594DED"/>
    <w:rsid w:val="005954E9"/>
    <w:rsid w:val="00595AE8"/>
    <w:rsid w:val="00596013"/>
    <w:rsid w:val="005963F3"/>
    <w:rsid w:val="00596469"/>
    <w:rsid w:val="00596CD4"/>
    <w:rsid w:val="00597A74"/>
    <w:rsid w:val="005A03BD"/>
    <w:rsid w:val="005A0452"/>
    <w:rsid w:val="005A051D"/>
    <w:rsid w:val="005A0566"/>
    <w:rsid w:val="005A05D6"/>
    <w:rsid w:val="005A0703"/>
    <w:rsid w:val="005A0988"/>
    <w:rsid w:val="005A1060"/>
    <w:rsid w:val="005A1390"/>
    <w:rsid w:val="005A189E"/>
    <w:rsid w:val="005A19B7"/>
    <w:rsid w:val="005A1A7C"/>
    <w:rsid w:val="005A1E5B"/>
    <w:rsid w:val="005A2D99"/>
    <w:rsid w:val="005A301D"/>
    <w:rsid w:val="005A32A0"/>
    <w:rsid w:val="005A346C"/>
    <w:rsid w:val="005A398E"/>
    <w:rsid w:val="005A3CEB"/>
    <w:rsid w:val="005A3F04"/>
    <w:rsid w:val="005A41C4"/>
    <w:rsid w:val="005A42A6"/>
    <w:rsid w:val="005A5024"/>
    <w:rsid w:val="005A53B3"/>
    <w:rsid w:val="005A54DE"/>
    <w:rsid w:val="005A55AC"/>
    <w:rsid w:val="005A5CF1"/>
    <w:rsid w:val="005A6110"/>
    <w:rsid w:val="005A6178"/>
    <w:rsid w:val="005A6319"/>
    <w:rsid w:val="005A664D"/>
    <w:rsid w:val="005A6814"/>
    <w:rsid w:val="005A6CC9"/>
    <w:rsid w:val="005A6D63"/>
    <w:rsid w:val="005A6DA4"/>
    <w:rsid w:val="005A6DD9"/>
    <w:rsid w:val="005A7084"/>
    <w:rsid w:val="005A7403"/>
    <w:rsid w:val="005A74C8"/>
    <w:rsid w:val="005A7E24"/>
    <w:rsid w:val="005A7F78"/>
    <w:rsid w:val="005A7FAD"/>
    <w:rsid w:val="005B003C"/>
    <w:rsid w:val="005B046E"/>
    <w:rsid w:val="005B06BE"/>
    <w:rsid w:val="005B0FC1"/>
    <w:rsid w:val="005B10D4"/>
    <w:rsid w:val="005B1247"/>
    <w:rsid w:val="005B141F"/>
    <w:rsid w:val="005B1883"/>
    <w:rsid w:val="005B276C"/>
    <w:rsid w:val="005B2BC6"/>
    <w:rsid w:val="005B2C72"/>
    <w:rsid w:val="005B2F8B"/>
    <w:rsid w:val="005B31BA"/>
    <w:rsid w:val="005B31BF"/>
    <w:rsid w:val="005B3340"/>
    <w:rsid w:val="005B368C"/>
    <w:rsid w:val="005B3713"/>
    <w:rsid w:val="005B3D2E"/>
    <w:rsid w:val="005B4053"/>
    <w:rsid w:val="005B4280"/>
    <w:rsid w:val="005B4D6F"/>
    <w:rsid w:val="005B50A9"/>
    <w:rsid w:val="005B5245"/>
    <w:rsid w:val="005B5815"/>
    <w:rsid w:val="005B5C19"/>
    <w:rsid w:val="005B5E51"/>
    <w:rsid w:val="005B626B"/>
    <w:rsid w:val="005B6608"/>
    <w:rsid w:val="005B6A48"/>
    <w:rsid w:val="005B6DC7"/>
    <w:rsid w:val="005B7972"/>
    <w:rsid w:val="005B7B1B"/>
    <w:rsid w:val="005B7BB3"/>
    <w:rsid w:val="005B7ECE"/>
    <w:rsid w:val="005C0126"/>
    <w:rsid w:val="005C09DA"/>
    <w:rsid w:val="005C1144"/>
    <w:rsid w:val="005C17E6"/>
    <w:rsid w:val="005C1B0E"/>
    <w:rsid w:val="005C1D4D"/>
    <w:rsid w:val="005C207B"/>
    <w:rsid w:val="005C2211"/>
    <w:rsid w:val="005C249D"/>
    <w:rsid w:val="005C2AF3"/>
    <w:rsid w:val="005C35EF"/>
    <w:rsid w:val="005C3B09"/>
    <w:rsid w:val="005C3E84"/>
    <w:rsid w:val="005C4185"/>
    <w:rsid w:val="005C4284"/>
    <w:rsid w:val="005C4460"/>
    <w:rsid w:val="005C48CB"/>
    <w:rsid w:val="005C540D"/>
    <w:rsid w:val="005C57A8"/>
    <w:rsid w:val="005C5A71"/>
    <w:rsid w:val="005C5AC0"/>
    <w:rsid w:val="005C5B04"/>
    <w:rsid w:val="005C61F2"/>
    <w:rsid w:val="005C627B"/>
    <w:rsid w:val="005C6431"/>
    <w:rsid w:val="005C67EA"/>
    <w:rsid w:val="005C6801"/>
    <w:rsid w:val="005C7173"/>
    <w:rsid w:val="005C74EC"/>
    <w:rsid w:val="005C753C"/>
    <w:rsid w:val="005C77C2"/>
    <w:rsid w:val="005C78FD"/>
    <w:rsid w:val="005D0297"/>
    <w:rsid w:val="005D0347"/>
    <w:rsid w:val="005D0C4B"/>
    <w:rsid w:val="005D1174"/>
    <w:rsid w:val="005D1AB5"/>
    <w:rsid w:val="005D1BFF"/>
    <w:rsid w:val="005D1C89"/>
    <w:rsid w:val="005D1D94"/>
    <w:rsid w:val="005D22B0"/>
    <w:rsid w:val="005D2701"/>
    <w:rsid w:val="005D2875"/>
    <w:rsid w:val="005D3735"/>
    <w:rsid w:val="005D3BCB"/>
    <w:rsid w:val="005D3C25"/>
    <w:rsid w:val="005D3D5B"/>
    <w:rsid w:val="005D3DDD"/>
    <w:rsid w:val="005D3F2A"/>
    <w:rsid w:val="005D3F58"/>
    <w:rsid w:val="005D426B"/>
    <w:rsid w:val="005D498E"/>
    <w:rsid w:val="005D4FC8"/>
    <w:rsid w:val="005D5138"/>
    <w:rsid w:val="005D5970"/>
    <w:rsid w:val="005D5EB4"/>
    <w:rsid w:val="005D63C4"/>
    <w:rsid w:val="005D6B23"/>
    <w:rsid w:val="005D6E93"/>
    <w:rsid w:val="005D7225"/>
    <w:rsid w:val="005D72BC"/>
    <w:rsid w:val="005D7A87"/>
    <w:rsid w:val="005E0298"/>
    <w:rsid w:val="005E029C"/>
    <w:rsid w:val="005E073A"/>
    <w:rsid w:val="005E0850"/>
    <w:rsid w:val="005E0BFB"/>
    <w:rsid w:val="005E18EE"/>
    <w:rsid w:val="005E1A85"/>
    <w:rsid w:val="005E1C9A"/>
    <w:rsid w:val="005E2258"/>
    <w:rsid w:val="005E22C0"/>
    <w:rsid w:val="005E243B"/>
    <w:rsid w:val="005E2FCC"/>
    <w:rsid w:val="005E306B"/>
    <w:rsid w:val="005E3162"/>
    <w:rsid w:val="005E34FC"/>
    <w:rsid w:val="005E386D"/>
    <w:rsid w:val="005E3AF4"/>
    <w:rsid w:val="005E3D00"/>
    <w:rsid w:val="005E43F7"/>
    <w:rsid w:val="005E54E9"/>
    <w:rsid w:val="005E54F3"/>
    <w:rsid w:val="005E5698"/>
    <w:rsid w:val="005E5995"/>
    <w:rsid w:val="005E5EB5"/>
    <w:rsid w:val="005E614C"/>
    <w:rsid w:val="005E6D9E"/>
    <w:rsid w:val="005E701E"/>
    <w:rsid w:val="005E7DE0"/>
    <w:rsid w:val="005E7FB2"/>
    <w:rsid w:val="005F0489"/>
    <w:rsid w:val="005F114B"/>
    <w:rsid w:val="005F137F"/>
    <w:rsid w:val="005F1E91"/>
    <w:rsid w:val="005F2179"/>
    <w:rsid w:val="005F25D2"/>
    <w:rsid w:val="005F29B8"/>
    <w:rsid w:val="005F2CA0"/>
    <w:rsid w:val="005F2D38"/>
    <w:rsid w:val="005F2E36"/>
    <w:rsid w:val="005F302A"/>
    <w:rsid w:val="005F328D"/>
    <w:rsid w:val="005F3542"/>
    <w:rsid w:val="005F3739"/>
    <w:rsid w:val="005F38CA"/>
    <w:rsid w:val="005F396E"/>
    <w:rsid w:val="005F3A0A"/>
    <w:rsid w:val="005F3EC2"/>
    <w:rsid w:val="005F3EE4"/>
    <w:rsid w:val="005F455F"/>
    <w:rsid w:val="005F4811"/>
    <w:rsid w:val="005F4A7A"/>
    <w:rsid w:val="005F4BB0"/>
    <w:rsid w:val="005F4F05"/>
    <w:rsid w:val="005F5177"/>
    <w:rsid w:val="005F5379"/>
    <w:rsid w:val="005F5B34"/>
    <w:rsid w:val="005F5D66"/>
    <w:rsid w:val="005F5FFF"/>
    <w:rsid w:val="005F62B9"/>
    <w:rsid w:val="005F643A"/>
    <w:rsid w:val="005F678F"/>
    <w:rsid w:val="005F6D9F"/>
    <w:rsid w:val="00600233"/>
    <w:rsid w:val="006005B2"/>
    <w:rsid w:val="00600735"/>
    <w:rsid w:val="00600C63"/>
    <w:rsid w:val="00601B78"/>
    <w:rsid w:val="00602143"/>
    <w:rsid w:val="006023F9"/>
    <w:rsid w:val="0060249A"/>
    <w:rsid w:val="00602F8B"/>
    <w:rsid w:val="0060303B"/>
    <w:rsid w:val="0060389E"/>
    <w:rsid w:val="006041FF"/>
    <w:rsid w:val="00604551"/>
    <w:rsid w:val="00604E17"/>
    <w:rsid w:val="00604E7C"/>
    <w:rsid w:val="00605AB7"/>
    <w:rsid w:val="00605AF5"/>
    <w:rsid w:val="00605B45"/>
    <w:rsid w:val="00605C07"/>
    <w:rsid w:val="00605EC7"/>
    <w:rsid w:val="006061E3"/>
    <w:rsid w:val="00606945"/>
    <w:rsid w:val="00607D60"/>
    <w:rsid w:val="00607E79"/>
    <w:rsid w:val="006100F4"/>
    <w:rsid w:val="006101F6"/>
    <w:rsid w:val="00610597"/>
    <w:rsid w:val="00610A41"/>
    <w:rsid w:val="00610E60"/>
    <w:rsid w:val="006111F2"/>
    <w:rsid w:val="0061165D"/>
    <w:rsid w:val="00611887"/>
    <w:rsid w:val="00611F3A"/>
    <w:rsid w:val="0061254C"/>
    <w:rsid w:val="006126E7"/>
    <w:rsid w:val="00612A31"/>
    <w:rsid w:val="00612A93"/>
    <w:rsid w:val="00613228"/>
    <w:rsid w:val="006135C8"/>
    <w:rsid w:val="00613725"/>
    <w:rsid w:val="006137B5"/>
    <w:rsid w:val="00613EBC"/>
    <w:rsid w:val="0061457F"/>
    <w:rsid w:val="00614580"/>
    <w:rsid w:val="00614C63"/>
    <w:rsid w:val="00614E11"/>
    <w:rsid w:val="00615449"/>
    <w:rsid w:val="0061576F"/>
    <w:rsid w:val="00615B19"/>
    <w:rsid w:val="00616113"/>
    <w:rsid w:val="00616491"/>
    <w:rsid w:val="00616597"/>
    <w:rsid w:val="00616A28"/>
    <w:rsid w:val="00617284"/>
    <w:rsid w:val="0061746E"/>
    <w:rsid w:val="0061753F"/>
    <w:rsid w:val="00617833"/>
    <w:rsid w:val="00617D45"/>
    <w:rsid w:val="00617EB5"/>
    <w:rsid w:val="00620435"/>
    <w:rsid w:val="00620F2A"/>
    <w:rsid w:val="00621217"/>
    <w:rsid w:val="00621F29"/>
    <w:rsid w:val="00621FD2"/>
    <w:rsid w:val="00622267"/>
    <w:rsid w:val="0062299F"/>
    <w:rsid w:val="00622A9B"/>
    <w:rsid w:val="00622BC9"/>
    <w:rsid w:val="00622C4F"/>
    <w:rsid w:val="00622E6E"/>
    <w:rsid w:val="00622ECB"/>
    <w:rsid w:val="00623291"/>
    <w:rsid w:val="00623537"/>
    <w:rsid w:val="00623FB4"/>
    <w:rsid w:val="00624EEC"/>
    <w:rsid w:val="0062533D"/>
    <w:rsid w:val="00625443"/>
    <w:rsid w:val="00625DE4"/>
    <w:rsid w:val="00625FE8"/>
    <w:rsid w:val="00626129"/>
    <w:rsid w:val="00626143"/>
    <w:rsid w:val="00626314"/>
    <w:rsid w:val="00626621"/>
    <w:rsid w:val="00626F95"/>
    <w:rsid w:val="006274B6"/>
    <w:rsid w:val="006274C4"/>
    <w:rsid w:val="006276A5"/>
    <w:rsid w:val="0063043D"/>
    <w:rsid w:val="00630593"/>
    <w:rsid w:val="00630ED8"/>
    <w:rsid w:val="0063167B"/>
    <w:rsid w:val="006316B6"/>
    <w:rsid w:val="00631BAE"/>
    <w:rsid w:val="00631BF0"/>
    <w:rsid w:val="00632A37"/>
    <w:rsid w:val="00632B7F"/>
    <w:rsid w:val="00632F34"/>
    <w:rsid w:val="0063329A"/>
    <w:rsid w:val="0063359D"/>
    <w:rsid w:val="006336CB"/>
    <w:rsid w:val="0063398C"/>
    <w:rsid w:val="00634543"/>
    <w:rsid w:val="00634939"/>
    <w:rsid w:val="00634D13"/>
    <w:rsid w:val="0063527C"/>
    <w:rsid w:val="006355AD"/>
    <w:rsid w:val="006356C9"/>
    <w:rsid w:val="006358A6"/>
    <w:rsid w:val="00635BC4"/>
    <w:rsid w:val="00635F8B"/>
    <w:rsid w:val="00636505"/>
    <w:rsid w:val="006366D8"/>
    <w:rsid w:val="0063672B"/>
    <w:rsid w:val="006367A9"/>
    <w:rsid w:val="0063685D"/>
    <w:rsid w:val="006376AE"/>
    <w:rsid w:val="0063792B"/>
    <w:rsid w:val="00637B96"/>
    <w:rsid w:val="00637C28"/>
    <w:rsid w:val="00637ED8"/>
    <w:rsid w:val="006402D6"/>
    <w:rsid w:val="00640786"/>
    <w:rsid w:val="00640897"/>
    <w:rsid w:val="0064133D"/>
    <w:rsid w:val="006414BD"/>
    <w:rsid w:val="00641A57"/>
    <w:rsid w:val="0064216B"/>
    <w:rsid w:val="0064248F"/>
    <w:rsid w:val="00642A78"/>
    <w:rsid w:val="00643944"/>
    <w:rsid w:val="00643ABE"/>
    <w:rsid w:val="00643E71"/>
    <w:rsid w:val="006444DA"/>
    <w:rsid w:val="0064480C"/>
    <w:rsid w:val="0064497D"/>
    <w:rsid w:val="006465D1"/>
    <w:rsid w:val="00646757"/>
    <w:rsid w:val="0064766C"/>
    <w:rsid w:val="006476C7"/>
    <w:rsid w:val="0064786E"/>
    <w:rsid w:val="00647A29"/>
    <w:rsid w:val="00647D6B"/>
    <w:rsid w:val="00647F5A"/>
    <w:rsid w:val="006505AE"/>
    <w:rsid w:val="006505D9"/>
    <w:rsid w:val="006508D1"/>
    <w:rsid w:val="00650A2B"/>
    <w:rsid w:val="00650B28"/>
    <w:rsid w:val="00651047"/>
    <w:rsid w:val="00651766"/>
    <w:rsid w:val="00651EE0"/>
    <w:rsid w:val="0065249E"/>
    <w:rsid w:val="006524DB"/>
    <w:rsid w:val="006525B8"/>
    <w:rsid w:val="00652A8B"/>
    <w:rsid w:val="00652FAD"/>
    <w:rsid w:val="006532C9"/>
    <w:rsid w:val="00653D40"/>
    <w:rsid w:val="00653F0D"/>
    <w:rsid w:val="00654B0A"/>
    <w:rsid w:val="00654FC1"/>
    <w:rsid w:val="006550E4"/>
    <w:rsid w:val="006556B2"/>
    <w:rsid w:val="006558BE"/>
    <w:rsid w:val="00655D1C"/>
    <w:rsid w:val="00655E44"/>
    <w:rsid w:val="00656E3C"/>
    <w:rsid w:val="00656E88"/>
    <w:rsid w:val="006571EC"/>
    <w:rsid w:val="006575A9"/>
    <w:rsid w:val="006576B2"/>
    <w:rsid w:val="00657B85"/>
    <w:rsid w:val="006602E4"/>
    <w:rsid w:val="0066072C"/>
    <w:rsid w:val="0066112C"/>
    <w:rsid w:val="0066145B"/>
    <w:rsid w:val="006616FA"/>
    <w:rsid w:val="006618AB"/>
    <w:rsid w:val="006618C0"/>
    <w:rsid w:val="006619A5"/>
    <w:rsid w:val="00661CF4"/>
    <w:rsid w:val="00663C9D"/>
    <w:rsid w:val="00664248"/>
    <w:rsid w:val="00664307"/>
    <w:rsid w:val="00664356"/>
    <w:rsid w:val="00664441"/>
    <w:rsid w:val="00664FF8"/>
    <w:rsid w:val="00665BFD"/>
    <w:rsid w:val="00665FE0"/>
    <w:rsid w:val="00665FE2"/>
    <w:rsid w:val="00666464"/>
    <w:rsid w:val="0066660A"/>
    <w:rsid w:val="00666BF2"/>
    <w:rsid w:val="00666FDD"/>
    <w:rsid w:val="006672AC"/>
    <w:rsid w:val="0066731F"/>
    <w:rsid w:val="00667538"/>
    <w:rsid w:val="00670C5F"/>
    <w:rsid w:val="00670CF6"/>
    <w:rsid w:val="00671104"/>
    <w:rsid w:val="0067137E"/>
    <w:rsid w:val="00671995"/>
    <w:rsid w:val="00671D89"/>
    <w:rsid w:val="00671E3C"/>
    <w:rsid w:val="006720E0"/>
    <w:rsid w:val="0067276D"/>
    <w:rsid w:val="006727CD"/>
    <w:rsid w:val="006728DE"/>
    <w:rsid w:val="006728FB"/>
    <w:rsid w:val="00672BCE"/>
    <w:rsid w:val="00672DFD"/>
    <w:rsid w:val="00673514"/>
    <w:rsid w:val="00673956"/>
    <w:rsid w:val="00673BEC"/>
    <w:rsid w:val="0067455C"/>
    <w:rsid w:val="00674C80"/>
    <w:rsid w:val="00674E18"/>
    <w:rsid w:val="00674ED2"/>
    <w:rsid w:val="0067541C"/>
    <w:rsid w:val="006756DC"/>
    <w:rsid w:val="00675BD6"/>
    <w:rsid w:val="00676343"/>
    <w:rsid w:val="0067647B"/>
    <w:rsid w:val="00676A65"/>
    <w:rsid w:val="00676B51"/>
    <w:rsid w:val="00676F13"/>
    <w:rsid w:val="00676F68"/>
    <w:rsid w:val="00677103"/>
    <w:rsid w:val="0067724F"/>
    <w:rsid w:val="00677698"/>
    <w:rsid w:val="00677D3B"/>
    <w:rsid w:val="0068030A"/>
    <w:rsid w:val="00680D99"/>
    <w:rsid w:val="00681109"/>
    <w:rsid w:val="006813ED"/>
    <w:rsid w:val="0068161B"/>
    <w:rsid w:val="00681DE6"/>
    <w:rsid w:val="00681FD6"/>
    <w:rsid w:val="00682012"/>
    <w:rsid w:val="00682688"/>
    <w:rsid w:val="006832C4"/>
    <w:rsid w:val="0068377C"/>
    <w:rsid w:val="00683D8F"/>
    <w:rsid w:val="0068458E"/>
    <w:rsid w:val="006849F4"/>
    <w:rsid w:val="00684BD2"/>
    <w:rsid w:val="0068519F"/>
    <w:rsid w:val="0068541B"/>
    <w:rsid w:val="00685FFF"/>
    <w:rsid w:val="00686216"/>
    <w:rsid w:val="0068688F"/>
    <w:rsid w:val="006870EA"/>
    <w:rsid w:val="00690340"/>
    <w:rsid w:val="006905DF"/>
    <w:rsid w:val="006908F2"/>
    <w:rsid w:val="00690EF8"/>
    <w:rsid w:val="006910D3"/>
    <w:rsid w:val="0069173D"/>
    <w:rsid w:val="00691CCB"/>
    <w:rsid w:val="00692367"/>
    <w:rsid w:val="00692A86"/>
    <w:rsid w:val="00692E08"/>
    <w:rsid w:val="00692FFB"/>
    <w:rsid w:val="0069314C"/>
    <w:rsid w:val="00693882"/>
    <w:rsid w:val="00693936"/>
    <w:rsid w:val="0069396E"/>
    <w:rsid w:val="00693E47"/>
    <w:rsid w:val="006940E2"/>
    <w:rsid w:val="0069413C"/>
    <w:rsid w:val="00694903"/>
    <w:rsid w:val="00694AFA"/>
    <w:rsid w:val="00694CCB"/>
    <w:rsid w:val="00694D6F"/>
    <w:rsid w:val="00695148"/>
    <w:rsid w:val="00695775"/>
    <w:rsid w:val="00696B8D"/>
    <w:rsid w:val="00696E95"/>
    <w:rsid w:val="00696EFF"/>
    <w:rsid w:val="00697458"/>
    <w:rsid w:val="0069786C"/>
    <w:rsid w:val="00697BD2"/>
    <w:rsid w:val="006A0984"/>
    <w:rsid w:val="006A0B42"/>
    <w:rsid w:val="006A0DE7"/>
    <w:rsid w:val="006A0E4E"/>
    <w:rsid w:val="006A0F0E"/>
    <w:rsid w:val="006A1261"/>
    <w:rsid w:val="006A152B"/>
    <w:rsid w:val="006A163B"/>
    <w:rsid w:val="006A18CA"/>
    <w:rsid w:val="006A1A23"/>
    <w:rsid w:val="006A1BBE"/>
    <w:rsid w:val="006A2701"/>
    <w:rsid w:val="006A2816"/>
    <w:rsid w:val="006A2D8E"/>
    <w:rsid w:val="006A3D2D"/>
    <w:rsid w:val="006A3EA6"/>
    <w:rsid w:val="006A409A"/>
    <w:rsid w:val="006A4BCD"/>
    <w:rsid w:val="006A4DD1"/>
    <w:rsid w:val="006A4E56"/>
    <w:rsid w:val="006A4F03"/>
    <w:rsid w:val="006A51EA"/>
    <w:rsid w:val="006A5562"/>
    <w:rsid w:val="006A5C8B"/>
    <w:rsid w:val="006A617A"/>
    <w:rsid w:val="006A6264"/>
    <w:rsid w:val="006A6661"/>
    <w:rsid w:val="006A69BD"/>
    <w:rsid w:val="006A6D56"/>
    <w:rsid w:val="006A6F56"/>
    <w:rsid w:val="006A703F"/>
    <w:rsid w:val="006A7404"/>
    <w:rsid w:val="006A7623"/>
    <w:rsid w:val="006A77BF"/>
    <w:rsid w:val="006A7B87"/>
    <w:rsid w:val="006A7F77"/>
    <w:rsid w:val="006A7FD0"/>
    <w:rsid w:val="006B04F5"/>
    <w:rsid w:val="006B067A"/>
    <w:rsid w:val="006B0821"/>
    <w:rsid w:val="006B0EAA"/>
    <w:rsid w:val="006B104B"/>
    <w:rsid w:val="006B117F"/>
    <w:rsid w:val="006B12FD"/>
    <w:rsid w:val="006B1D16"/>
    <w:rsid w:val="006B1DD0"/>
    <w:rsid w:val="006B1ED1"/>
    <w:rsid w:val="006B2218"/>
    <w:rsid w:val="006B288B"/>
    <w:rsid w:val="006B2BF7"/>
    <w:rsid w:val="006B2C30"/>
    <w:rsid w:val="006B2EA4"/>
    <w:rsid w:val="006B2FAA"/>
    <w:rsid w:val="006B37A8"/>
    <w:rsid w:val="006B402D"/>
    <w:rsid w:val="006B410E"/>
    <w:rsid w:val="006B4153"/>
    <w:rsid w:val="006B4269"/>
    <w:rsid w:val="006B4ADA"/>
    <w:rsid w:val="006B4BE3"/>
    <w:rsid w:val="006B5113"/>
    <w:rsid w:val="006B5291"/>
    <w:rsid w:val="006B5DB7"/>
    <w:rsid w:val="006B5F9B"/>
    <w:rsid w:val="006B6431"/>
    <w:rsid w:val="006B6964"/>
    <w:rsid w:val="006B6B19"/>
    <w:rsid w:val="006B700D"/>
    <w:rsid w:val="006B7063"/>
    <w:rsid w:val="006B7782"/>
    <w:rsid w:val="006B7AED"/>
    <w:rsid w:val="006C0670"/>
    <w:rsid w:val="006C0708"/>
    <w:rsid w:val="006C0A14"/>
    <w:rsid w:val="006C1252"/>
    <w:rsid w:val="006C143D"/>
    <w:rsid w:val="006C1F3C"/>
    <w:rsid w:val="006C1F59"/>
    <w:rsid w:val="006C2AE9"/>
    <w:rsid w:val="006C2FEC"/>
    <w:rsid w:val="006C3708"/>
    <w:rsid w:val="006C3EF5"/>
    <w:rsid w:val="006C425D"/>
    <w:rsid w:val="006C44B9"/>
    <w:rsid w:val="006C4C3F"/>
    <w:rsid w:val="006C4D0E"/>
    <w:rsid w:val="006C4EE4"/>
    <w:rsid w:val="006C4F18"/>
    <w:rsid w:val="006C4F20"/>
    <w:rsid w:val="006C4F34"/>
    <w:rsid w:val="006C55CA"/>
    <w:rsid w:val="006C64A9"/>
    <w:rsid w:val="006C6646"/>
    <w:rsid w:val="006C6803"/>
    <w:rsid w:val="006C6A8D"/>
    <w:rsid w:val="006C6BB6"/>
    <w:rsid w:val="006C6CB1"/>
    <w:rsid w:val="006C7972"/>
    <w:rsid w:val="006C7D48"/>
    <w:rsid w:val="006C7DCD"/>
    <w:rsid w:val="006D01D3"/>
    <w:rsid w:val="006D034F"/>
    <w:rsid w:val="006D0579"/>
    <w:rsid w:val="006D0662"/>
    <w:rsid w:val="006D0C7F"/>
    <w:rsid w:val="006D1160"/>
    <w:rsid w:val="006D1912"/>
    <w:rsid w:val="006D1EF4"/>
    <w:rsid w:val="006D1F21"/>
    <w:rsid w:val="006D2AB7"/>
    <w:rsid w:val="006D36CD"/>
    <w:rsid w:val="006D3B0E"/>
    <w:rsid w:val="006D3EE1"/>
    <w:rsid w:val="006D49BC"/>
    <w:rsid w:val="006D4D1E"/>
    <w:rsid w:val="006D507B"/>
    <w:rsid w:val="006D5757"/>
    <w:rsid w:val="006D5EF6"/>
    <w:rsid w:val="006D7028"/>
    <w:rsid w:val="006D78BD"/>
    <w:rsid w:val="006E02F2"/>
    <w:rsid w:val="006E045F"/>
    <w:rsid w:val="006E09E0"/>
    <w:rsid w:val="006E1721"/>
    <w:rsid w:val="006E2972"/>
    <w:rsid w:val="006E2A5E"/>
    <w:rsid w:val="006E3CA4"/>
    <w:rsid w:val="006E3D25"/>
    <w:rsid w:val="006E428F"/>
    <w:rsid w:val="006E4B2A"/>
    <w:rsid w:val="006E4B6C"/>
    <w:rsid w:val="006E4C40"/>
    <w:rsid w:val="006E5159"/>
    <w:rsid w:val="006E534A"/>
    <w:rsid w:val="006E549D"/>
    <w:rsid w:val="006E54E9"/>
    <w:rsid w:val="006E5A2E"/>
    <w:rsid w:val="006E678F"/>
    <w:rsid w:val="006E682D"/>
    <w:rsid w:val="006E72F3"/>
    <w:rsid w:val="006E73EC"/>
    <w:rsid w:val="006E7B8B"/>
    <w:rsid w:val="006F0046"/>
    <w:rsid w:val="006F01B1"/>
    <w:rsid w:val="006F02E1"/>
    <w:rsid w:val="006F046B"/>
    <w:rsid w:val="006F0606"/>
    <w:rsid w:val="006F0626"/>
    <w:rsid w:val="006F1102"/>
    <w:rsid w:val="006F1835"/>
    <w:rsid w:val="006F1CAF"/>
    <w:rsid w:val="006F2400"/>
    <w:rsid w:val="006F26ED"/>
    <w:rsid w:val="006F276A"/>
    <w:rsid w:val="006F296E"/>
    <w:rsid w:val="006F2C87"/>
    <w:rsid w:val="006F2CBD"/>
    <w:rsid w:val="006F3287"/>
    <w:rsid w:val="006F358E"/>
    <w:rsid w:val="006F373A"/>
    <w:rsid w:val="006F3CF3"/>
    <w:rsid w:val="006F4B0C"/>
    <w:rsid w:val="006F507E"/>
    <w:rsid w:val="006F5711"/>
    <w:rsid w:val="006F5FFC"/>
    <w:rsid w:val="006F6050"/>
    <w:rsid w:val="006F6152"/>
    <w:rsid w:val="006F684A"/>
    <w:rsid w:val="006F6F21"/>
    <w:rsid w:val="006F7500"/>
    <w:rsid w:val="006F79FF"/>
    <w:rsid w:val="006F7A8F"/>
    <w:rsid w:val="006F7ADC"/>
    <w:rsid w:val="006F7B91"/>
    <w:rsid w:val="006F7DED"/>
    <w:rsid w:val="0070041F"/>
    <w:rsid w:val="00700767"/>
    <w:rsid w:val="0070091B"/>
    <w:rsid w:val="00700946"/>
    <w:rsid w:val="00700CEF"/>
    <w:rsid w:val="00701AAA"/>
    <w:rsid w:val="00701B3E"/>
    <w:rsid w:val="00701D6E"/>
    <w:rsid w:val="0070226E"/>
    <w:rsid w:val="00702A6D"/>
    <w:rsid w:val="00702B58"/>
    <w:rsid w:val="00702D23"/>
    <w:rsid w:val="0070353B"/>
    <w:rsid w:val="00703742"/>
    <w:rsid w:val="007037BD"/>
    <w:rsid w:val="00703C4E"/>
    <w:rsid w:val="00703EAD"/>
    <w:rsid w:val="007040FE"/>
    <w:rsid w:val="00704203"/>
    <w:rsid w:val="0070433C"/>
    <w:rsid w:val="00704B02"/>
    <w:rsid w:val="00704FA0"/>
    <w:rsid w:val="0070505F"/>
    <w:rsid w:val="00705838"/>
    <w:rsid w:val="00705B19"/>
    <w:rsid w:val="00705D1A"/>
    <w:rsid w:val="00705F0A"/>
    <w:rsid w:val="007061D1"/>
    <w:rsid w:val="007064B6"/>
    <w:rsid w:val="0070735B"/>
    <w:rsid w:val="007074CF"/>
    <w:rsid w:val="007077A6"/>
    <w:rsid w:val="0070794A"/>
    <w:rsid w:val="0071002C"/>
    <w:rsid w:val="00710529"/>
    <w:rsid w:val="007106A8"/>
    <w:rsid w:val="007107C2"/>
    <w:rsid w:val="0071106A"/>
    <w:rsid w:val="007116C8"/>
    <w:rsid w:val="00711751"/>
    <w:rsid w:val="0071194B"/>
    <w:rsid w:val="00711E9D"/>
    <w:rsid w:val="007127BD"/>
    <w:rsid w:val="00712AD2"/>
    <w:rsid w:val="00712B63"/>
    <w:rsid w:val="0071307D"/>
    <w:rsid w:val="00713270"/>
    <w:rsid w:val="0071338E"/>
    <w:rsid w:val="0071346B"/>
    <w:rsid w:val="00713C7D"/>
    <w:rsid w:val="00713F11"/>
    <w:rsid w:val="007140A2"/>
    <w:rsid w:val="00714289"/>
    <w:rsid w:val="0071436F"/>
    <w:rsid w:val="00714AE0"/>
    <w:rsid w:val="007151C7"/>
    <w:rsid w:val="007154EB"/>
    <w:rsid w:val="00715C34"/>
    <w:rsid w:val="00715C4B"/>
    <w:rsid w:val="007166E0"/>
    <w:rsid w:val="007167E4"/>
    <w:rsid w:val="007173CB"/>
    <w:rsid w:val="007173F0"/>
    <w:rsid w:val="0071744D"/>
    <w:rsid w:val="00717981"/>
    <w:rsid w:val="00720387"/>
    <w:rsid w:val="0072060F"/>
    <w:rsid w:val="00720B45"/>
    <w:rsid w:val="00720CA1"/>
    <w:rsid w:val="00720CEC"/>
    <w:rsid w:val="00720DDF"/>
    <w:rsid w:val="007211D4"/>
    <w:rsid w:val="00721219"/>
    <w:rsid w:val="007218DA"/>
    <w:rsid w:val="007219AA"/>
    <w:rsid w:val="00722112"/>
    <w:rsid w:val="0072217D"/>
    <w:rsid w:val="007221B2"/>
    <w:rsid w:val="00722609"/>
    <w:rsid w:val="00722918"/>
    <w:rsid w:val="00723566"/>
    <w:rsid w:val="00723819"/>
    <w:rsid w:val="00723B5E"/>
    <w:rsid w:val="00723C98"/>
    <w:rsid w:val="00723D88"/>
    <w:rsid w:val="00724A53"/>
    <w:rsid w:val="007250B8"/>
    <w:rsid w:val="007258DE"/>
    <w:rsid w:val="00725CC2"/>
    <w:rsid w:val="00725E3E"/>
    <w:rsid w:val="00725EF0"/>
    <w:rsid w:val="007260EA"/>
    <w:rsid w:val="0072627A"/>
    <w:rsid w:val="00726303"/>
    <w:rsid w:val="00726564"/>
    <w:rsid w:val="00726B6C"/>
    <w:rsid w:val="00726CA8"/>
    <w:rsid w:val="00726D6C"/>
    <w:rsid w:val="00727628"/>
    <w:rsid w:val="00730041"/>
    <w:rsid w:val="007300DB"/>
    <w:rsid w:val="00730C6A"/>
    <w:rsid w:val="0073105A"/>
    <w:rsid w:val="00731218"/>
    <w:rsid w:val="00731380"/>
    <w:rsid w:val="00731FBF"/>
    <w:rsid w:val="00732367"/>
    <w:rsid w:val="00733251"/>
    <w:rsid w:val="007332A0"/>
    <w:rsid w:val="00733403"/>
    <w:rsid w:val="00733D8B"/>
    <w:rsid w:val="00734070"/>
    <w:rsid w:val="00734381"/>
    <w:rsid w:val="00735A7D"/>
    <w:rsid w:val="00735E7B"/>
    <w:rsid w:val="00736248"/>
    <w:rsid w:val="007367EE"/>
    <w:rsid w:val="007369E9"/>
    <w:rsid w:val="00736D91"/>
    <w:rsid w:val="0073766A"/>
    <w:rsid w:val="00737911"/>
    <w:rsid w:val="00737949"/>
    <w:rsid w:val="00737A06"/>
    <w:rsid w:val="00737B1C"/>
    <w:rsid w:val="00737E7F"/>
    <w:rsid w:val="0074117D"/>
    <w:rsid w:val="007411AD"/>
    <w:rsid w:val="0074126E"/>
    <w:rsid w:val="007415B2"/>
    <w:rsid w:val="00742121"/>
    <w:rsid w:val="00742180"/>
    <w:rsid w:val="0074250C"/>
    <w:rsid w:val="007426B1"/>
    <w:rsid w:val="0074285A"/>
    <w:rsid w:val="00742C3B"/>
    <w:rsid w:val="0074349B"/>
    <w:rsid w:val="00743819"/>
    <w:rsid w:val="0074394A"/>
    <w:rsid w:val="00743C2E"/>
    <w:rsid w:val="0074437B"/>
    <w:rsid w:val="007449D9"/>
    <w:rsid w:val="00744AC0"/>
    <w:rsid w:val="00744CEF"/>
    <w:rsid w:val="0074519E"/>
    <w:rsid w:val="007452CD"/>
    <w:rsid w:val="0074534A"/>
    <w:rsid w:val="00745E89"/>
    <w:rsid w:val="0074628F"/>
    <w:rsid w:val="007465A7"/>
    <w:rsid w:val="00746675"/>
    <w:rsid w:val="0074688F"/>
    <w:rsid w:val="007468BE"/>
    <w:rsid w:val="00746B43"/>
    <w:rsid w:val="0074714A"/>
    <w:rsid w:val="00747620"/>
    <w:rsid w:val="00747AC7"/>
    <w:rsid w:val="00747CDF"/>
    <w:rsid w:val="00750080"/>
    <w:rsid w:val="00750305"/>
    <w:rsid w:val="00750371"/>
    <w:rsid w:val="007507A9"/>
    <w:rsid w:val="007511FE"/>
    <w:rsid w:val="00751463"/>
    <w:rsid w:val="007519A3"/>
    <w:rsid w:val="00751A33"/>
    <w:rsid w:val="00751B88"/>
    <w:rsid w:val="00751E03"/>
    <w:rsid w:val="00751EC2"/>
    <w:rsid w:val="00751F81"/>
    <w:rsid w:val="007526CA"/>
    <w:rsid w:val="0075295E"/>
    <w:rsid w:val="00752D87"/>
    <w:rsid w:val="007533F1"/>
    <w:rsid w:val="00753807"/>
    <w:rsid w:val="00753E5D"/>
    <w:rsid w:val="007544A9"/>
    <w:rsid w:val="007547B2"/>
    <w:rsid w:val="00754A38"/>
    <w:rsid w:val="00755042"/>
    <w:rsid w:val="0075541F"/>
    <w:rsid w:val="007555C3"/>
    <w:rsid w:val="007559E5"/>
    <w:rsid w:val="00755ACC"/>
    <w:rsid w:val="00755B8A"/>
    <w:rsid w:val="00755D95"/>
    <w:rsid w:val="00755DD9"/>
    <w:rsid w:val="007565A2"/>
    <w:rsid w:val="007568BA"/>
    <w:rsid w:val="00756C2F"/>
    <w:rsid w:val="00756E4A"/>
    <w:rsid w:val="00757506"/>
    <w:rsid w:val="00757B96"/>
    <w:rsid w:val="00757F4B"/>
    <w:rsid w:val="007601D0"/>
    <w:rsid w:val="007608EF"/>
    <w:rsid w:val="007609B0"/>
    <w:rsid w:val="00760A5E"/>
    <w:rsid w:val="00760C4E"/>
    <w:rsid w:val="00760E9F"/>
    <w:rsid w:val="00761379"/>
    <w:rsid w:val="007613F8"/>
    <w:rsid w:val="00761768"/>
    <w:rsid w:val="0076178D"/>
    <w:rsid w:val="007617E8"/>
    <w:rsid w:val="00761B35"/>
    <w:rsid w:val="00762A47"/>
    <w:rsid w:val="00763414"/>
    <w:rsid w:val="007636EB"/>
    <w:rsid w:val="00763E93"/>
    <w:rsid w:val="00763FF6"/>
    <w:rsid w:val="0076419E"/>
    <w:rsid w:val="007644B6"/>
    <w:rsid w:val="0076472E"/>
    <w:rsid w:val="0076485D"/>
    <w:rsid w:val="007648D0"/>
    <w:rsid w:val="00765350"/>
    <w:rsid w:val="00765D06"/>
    <w:rsid w:val="00765D2C"/>
    <w:rsid w:val="00765E59"/>
    <w:rsid w:val="007665DB"/>
    <w:rsid w:val="00767150"/>
    <w:rsid w:val="0076761F"/>
    <w:rsid w:val="00767657"/>
    <w:rsid w:val="0077048D"/>
    <w:rsid w:val="00770667"/>
    <w:rsid w:val="007706C0"/>
    <w:rsid w:val="00770B1E"/>
    <w:rsid w:val="00771441"/>
    <w:rsid w:val="007716C1"/>
    <w:rsid w:val="00771B9D"/>
    <w:rsid w:val="007724D2"/>
    <w:rsid w:val="00772761"/>
    <w:rsid w:val="00772E01"/>
    <w:rsid w:val="00772ED5"/>
    <w:rsid w:val="00772F7D"/>
    <w:rsid w:val="00773065"/>
    <w:rsid w:val="0077376D"/>
    <w:rsid w:val="00773B76"/>
    <w:rsid w:val="00773CAA"/>
    <w:rsid w:val="00773D58"/>
    <w:rsid w:val="00774399"/>
    <w:rsid w:val="0077439A"/>
    <w:rsid w:val="007743EE"/>
    <w:rsid w:val="00774821"/>
    <w:rsid w:val="00774A64"/>
    <w:rsid w:val="00774AAB"/>
    <w:rsid w:val="00775469"/>
    <w:rsid w:val="0077556B"/>
    <w:rsid w:val="007756BA"/>
    <w:rsid w:val="00775AD8"/>
    <w:rsid w:val="00775C76"/>
    <w:rsid w:val="00775EA4"/>
    <w:rsid w:val="00776E9C"/>
    <w:rsid w:val="007778ED"/>
    <w:rsid w:val="007779A9"/>
    <w:rsid w:val="00777CBA"/>
    <w:rsid w:val="00777F62"/>
    <w:rsid w:val="00777F63"/>
    <w:rsid w:val="0078051B"/>
    <w:rsid w:val="0078068D"/>
    <w:rsid w:val="007814FC"/>
    <w:rsid w:val="00781F3A"/>
    <w:rsid w:val="00782178"/>
    <w:rsid w:val="0078253D"/>
    <w:rsid w:val="00782D6C"/>
    <w:rsid w:val="00783143"/>
    <w:rsid w:val="007834A4"/>
    <w:rsid w:val="00783A3C"/>
    <w:rsid w:val="00784BA6"/>
    <w:rsid w:val="0078551E"/>
    <w:rsid w:val="00785EBF"/>
    <w:rsid w:val="0078696B"/>
    <w:rsid w:val="00786AD4"/>
    <w:rsid w:val="00786F7B"/>
    <w:rsid w:val="007873EF"/>
    <w:rsid w:val="00787E2F"/>
    <w:rsid w:val="007900CA"/>
    <w:rsid w:val="007905B0"/>
    <w:rsid w:val="00790AD9"/>
    <w:rsid w:val="00791B00"/>
    <w:rsid w:val="00791D96"/>
    <w:rsid w:val="00793085"/>
    <w:rsid w:val="007930B4"/>
    <w:rsid w:val="007934C0"/>
    <w:rsid w:val="00793665"/>
    <w:rsid w:val="00793B4C"/>
    <w:rsid w:val="00793F06"/>
    <w:rsid w:val="0079429F"/>
    <w:rsid w:val="007943AC"/>
    <w:rsid w:val="0079459D"/>
    <w:rsid w:val="00794A53"/>
    <w:rsid w:val="00794C5B"/>
    <w:rsid w:val="00794D36"/>
    <w:rsid w:val="00794EC5"/>
    <w:rsid w:val="0079514E"/>
    <w:rsid w:val="00795A09"/>
    <w:rsid w:val="00795CDD"/>
    <w:rsid w:val="00795E0E"/>
    <w:rsid w:val="0079652D"/>
    <w:rsid w:val="00796749"/>
    <w:rsid w:val="00796827"/>
    <w:rsid w:val="00796900"/>
    <w:rsid w:val="00796AA0"/>
    <w:rsid w:val="00796FA9"/>
    <w:rsid w:val="00796FC4"/>
    <w:rsid w:val="007973FA"/>
    <w:rsid w:val="00797C18"/>
    <w:rsid w:val="00797D57"/>
    <w:rsid w:val="00797F9F"/>
    <w:rsid w:val="007A0029"/>
    <w:rsid w:val="007A00AD"/>
    <w:rsid w:val="007A0427"/>
    <w:rsid w:val="007A0460"/>
    <w:rsid w:val="007A04FA"/>
    <w:rsid w:val="007A05AE"/>
    <w:rsid w:val="007A06E9"/>
    <w:rsid w:val="007A0716"/>
    <w:rsid w:val="007A0A89"/>
    <w:rsid w:val="007A10A6"/>
    <w:rsid w:val="007A1A37"/>
    <w:rsid w:val="007A1BA9"/>
    <w:rsid w:val="007A1C06"/>
    <w:rsid w:val="007A1E73"/>
    <w:rsid w:val="007A203E"/>
    <w:rsid w:val="007A2296"/>
    <w:rsid w:val="007A22BC"/>
    <w:rsid w:val="007A2976"/>
    <w:rsid w:val="007A2D22"/>
    <w:rsid w:val="007A2DC2"/>
    <w:rsid w:val="007A3293"/>
    <w:rsid w:val="007A376C"/>
    <w:rsid w:val="007A479C"/>
    <w:rsid w:val="007A4B48"/>
    <w:rsid w:val="007A4D0D"/>
    <w:rsid w:val="007A54ED"/>
    <w:rsid w:val="007A5525"/>
    <w:rsid w:val="007A57E1"/>
    <w:rsid w:val="007A5D6E"/>
    <w:rsid w:val="007A610C"/>
    <w:rsid w:val="007A620F"/>
    <w:rsid w:val="007A6799"/>
    <w:rsid w:val="007A70CF"/>
    <w:rsid w:val="007A7389"/>
    <w:rsid w:val="007A79F6"/>
    <w:rsid w:val="007A7B83"/>
    <w:rsid w:val="007B037F"/>
    <w:rsid w:val="007B15B1"/>
    <w:rsid w:val="007B166D"/>
    <w:rsid w:val="007B19C8"/>
    <w:rsid w:val="007B220E"/>
    <w:rsid w:val="007B256B"/>
    <w:rsid w:val="007B3584"/>
    <w:rsid w:val="007B3DB9"/>
    <w:rsid w:val="007B43E3"/>
    <w:rsid w:val="007B470C"/>
    <w:rsid w:val="007B4920"/>
    <w:rsid w:val="007B5139"/>
    <w:rsid w:val="007B545F"/>
    <w:rsid w:val="007B56D0"/>
    <w:rsid w:val="007B5780"/>
    <w:rsid w:val="007B6254"/>
    <w:rsid w:val="007B6B94"/>
    <w:rsid w:val="007B6BAD"/>
    <w:rsid w:val="007B6D7B"/>
    <w:rsid w:val="007B73A3"/>
    <w:rsid w:val="007B7C77"/>
    <w:rsid w:val="007B7C94"/>
    <w:rsid w:val="007B7D9F"/>
    <w:rsid w:val="007C020F"/>
    <w:rsid w:val="007C0438"/>
    <w:rsid w:val="007C0744"/>
    <w:rsid w:val="007C10B8"/>
    <w:rsid w:val="007C168C"/>
    <w:rsid w:val="007C177C"/>
    <w:rsid w:val="007C1DDA"/>
    <w:rsid w:val="007C1EE2"/>
    <w:rsid w:val="007C1FBD"/>
    <w:rsid w:val="007C203E"/>
    <w:rsid w:val="007C2104"/>
    <w:rsid w:val="007C2378"/>
    <w:rsid w:val="007C241A"/>
    <w:rsid w:val="007C2A6B"/>
    <w:rsid w:val="007C3042"/>
    <w:rsid w:val="007C32A3"/>
    <w:rsid w:val="007C3338"/>
    <w:rsid w:val="007C3683"/>
    <w:rsid w:val="007C38B2"/>
    <w:rsid w:val="007C3A81"/>
    <w:rsid w:val="007C3D5B"/>
    <w:rsid w:val="007C3DA5"/>
    <w:rsid w:val="007C3F93"/>
    <w:rsid w:val="007C43B3"/>
    <w:rsid w:val="007C459F"/>
    <w:rsid w:val="007C4BF6"/>
    <w:rsid w:val="007C4C4E"/>
    <w:rsid w:val="007C4CDC"/>
    <w:rsid w:val="007C54BD"/>
    <w:rsid w:val="007C57DC"/>
    <w:rsid w:val="007C57E9"/>
    <w:rsid w:val="007C5B2C"/>
    <w:rsid w:val="007C5DD2"/>
    <w:rsid w:val="007C6488"/>
    <w:rsid w:val="007C677D"/>
    <w:rsid w:val="007C6D02"/>
    <w:rsid w:val="007C6FAA"/>
    <w:rsid w:val="007C73DB"/>
    <w:rsid w:val="007C763E"/>
    <w:rsid w:val="007C76DD"/>
    <w:rsid w:val="007C7807"/>
    <w:rsid w:val="007C78D8"/>
    <w:rsid w:val="007C7A71"/>
    <w:rsid w:val="007D001E"/>
    <w:rsid w:val="007D06A0"/>
    <w:rsid w:val="007D0839"/>
    <w:rsid w:val="007D0CB2"/>
    <w:rsid w:val="007D0F68"/>
    <w:rsid w:val="007D1361"/>
    <w:rsid w:val="007D1684"/>
    <w:rsid w:val="007D1CC2"/>
    <w:rsid w:val="007D2B2A"/>
    <w:rsid w:val="007D32A8"/>
    <w:rsid w:val="007D394B"/>
    <w:rsid w:val="007D3BE5"/>
    <w:rsid w:val="007D4117"/>
    <w:rsid w:val="007D45D4"/>
    <w:rsid w:val="007D47E4"/>
    <w:rsid w:val="007D49D8"/>
    <w:rsid w:val="007D4A99"/>
    <w:rsid w:val="007D4DA2"/>
    <w:rsid w:val="007D5376"/>
    <w:rsid w:val="007D557E"/>
    <w:rsid w:val="007D57E2"/>
    <w:rsid w:val="007D5950"/>
    <w:rsid w:val="007D5B71"/>
    <w:rsid w:val="007D5D3A"/>
    <w:rsid w:val="007D5EBF"/>
    <w:rsid w:val="007D6488"/>
    <w:rsid w:val="007D7057"/>
    <w:rsid w:val="007D733F"/>
    <w:rsid w:val="007D746F"/>
    <w:rsid w:val="007E049D"/>
    <w:rsid w:val="007E050B"/>
    <w:rsid w:val="007E05CC"/>
    <w:rsid w:val="007E0629"/>
    <w:rsid w:val="007E08E6"/>
    <w:rsid w:val="007E0961"/>
    <w:rsid w:val="007E0BAE"/>
    <w:rsid w:val="007E0C25"/>
    <w:rsid w:val="007E0E42"/>
    <w:rsid w:val="007E0E87"/>
    <w:rsid w:val="007E1127"/>
    <w:rsid w:val="007E1307"/>
    <w:rsid w:val="007E19BD"/>
    <w:rsid w:val="007E1B41"/>
    <w:rsid w:val="007E1CC5"/>
    <w:rsid w:val="007E1F2F"/>
    <w:rsid w:val="007E276D"/>
    <w:rsid w:val="007E29D5"/>
    <w:rsid w:val="007E31BB"/>
    <w:rsid w:val="007E335B"/>
    <w:rsid w:val="007E3708"/>
    <w:rsid w:val="007E3A06"/>
    <w:rsid w:val="007E3A29"/>
    <w:rsid w:val="007E3B3C"/>
    <w:rsid w:val="007E3C32"/>
    <w:rsid w:val="007E41E3"/>
    <w:rsid w:val="007E4825"/>
    <w:rsid w:val="007E48B5"/>
    <w:rsid w:val="007E4FFF"/>
    <w:rsid w:val="007E5072"/>
    <w:rsid w:val="007E51B8"/>
    <w:rsid w:val="007E51D9"/>
    <w:rsid w:val="007E52A7"/>
    <w:rsid w:val="007E5406"/>
    <w:rsid w:val="007E5615"/>
    <w:rsid w:val="007E5C45"/>
    <w:rsid w:val="007E5D4F"/>
    <w:rsid w:val="007E5D7A"/>
    <w:rsid w:val="007E5EA7"/>
    <w:rsid w:val="007E600E"/>
    <w:rsid w:val="007E66D0"/>
    <w:rsid w:val="007E6816"/>
    <w:rsid w:val="007E68EF"/>
    <w:rsid w:val="007E68FA"/>
    <w:rsid w:val="007E6E8E"/>
    <w:rsid w:val="007E7401"/>
    <w:rsid w:val="007E76DB"/>
    <w:rsid w:val="007E76DF"/>
    <w:rsid w:val="007E7975"/>
    <w:rsid w:val="007F0473"/>
    <w:rsid w:val="007F049B"/>
    <w:rsid w:val="007F050F"/>
    <w:rsid w:val="007F0519"/>
    <w:rsid w:val="007F0F2F"/>
    <w:rsid w:val="007F105B"/>
    <w:rsid w:val="007F1478"/>
    <w:rsid w:val="007F18A7"/>
    <w:rsid w:val="007F1B8F"/>
    <w:rsid w:val="007F1C58"/>
    <w:rsid w:val="007F1DDD"/>
    <w:rsid w:val="007F1EE9"/>
    <w:rsid w:val="007F268E"/>
    <w:rsid w:val="007F3334"/>
    <w:rsid w:val="007F346C"/>
    <w:rsid w:val="007F347C"/>
    <w:rsid w:val="007F35C0"/>
    <w:rsid w:val="007F366E"/>
    <w:rsid w:val="007F3733"/>
    <w:rsid w:val="007F3A8C"/>
    <w:rsid w:val="007F3B7A"/>
    <w:rsid w:val="007F3E4B"/>
    <w:rsid w:val="007F435E"/>
    <w:rsid w:val="007F4E69"/>
    <w:rsid w:val="007F5DF4"/>
    <w:rsid w:val="007F5F59"/>
    <w:rsid w:val="007F60C1"/>
    <w:rsid w:val="007F625E"/>
    <w:rsid w:val="007F63D8"/>
    <w:rsid w:val="007F6538"/>
    <w:rsid w:val="007F6C7C"/>
    <w:rsid w:val="007F72D7"/>
    <w:rsid w:val="007F7780"/>
    <w:rsid w:val="007F78F2"/>
    <w:rsid w:val="008003D9"/>
    <w:rsid w:val="008007D5"/>
    <w:rsid w:val="00800908"/>
    <w:rsid w:val="00800FD5"/>
    <w:rsid w:val="008011F6"/>
    <w:rsid w:val="0080125F"/>
    <w:rsid w:val="0080186A"/>
    <w:rsid w:val="00801DBF"/>
    <w:rsid w:val="00801E21"/>
    <w:rsid w:val="00801E46"/>
    <w:rsid w:val="00802168"/>
    <w:rsid w:val="008025D8"/>
    <w:rsid w:val="0080325A"/>
    <w:rsid w:val="00803656"/>
    <w:rsid w:val="00803773"/>
    <w:rsid w:val="00803D74"/>
    <w:rsid w:val="008047E5"/>
    <w:rsid w:val="008048E7"/>
    <w:rsid w:val="00804A74"/>
    <w:rsid w:val="00805277"/>
    <w:rsid w:val="0080546D"/>
    <w:rsid w:val="00805A83"/>
    <w:rsid w:val="00805AEA"/>
    <w:rsid w:val="00805E37"/>
    <w:rsid w:val="00805F43"/>
    <w:rsid w:val="0080624A"/>
    <w:rsid w:val="0080629B"/>
    <w:rsid w:val="00806314"/>
    <w:rsid w:val="0080660C"/>
    <w:rsid w:val="00806917"/>
    <w:rsid w:val="00806D66"/>
    <w:rsid w:val="008102F1"/>
    <w:rsid w:val="008106B9"/>
    <w:rsid w:val="0081131B"/>
    <w:rsid w:val="0081151F"/>
    <w:rsid w:val="00811812"/>
    <w:rsid w:val="00811AD7"/>
    <w:rsid w:val="008123A1"/>
    <w:rsid w:val="008124C7"/>
    <w:rsid w:val="008125D4"/>
    <w:rsid w:val="00812654"/>
    <w:rsid w:val="00812A67"/>
    <w:rsid w:val="008132C5"/>
    <w:rsid w:val="008137B8"/>
    <w:rsid w:val="00813BAB"/>
    <w:rsid w:val="00813C16"/>
    <w:rsid w:val="00813CE2"/>
    <w:rsid w:val="008140AE"/>
    <w:rsid w:val="00814FDB"/>
    <w:rsid w:val="0081514B"/>
    <w:rsid w:val="0081560F"/>
    <w:rsid w:val="00815D20"/>
    <w:rsid w:val="00816547"/>
    <w:rsid w:val="008167A2"/>
    <w:rsid w:val="008169E6"/>
    <w:rsid w:val="00816A09"/>
    <w:rsid w:val="00816C23"/>
    <w:rsid w:val="00816C51"/>
    <w:rsid w:val="00816C6E"/>
    <w:rsid w:val="00816CF3"/>
    <w:rsid w:val="00816DD1"/>
    <w:rsid w:val="00817061"/>
    <w:rsid w:val="00817427"/>
    <w:rsid w:val="008178E1"/>
    <w:rsid w:val="008179AC"/>
    <w:rsid w:val="00817C12"/>
    <w:rsid w:val="008201EA"/>
    <w:rsid w:val="008216D6"/>
    <w:rsid w:val="0082239B"/>
    <w:rsid w:val="0082243A"/>
    <w:rsid w:val="008224A9"/>
    <w:rsid w:val="0082260E"/>
    <w:rsid w:val="00822998"/>
    <w:rsid w:val="00823A27"/>
    <w:rsid w:val="00823B6E"/>
    <w:rsid w:val="00823FAF"/>
    <w:rsid w:val="008247C2"/>
    <w:rsid w:val="008247CC"/>
    <w:rsid w:val="008249D3"/>
    <w:rsid w:val="008249E9"/>
    <w:rsid w:val="00824A4B"/>
    <w:rsid w:val="00824CE0"/>
    <w:rsid w:val="00824EAB"/>
    <w:rsid w:val="008255A5"/>
    <w:rsid w:val="008258FE"/>
    <w:rsid w:val="0082594E"/>
    <w:rsid w:val="00825954"/>
    <w:rsid w:val="00825EC8"/>
    <w:rsid w:val="00826054"/>
    <w:rsid w:val="008269EA"/>
    <w:rsid w:val="00826D0E"/>
    <w:rsid w:val="00826E13"/>
    <w:rsid w:val="0082728B"/>
    <w:rsid w:val="00827630"/>
    <w:rsid w:val="0082786A"/>
    <w:rsid w:val="00827ADE"/>
    <w:rsid w:val="008302EE"/>
    <w:rsid w:val="00830A5D"/>
    <w:rsid w:val="00830D71"/>
    <w:rsid w:val="008316A3"/>
    <w:rsid w:val="00831C10"/>
    <w:rsid w:val="00831FCE"/>
    <w:rsid w:val="008322E8"/>
    <w:rsid w:val="008323E5"/>
    <w:rsid w:val="00832877"/>
    <w:rsid w:val="008329AD"/>
    <w:rsid w:val="00832FEA"/>
    <w:rsid w:val="008336A6"/>
    <w:rsid w:val="0083436D"/>
    <w:rsid w:val="00834523"/>
    <w:rsid w:val="00834A5A"/>
    <w:rsid w:val="00834ACD"/>
    <w:rsid w:val="00834BDE"/>
    <w:rsid w:val="008357E6"/>
    <w:rsid w:val="008366D9"/>
    <w:rsid w:val="0083682E"/>
    <w:rsid w:val="00836AEE"/>
    <w:rsid w:val="00836B32"/>
    <w:rsid w:val="00836C49"/>
    <w:rsid w:val="00836ED4"/>
    <w:rsid w:val="008370D3"/>
    <w:rsid w:val="008373D5"/>
    <w:rsid w:val="00837402"/>
    <w:rsid w:val="0083746A"/>
    <w:rsid w:val="00840188"/>
    <w:rsid w:val="008401BB"/>
    <w:rsid w:val="008401BF"/>
    <w:rsid w:val="0084038C"/>
    <w:rsid w:val="00840715"/>
    <w:rsid w:val="00840891"/>
    <w:rsid w:val="00840C16"/>
    <w:rsid w:val="0084112C"/>
    <w:rsid w:val="008418C1"/>
    <w:rsid w:val="00842D78"/>
    <w:rsid w:val="00842ECE"/>
    <w:rsid w:val="0084319E"/>
    <w:rsid w:val="00843603"/>
    <w:rsid w:val="0084389B"/>
    <w:rsid w:val="00843A8D"/>
    <w:rsid w:val="00843E4E"/>
    <w:rsid w:val="008440F5"/>
    <w:rsid w:val="00844644"/>
    <w:rsid w:val="00844747"/>
    <w:rsid w:val="008451A6"/>
    <w:rsid w:val="0084573E"/>
    <w:rsid w:val="008457CA"/>
    <w:rsid w:val="00845835"/>
    <w:rsid w:val="00845C13"/>
    <w:rsid w:val="00845DE8"/>
    <w:rsid w:val="008466C7"/>
    <w:rsid w:val="008466DD"/>
    <w:rsid w:val="00846758"/>
    <w:rsid w:val="008469CC"/>
    <w:rsid w:val="00846B61"/>
    <w:rsid w:val="00846B82"/>
    <w:rsid w:val="00846CCA"/>
    <w:rsid w:val="00847464"/>
    <w:rsid w:val="00847870"/>
    <w:rsid w:val="00847946"/>
    <w:rsid w:val="00850345"/>
    <w:rsid w:val="008505B5"/>
    <w:rsid w:val="00850807"/>
    <w:rsid w:val="008508E4"/>
    <w:rsid w:val="00850A1B"/>
    <w:rsid w:val="00850FD9"/>
    <w:rsid w:val="008510A7"/>
    <w:rsid w:val="00851A9B"/>
    <w:rsid w:val="00851B9F"/>
    <w:rsid w:val="00852088"/>
    <w:rsid w:val="00852BE5"/>
    <w:rsid w:val="00852E3D"/>
    <w:rsid w:val="00853AB3"/>
    <w:rsid w:val="00853C9C"/>
    <w:rsid w:val="00853D08"/>
    <w:rsid w:val="00853F54"/>
    <w:rsid w:val="008542EC"/>
    <w:rsid w:val="0085497E"/>
    <w:rsid w:val="00854C10"/>
    <w:rsid w:val="00854C51"/>
    <w:rsid w:val="00854F2C"/>
    <w:rsid w:val="008552CF"/>
    <w:rsid w:val="008559F5"/>
    <w:rsid w:val="00855B16"/>
    <w:rsid w:val="00855E15"/>
    <w:rsid w:val="00857444"/>
    <w:rsid w:val="00857849"/>
    <w:rsid w:val="00857C32"/>
    <w:rsid w:val="00860D5C"/>
    <w:rsid w:val="00860E49"/>
    <w:rsid w:val="00860FCF"/>
    <w:rsid w:val="0086106D"/>
    <w:rsid w:val="00861CF7"/>
    <w:rsid w:val="00862487"/>
    <w:rsid w:val="008624D6"/>
    <w:rsid w:val="00862672"/>
    <w:rsid w:val="008628F3"/>
    <w:rsid w:val="00862936"/>
    <w:rsid w:val="00862A46"/>
    <w:rsid w:val="00862AA9"/>
    <w:rsid w:val="00862CC0"/>
    <w:rsid w:val="008630AF"/>
    <w:rsid w:val="008638C2"/>
    <w:rsid w:val="00863A3B"/>
    <w:rsid w:val="008647A6"/>
    <w:rsid w:val="00864D2C"/>
    <w:rsid w:val="00864D6D"/>
    <w:rsid w:val="008655ED"/>
    <w:rsid w:val="0086560A"/>
    <w:rsid w:val="00865A90"/>
    <w:rsid w:val="0086664A"/>
    <w:rsid w:val="00866718"/>
    <w:rsid w:val="00866A88"/>
    <w:rsid w:val="008672D1"/>
    <w:rsid w:val="008675EE"/>
    <w:rsid w:val="008677F3"/>
    <w:rsid w:val="008679F8"/>
    <w:rsid w:val="00867EC6"/>
    <w:rsid w:val="00870013"/>
    <w:rsid w:val="0087144C"/>
    <w:rsid w:val="00871953"/>
    <w:rsid w:val="00871A72"/>
    <w:rsid w:val="00871C01"/>
    <w:rsid w:val="0087204D"/>
    <w:rsid w:val="0087222B"/>
    <w:rsid w:val="0087228D"/>
    <w:rsid w:val="00872866"/>
    <w:rsid w:val="00872C61"/>
    <w:rsid w:val="008739C4"/>
    <w:rsid w:val="00873F3D"/>
    <w:rsid w:val="0087423A"/>
    <w:rsid w:val="008743E9"/>
    <w:rsid w:val="00874B2F"/>
    <w:rsid w:val="00874EB0"/>
    <w:rsid w:val="008750FB"/>
    <w:rsid w:val="0087566E"/>
    <w:rsid w:val="00876575"/>
    <w:rsid w:val="00876600"/>
    <w:rsid w:val="00876AC5"/>
    <w:rsid w:val="00876D57"/>
    <w:rsid w:val="00876F9D"/>
    <w:rsid w:val="00877506"/>
    <w:rsid w:val="00877657"/>
    <w:rsid w:val="00877A33"/>
    <w:rsid w:val="00877DBB"/>
    <w:rsid w:val="00880026"/>
    <w:rsid w:val="0088005A"/>
    <w:rsid w:val="00880923"/>
    <w:rsid w:val="00881572"/>
    <w:rsid w:val="0088162C"/>
    <w:rsid w:val="00881902"/>
    <w:rsid w:val="00881A2A"/>
    <w:rsid w:val="00881FA1"/>
    <w:rsid w:val="00882635"/>
    <w:rsid w:val="00882AFE"/>
    <w:rsid w:val="00882B54"/>
    <w:rsid w:val="00882DBD"/>
    <w:rsid w:val="008830A9"/>
    <w:rsid w:val="008831D1"/>
    <w:rsid w:val="008831F1"/>
    <w:rsid w:val="008837B6"/>
    <w:rsid w:val="00883CC2"/>
    <w:rsid w:val="00883EA5"/>
    <w:rsid w:val="0088415F"/>
    <w:rsid w:val="00884617"/>
    <w:rsid w:val="008847A0"/>
    <w:rsid w:val="00884851"/>
    <w:rsid w:val="008851D3"/>
    <w:rsid w:val="00885606"/>
    <w:rsid w:val="00885661"/>
    <w:rsid w:val="008859FA"/>
    <w:rsid w:val="00886085"/>
    <w:rsid w:val="0088641D"/>
    <w:rsid w:val="00886709"/>
    <w:rsid w:val="0088761F"/>
    <w:rsid w:val="0088772C"/>
    <w:rsid w:val="00887F19"/>
    <w:rsid w:val="00890155"/>
    <w:rsid w:val="0089032D"/>
    <w:rsid w:val="008909B0"/>
    <w:rsid w:val="00890C27"/>
    <w:rsid w:val="00890DC9"/>
    <w:rsid w:val="008910E8"/>
    <w:rsid w:val="00891445"/>
    <w:rsid w:val="008917AE"/>
    <w:rsid w:val="00891F94"/>
    <w:rsid w:val="0089249C"/>
    <w:rsid w:val="008924BB"/>
    <w:rsid w:val="00892590"/>
    <w:rsid w:val="0089299D"/>
    <w:rsid w:val="008929D8"/>
    <w:rsid w:val="00892B50"/>
    <w:rsid w:val="008935F2"/>
    <w:rsid w:val="00893740"/>
    <w:rsid w:val="00893835"/>
    <w:rsid w:val="00893C64"/>
    <w:rsid w:val="00893E0C"/>
    <w:rsid w:val="00893F59"/>
    <w:rsid w:val="008942D6"/>
    <w:rsid w:val="008943A2"/>
    <w:rsid w:val="008945D0"/>
    <w:rsid w:val="008947AE"/>
    <w:rsid w:val="00894921"/>
    <w:rsid w:val="0089549A"/>
    <w:rsid w:val="00895DB5"/>
    <w:rsid w:val="00895F33"/>
    <w:rsid w:val="00896055"/>
    <w:rsid w:val="00896069"/>
    <w:rsid w:val="008961A7"/>
    <w:rsid w:val="00896938"/>
    <w:rsid w:val="00896C34"/>
    <w:rsid w:val="00897110"/>
    <w:rsid w:val="0089744C"/>
    <w:rsid w:val="008975FC"/>
    <w:rsid w:val="00897874"/>
    <w:rsid w:val="008978AB"/>
    <w:rsid w:val="008978DF"/>
    <w:rsid w:val="00897E86"/>
    <w:rsid w:val="008A0406"/>
    <w:rsid w:val="008A090D"/>
    <w:rsid w:val="008A0921"/>
    <w:rsid w:val="008A0AF2"/>
    <w:rsid w:val="008A102E"/>
    <w:rsid w:val="008A1375"/>
    <w:rsid w:val="008A1632"/>
    <w:rsid w:val="008A193D"/>
    <w:rsid w:val="008A1A3A"/>
    <w:rsid w:val="008A1C4E"/>
    <w:rsid w:val="008A25F4"/>
    <w:rsid w:val="008A297E"/>
    <w:rsid w:val="008A2A09"/>
    <w:rsid w:val="008A2D20"/>
    <w:rsid w:val="008A2F26"/>
    <w:rsid w:val="008A321A"/>
    <w:rsid w:val="008A3381"/>
    <w:rsid w:val="008A3450"/>
    <w:rsid w:val="008A3D91"/>
    <w:rsid w:val="008A3E83"/>
    <w:rsid w:val="008A41FC"/>
    <w:rsid w:val="008A43F3"/>
    <w:rsid w:val="008A4689"/>
    <w:rsid w:val="008A4A4F"/>
    <w:rsid w:val="008A4B8B"/>
    <w:rsid w:val="008A4DCE"/>
    <w:rsid w:val="008A516B"/>
    <w:rsid w:val="008A58C1"/>
    <w:rsid w:val="008A593C"/>
    <w:rsid w:val="008A5CE8"/>
    <w:rsid w:val="008A5D82"/>
    <w:rsid w:val="008A608E"/>
    <w:rsid w:val="008A64C2"/>
    <w:rsid w:val="008A6715"/>
    <w:rsid w:val="008A6D73"/>
    <w:rsid w:val="008B022E"/>
    <w:rsid w:val="008B029D"/>
    <w:rsid w:val="008B0780"/>
    <w:rsid w:val="008B0796"/>
    <w:rsid w:val="008B09D3"/>
    <w:rsid w:val="008B0AE6"/>
    <w:rsid w:val="008B0CE5"/>
    <w:rsid w:val="008B0F00"/>
    <w:rsid w:val="008B1CE3"/>
    <w:rsid w:val="008B20CD"/>
    <w:rsid w:val="008B2146"/>
    <w:rsid w:val="008B21B7"/>
    <w:rsid w:val="008B271D"/>
    <w:rsid w:val="008B2AF7"/>
    <w:rsid w:val="008B35E7"/>
    <w:rsid w:val="008B394B"/>
    <w:rsid w:val="008B3DC5"/>
    <w:rsid w:val="008B4842"/>
    <w:rsid w:val="008B49FF"/>
    <w:rsid w:val="008B50E3"/>
    <w:rsid w:val="008B5405"/>
    <w:rsid w:val="008B5620"/>
    <w:rsid w:val="008B5E91"/>
    <w:rsid w:val="008B6184"/>
    <w:rsid w:val="008B6522"/>
    <w:rsid w:val="008B6B0B"/>
    <w:rsid w:val="008B6DAB"/>
    <w:rsid w:val="008B6DB0"/>
    <w:rsid w:val="008B714F"/>
    <w:rsid w:val="008B76CC"/>
    <w:rsid w:val="008B7F8A"/>
    <w:rsid w:val="008C02DD"/>
    <w:rsid w:val="008C0B3A"/>
    <w:rsid w:val="008C0D5E"/>
    <w:rsid w:val="008C0DE7"/>
    <w:rsid w:val="008C1388"/>
    <w:rsid w:val="008C15E5"/>
    <w:rsid w:val="008C173B"/>
    <w:rsid w:val="008C1AD3"/>
    <w:rsid w:val="008C1BE1"/>
    <w:rsid w:val="008C1C41"/>
    <w:rsid w:val="008C1C90"/>
    <w:rsid w:val="008C200A"/>
    <w:rsid w:val="008C2502"/>
    <w:rsid w:val="008C2DCC"/>
    <w:rsid w:val="008C3946"/>
    <w:rsid w:val="008C3B82"/>
    <w:rsid w:val="008C3BE3"/>
    <w:rsid w:val="008C3C52"/>
    <w:rsid w:val="008C43F5"/>
    <w:rsid w:val="008C4C0C"/>
    <w:rsid w:val="008C5149"/>
    <w:rsid w:val="008C52EB"/>
    <w:rsid w:val="008C5365"/>
    <w:rsid w:val="008C5DF8"/>
    <w:rsid w:val="008C5EF2"/>
    <w:rsid w:val="008C6035"/>
    <w:rsid w:val="008C6607"/>
    <w:rsid w:val="008C6B14"/>
    <w:rsid w:val="008C6C75"/>
    <w:rsid w:val="008C6EA0"/>
    <w:rsid w:val="008C7402"/>
    <w:rsid w:val="008C7CDE"/>
    <w:rsid w:val="008C7E95"/>
    <w:rsid w:val="008D0130"/>
    <w:rsid w:val="008D0371"/>
    <w:rsid w:val="008D03AD"/>
    <w:rsid w:val="008D0928"/>
    <w:rsid w:val="008D0959"/>
    <w:rsid w:val="008D0B15"/>
    <w:rsid w:val="008D0D60"/>
    <w:rsid w:val="008D1011"/>
    <w:rsid w:val="008D11E0"/>
    <w:rsid w:val="008D16C1"/>
    <w:rsid w:val="008D185C"/>
    <w:rsid w:val="008D1E60"/>
    <w:rsid w:val="008D2A59"/>
    <w:rsid w:val="008D2EC0"/>
    <w:rsid w:val="008D3375"/>
    <w:rsid w:val="008D3F8E"/>
    <w:rsid w:val="008D40BE"/>
    <w:rsid w:val="008D4138"/>
    <w:rsid w:val="008D4150"/>
    <w:rsid w:val="008D45CD"/>
    <w:rsid w:val="008D483F"/>
    <w:rsid w:val="008D486F"/>
    <w:rsid w:val="008D49C0"/>
    <w:rsid w:val="008D4D53"/>
    <w:rsid w:val="008D511E"/>
    <w:rsid w:val="008D512A"/>
    <w:rsid w:val="008D5427"/>
    <w:rsid w:val="008D5890"/>
    <w:rsid w:val="008D59A3"/>
    <w:rsid w:val="008D5E08"/>
    <w:rsid w:val="008D6047"/>
    <w:rsid w:val="008D611B"/>
    <w:rsid w:val="008D6BC6"/>
    <w:rsid w:val="008D6E7D"/>
    <w:rsid w:val="008D6FA6"/>
    <w:rsid w:val="008D7263"/>
    <w:rsid w:val="008D769D"/>
    <w:rsid w:val="008D7A28"/>
    <w:rsid w:val="008D7A56"/>
    <w:rsid w:val="008D7F91"/>
    <w:rsid w:val="008E054E"/>
    <w:rsid w:val="008E0BB1"/>
    <w:rsid w:val="008E0FF5"/>
    <w:rsid w:val="008E1615"/>
    <w:rsid w:val="008E1919"/>
    <w:rsid w:val="008E1D12"/>
    <w:rsid w:val="008E1D5C"/>
    <w:rsid w:val="008E2237"/>
    <w:rsid w:val="008E24F8"/>
    <w:rsid w:val="008E2AB8"/>
    <w:rsid w:val="008E2D41"/>
    <w:rsid w:val="008E2D49"/>
    <w:rsid w:val="008E30DD"/>
    <w:rsid w:val="008E3307"/>
    <w:rsid w:val="008E3318"/>
    <w:rsid w:val="008E36F4"/>
    <w:rsid w:val="008E3760"/>
    <w:rsid w:val="008E37D2"/>
    <w:rsid w:val="008E3D1B"/>
    <w:rsid w:val="008E4025"/>
    <w:rsid w:val="008E448E"/>
    <w:rsid w:val="008E44CE"/>
    <w:rsid w:val="008E4500"/>
    <w:rsid w:val="008E46E6"/>
    <w:rsid w:val="008E4891"/>
    <w:rsid w:val="008E48B7"/>
    <w:rsid w:val="008E4F6B"/>
    <w:rsid w:val="008E55E1"/>
    <w:rsid w:val="008E5B24"/>
    <w:rsid w:val="008E5CDF"/>
    <w:rsid w:val="008E5DBA"/>
    <w:rsid w:val="008E61B3"/>
    <w:rsid w:val="008E65B4"/>
    <w:rsid w:val="008E66F1"/>
    <w:rsid w:val="008E6798"/>
    <w:rsid w:val="008E6837"/>
    <w:rsid w:val="008E6D22"/>
    <w:rsid w:val="008E7601"/>
    <w:rsid w:val="008E766B"/>
    <w:rsid w:val="008E7989"/>
    <w:rsid w:val="008E7DB2"/>
    <w:rsid w:val="008F0277"/>
    <w:rsid w:val="008F081E"/>
    <w:rsid w:val="008F0AAC"/>
    <w:rsid w:val="008F0DAA"/>
    <w:rsid w:val="008F0E95"/>
    <w:rsid w:val="008F1556"/>
    <w:rsid w:val="008F1A01"/>
    <w:rsid w:val="008F2276"/>
    <w:rsid w:val="008F2A8A"/>
    <w:rsid w:val="008F2B4A"/>
    <w:rsid w:val="008F2E6A"/>
    <w:rsid w:val="008F2F21"/>
    <w:rsid w:val="008F3085"/>
    <w:rsid w:val="008F325A"/>
    <w:rsid w:val="008F34FC"/>
    <w:rsid w:val="008F383C"/>
    <w:rsid w:val="008F3936"/>
    <w:rsid w:val="008F3CDE"/>
    <w:rsid w:val="008F3ED3"/>
    <w:rsid w:val="008F4423"/>
    <w:rsid w:val="008F44D6"/>
    <w:rsid w:val="008F4650"/>
    <w:rsid w:val="008F47F7"/>
    <w:rsid w:val="008F4CB5"/>
    <w:rsid w:val="008F526C"/>
    <w:rsid w:val="008F588F"/>
    <w:rsid w:val="008F63D4"/>
    <w:rsid w:val="008F6D78"/>
    <w:rsid w:val="008F71ED"/>
    <w:rsid w:val="008F78D1"/>
    <w:rsid w:val="008F7BAA"/>
    <w:rsid w:val="00900A8F"/>
    <w:rsid w:val="009017E8"/>
    <w:rsid w:val="00901B15"/>
    <w:rsid w:val="00902308"/>
    <w:rsid w:val="00902430"/>
    <w:rsid w:val="0090257D"/>
    <w:rsid w:val="00902628"/>
    <w:rsid w:val="00902653"/>
    <w:rsid w:val="00902778"/>
    <w:rsid w:val="00902B41"/>
    <w:rsid w:val="00902CA9"/>
    <w:rsid w:val="00903661"/>
    <w:rsid w:val="009036D8"/>
    <w:rsid w:val="00903954"/>
    <w:rsid w:val="00904055"/>
    <w:rsid w:val="00904BC2"/>
    <w:rsid w:val="0090597F"/>
    <w:rsid w:val="00905F2B"/>
    <w:rsid w:val="00906153"/>
    <w:rsid w:val="00906174"/>
    <w:rsid w:val="0090623C"/>
    <w:rsid w:val="00906FCB"/>
    <w:rsid w:val="00907336"/>
    <w:rsid w:val="009075E8"/>
    <w:rsid w:val="00907EAB"/>
    <w:rsid w:val="009100C7"/>
    <w:rsid w:val="009103DC"/>
    <w:rsid w:val="00910774"/>
    <w:rsid w:val="00910A0E"/>
    <w:rsid w:val="00910D86"/>
    <w:rsid w:val="00911184"/>
    <w:rsid w:val="009116B7"/>
    <w:rsid w:val="00911A5D"/>
    <w:rsid w:val="00912AAB"/>
    <w:rsid w:val="00912B0B"/>
    <w:rsid w:val="009133E4"/>
    <w:rsid w:val="0091420E"/>
    <w:rsid w:val="009147C1"/>
    <w:rsid w:val="0091483F"/>
    <w:rsid w:val="00914BF9"/>
    <w:rsid w:val="00914F57"/>
    <w:rsid w:val="00914FB1"/>
    <w:rsid w:val="0091604C"/>
    <w:rsid w:val="00916388"/>
    <w:rsid w:val="009167E3"/>
    <w:rsid w:val="00916EAD"/>
    <w:rsid w:val="0091718B"/>
    <w:rsid w:val="00917197"/>
    <w:rsid w:val="0091731D"/>
    <w:rsid w:val="009173E1"/>
    <w:rsid w:val="00917CEA"/>
    <w:rsid w:val="00920007"/>
    <w:rsid w:val="00920C16"/>
    <w:rsid w:val="00920D4F"/>
    <w:rsid w:val="00920E5A"/>
    <w:rsid w:val="00921081"/>
    <w:rsid w:val="0092117B"/>
    <w:rsid w:val="00921190"/>
    <w:rsid w:val="009212E0"/>
    <w:rsid w:val="00922200"/>
    <w:rsid w:val="00922207"/>
    <w:rsid w:val="009229D8"/>
    <w:rsid w:val="0092312F"/>
    <w:rsid w:val="00923B22"/>
    <w:rsid w:val="00923D30"/>
    <w:rsid w:val="00924646"/>
    <w:rsid w:val="0092477C"/>
    <w:rsid w:val="009249E1"/>
    <w:rsid w:val="00925519"/>
    <w:rsid w:val="00925A39"/>
    <w:rsid w:val="009268AF"/>
    <w:rsid w:val="009271E6"/>
    <w:rsid w:val="0092732A"/>
    <w:rsid w:val="00927452"/>
    <w:rsid w:val="0092764A"/>
    <w:rsid w:val="0092790E"/>
    <w:rsid w:val="00927D81"/>
    <w:rsid w:val="0093064E"/>
    <w:rsid w:val="00931565"/>
    <w:rsid w:val="0093185E"/>
    <w:rsid w:val="00931BDA"/>
    <w:rsid w:val="00931FD0"/>
    <w:rsid w:val="0093206E"/>
    <w:rsid w:val="00932113"/>
    <w:rsid w:val="0093225E"/>
    <w:rsid w:val="00932532"/>
    <w:rsid w:val="00934748"/>
    <w:rsid w:val="00934B77"/>
    <w:rsid w:val="00934D7C"/>
    <w:rsid w:val="00935237"/>
    <w:rsid w:val="0093566B"/>
    <w:rsid w:val="009356B1"/>
    <w:rsid w:val="009357AD"/>
    <w:rsid w:val="00935A48"/>
    <w:rsid w:val="00935F1F"/>
    <w:rsid w:val="0093699E"/>
    <w:rsid w:val="00936AF5"/>
    <w:rsid w:val="00936C2F"/>
    <w:rsid w:val="00937179"/>
    <w:rsid w:val="00937682"/>
    <w:rsid w:val="00937789"/>
    <w:rsid w:val="00937F81"/>
    <w:rsid w:val="00940650"/>
    <w:rsid w:val="00940CCA"/>
    <w:rsid w:val="00940FD2"/>
    <w:rsid w:val="009413C5"/>
    <w:rsid w:val="00941524"/>
    <w:rsid w:val="0094156A"/>
    <w:rsid w:val="009415CD"/>
    <w:rsid w:val="009415FE"/>
    <w:rsid w:val="00941757"/>
    <w:rsid w:val="00941C26"/>
    <w:rsid w:val="00941D1C"/>
    <w:rsid w:val="00941E91"/>
    <w:rsid w:val="0094220D"/>
    <w:rsid w:val="009422C9"/>
    <w:rsid w:val="009427A1"/>
    <w:rsid w:val="00942DB2"/>
    <w:rsid w:val="0094327D"/>
    <w:rsid w:val="009435DF"/>
    <w:rsid w:val="0094368A"/>
    <w:rsid w:val="00943A0D"/>
    <w:rsid w:val="00943A9E"/>
    <w:rsid w:val="00943BCA"/>
    <w:rsid w:val="00943E1F"/>
    <w:rsid w:val="00943F67"/>
    <w:rsid w:val="009441BB"/>
    <w:rsid w:val="00944252"/>
    <w:rsid w:val="009442E2"/>
    <w:rsid w:val="00944827"/>
    <w:rsid w:val="009448B6"/>
    <w:rsid w:val="00944D63"/>
    <w:rsid w:val="0094545F"/>
    <w:rsid w:val="00945D01"/>
    <w:rsid w:val="0094619E"/>
    <w:rsid w:val="00946798"/>
    <w:rsid w:val="00946CB6"/>
    <w:rsid w:val="009472CE"/>
    <w:rsid w:val="009472EB"/>
    <w:rsid w:val="0094755C"/>
    <w:rsid w:val="00947A92"/>
    <w:rsid w:val="00947C63"/>
    <w:rsid w:val="00947F15"/>
    <w:rsid w:val="00950519"/>
    <w:rsid w:val="0095052C"/>
    <w:rsid w:val="009506BC"/>
    <w:rsid w:val="00950932"/>
    <w:rsid w:val="00950C1C"/>
    <w:rsid w:val="00951209"/>
    <w:rsid w:val="009514F9"/>
    <w:rsid w:val="00951B21"/>
    <w:rsid w:val="00951CF4"/>
    <w:rsid w:val="00951DA4"/>
    <w:rsid w:val="00951E40"/>
    <w:rsid w:val="009523FF"/>
    <w:rsid w:val="009525D1"/>
    <w:rsid w:val="009529C2"/>
    <w:rsid w:val="009529FF"/>
    <w:rsid w:val="00953145"/>
    <w:rsid w:val="009538FA"/>
    <w:rsid w:val="00953C27"/>
    <w:rsid w:val="00953CE0"/>
    <w:rsid w:val="00953EAA"/>
    <w:rsid w:val="00954483"/>
    <w:rsid w:val="00954806"/>
    <w:rsid w:val="00954891"/>
    <w:rsid w:val="00954A6B"/>
    <w:rsid w:val="00954D1B"/>
    <w:rsid w:val="00954EED"/>
    <w:rsid w:val="00955102"/>
    <w:rsid w:val="00955248"/>
    <w:rsid w:val="00955287"/>
    <w:rsid w:val="0095585C"/>
    <w:rsid w:val="009559DA"/>
    <w:rsid w:val="00955CD3"/>
    <w:rsid w:val="009562D7"/>
    <w:rsid w:val="00956550"/>
    <w:rsid w:val="00956A4D"/>
    <w:rsid w:val="00956B9B"/>
    <w:rsid w:val="00956D3B"/>
    <w:rsid w:val="00957014"/>
    <w:rsid w:val="00957066"/>
    <w:rsid w:val="00957682"/>
    <w:rsid w:val="00957F64"/>
    <w:rsid w:val="00960CE5"/>
    <w:rsid w:val="0096148E"/>
    <w:rsid w:val="0096172D"/>
    <w:rsid w:val="00961762"/>
    <w:rsid w:val="009617B4"/>
    <w:rsid w:val="00961811"/>
    <w:rsid w:val="00961CB4"/>
    <w:rsid w:val="00962397"/>
    <w:rsid w:val="00962596"/>
    <w:rsid w:val="009625E4"/>
    <w:rsid w:val="00962644"/>
    <w:rsid w:val="009627FC"/>
    <w:rsid w:val="00962E43"/>
    <w:rsid w:val="00962F99"/>
    <w:rsid w:val="0096354A"/>
    <w:rsid w:val="0096368F"/>
    <w:rsid w:val="0096380E"/>
    <w:rsid w:val="0096425B"/>
    <w:rsid w:val="00964338"/>
    <w:rsid w:val="00964B75"/>
    <w:rsid w:val="00964FAB"/>
    <w:rsid w:val="00965029"/>
    <w:rsid w:val="009651E1"/>
    <w:rsid w:val="009655FD"/>
    <w:rsid w:val="009657C9"/>
    <w:rsid w:val="00965A0A"/>
    <w:rsid w:val="009661C3"/>
    <w:rsid w:val="009665D0"/>
    <w:rsid w:val="00966F94"/>
    <w:rsid w:val="009670D8"/>
    <w:rsid w:val="00967100"/>
    <w:rsid w:val="009674EE"/>
    <w:rsid w:val="00967650"/>
    <w:rsid w:val="009676BB"/>
    <w:rsid w:val="00967D2E"/>
    <w:rsid w:val="00970325"/>
    <w:rsid w:val="00970637"/>
    <w:rsid w:val="009714B6"/>
    <w:rsid w:val="00971633"/>
    <w:rsid w:val="0097193C"/>
    <w:rsid w:val="00971CF3"/>
    <w:rsid w:val="009721D1"/>
    <w:rsid w:val="0097237B"/>
    <w:rsid w:val="009726D7"/>
    <w:rsid w:val="00972AC4"/>
    <w:rsid w:val="00973133"/>
    <w:rsid w:val="009739C5"/>
    <w:rsid w:val="00973C82"/>
    <w:rsid w:val="00973E1B"/>
    <w:rsid w:val="00973EEA"/>
    <w:rsid w:val="00974011"/>
    <w:rsid w:val="00974120"/>
    <w:rsid w:val="009742E9"/>
    <w:rsid w:val="00974614"/>
    <w:rsid w:val="00975542"/>
    <w:rsid w:val="00975568"/>
    <w:rsid w:val="0097574A"/>
    <w:rsid w:val="00975EF5"/>
    <w:rsid w:val="00975F1E"/>
    <w:rsid w:val="009760DB"/>
    <w:rsid w:val="00976428"/>
    <w:rsid w:val="009769EA"/>
    <w:rsid w:val="0097787B"/>
    <w:rsid w:val="00977B85"/>
    <w:rsid w:val="00977DF1"/>
    <w:rsid w:val="00977FDE"/>
    <w:rsid w:val="00980390"/>
    <w:rsid w:val="00980393"/>
    <w:rsid w:val="009806E0"/>
    <w:rsid w:val="009807EC"/>
    <w:rsid w:val="00980A7A"/>
    <w:rsid w:val="00980E08"/>
    <w:rsid w:val="009812E1"/>
    <w:rsid w:val="0098190D"/>
    <w:rsid w:val="00981A47"/>
    <w:rsid w:val="00981B8F"/>
    <w:rsid w:val="00982400"/>
    <w:rsid w:val="0098246F"/>
    <w:rsid w:val="009826B1"/>
    <w:rsid w:val="00982908"/>
    <w:rsid w:val="00982E80"/>
    <w:rsid w:val="00983253"/>
    <w:rsid w:val="0098336F"/>
    <w:rsid w:val="0098343D"/>
    <w:rsid w:val="0098377B"/>
    <w:rsid w:val="009838D1"/>
    <w:rsid w:val="00983C1F"/>
    <w:rsid w:val="00984115"/>
    <w:rsid w:val="00984527"/>
    <w:rsid w:val="00984552"/>
    <w:rsid w:val="0098474A"/>
    <w:rsid w:val="0098508C"/>
    <w:rsid w:val="00985680"/>
    <w:rsid w:val="0098570D"/>
    <w:rsid w:val="0098592C"/>
    <w:rsid w:val="00985CE6"/>
    <w:rsid w:val="00985FCD"/>
    <w:rsid w:val="009864B4"/>
    <w:rsid w:val="00986D77"/>
    <w:rsid w:val="009873C0"/>
    <w:rsid w:val="009876E0"/>
    <w:rsid w:val="009878E0"/>
    <w:rsid w:val="009879D3"/>
    <w:rsid w:val="00987AFF"/>
    <w:rsid w:val="009900E8"/>
    <w:rsid w:val="00990D41"/>
    <w:rsid w:val="009911B7"/>
    <w:rsid w:val="0099158B"/>
    <w:rsid w:val="00991665"/>
    <w:rsid w:val="009921BC"/>
    <w:rsid w:val="0099262C"/>
    <w:rsid w:val="00992F40"/>
    <w:rsid w:val="00992FE3"/>
    <w:rsid w:val="00993042"/>
    <w:rsid w:val="0099328A"/>
    <w:rsid w:val="00993573"/>
    <w:rsid w:val="0099389B"/>
    <w:rsid w:val="00993A1D"/>
    <w:rsid w:val="00993AB0"/>
    <w:rsid w:val="00993ADA"/>
    <w:rsid w:val="00993B10"/>
    <w:rsid w:val="00993B1D"/>
    <w:rsid w:val="009944B6"/>
    <w:rsid w:val="00994D43"/>
    <w:rsid w:val="00995AC0"/>
    <w:rsid w:val="00995ECB"/>
    <w:rsid w:val="00995EDB"/>
    <w:rsid w:val="00996117"/>
    <w:rsid w:val="0099694D"/>
    <w:rsid w:val="00996A6B"/>
    <w:rsid w:val="00996AAB"/>
    <w:rsid w:val="00996B39"/>
    <w:rsid w:val="00996CE6"/>
    <w:rsid w:val="00996E87"/>
    <w:rsid w:val="0099739B"/>
    <w:rsid w:val="009974D6"/>
    <w:rsid w:val="0099756B"/>
    <w:rsid w:val="009A061A"/>
    <w:rsid w:val="009A06B8"/>
    <w:rsid w:val="009A0EB3"/>
    <w:rsid w:val="009A0FD8"/>
    <w:rsid w:val="009A1106"/>
    <w:rsid w:val="009A16AB"/>
    <w:rsid w:val="009A1BD6"/>
    <w:rsid w:val="009A2089"/>
    <w:rsid w:val="009A2A5B"/>
    <w:rsid w:val="009A3251"/>
    <w:rsid w:val="009A40AC"/>
    <w:rsid w:val="009A4154"/>
    <w:rsid w:val="009A4167"/>
    <w:rsid w:val="009A41C4"/>
    <w:rsid w:val="009A459C"/>
    <w:rsid w:val="009A495B"/>
    <w:rsid w:val="009A4AA9"/>
    <w:rsid w:val="009A4E6F"/>
    <w:rsid w:val="009A542D"/>
    <w:rsid w:val="009A54BC"/>
    <w:rsid w:val="009A593F"/>
    <w:rsid w:val="009A64DB"/>
    <w:rsid w:val="009A68CF"/>
    <w:rsid w:val="009A6D4F"/>
    <w:rsid w:val="009A6DDF"/>
    <w:rsid w:val="009A6E64"/>
    <w:rsid w:val="009A6F43"/>
    <w:rsid w:val="009A7374"/>
    <w:rsid w:val="009A7482"/>
    <w:rsid w:val="009B0153"/>
    <w:rsid w:val="009B052A"/>
    <w:rsid w:val="009B089D"/>
    <w:rsid w:val="009B0E23"/>
    <w:rsid w:val="009B0FE0"/>
    <w:rsid w:val="009B167B"/>
    <w:rsid w:val="009B1AAC"/>
    <w:rsid w:val="009B1B6C"/>
    <w:rsid w:val="009B23A6"/>
    <w:rsid w:val="009B2940"/>
    <w:rsid w:val="009B294F"/>
    <w:rsid w:val="009B2A60"/>
    <w:rsid w:val="009B2B3F"/>
    <w:rsid w:val="009B3153"/>
    <w:rsid w:val="009B3526"/>
    <w:rsid w:val="009B35A2"/>
    <w:rsid w:val="009B38DA"/>
    <w:rsid w:val="009B3945"/>
    <w:rsid w:val="009B51B4"/>
    <w:rsid w:val="009B51B5"/>
    <w:rsid w:val="009B5627"/>
    <w:rsid w:val="009B5A76"/>
    <w:rsid w:val="009B5F89"/>
    <w:rsid w:val="009B66CF"/>
    <w:rsid w:val="009B69D1"/>
    <w:rsid w:val="009B6CA7"/>
    <w:rsid w:val="009B6E72"/>
    <w:rsid w:val="009B70B1"/>
    <w:rsid w:val="009B71EB"/>
    <w:rsid w:val="009B7761"/>
    <w:rsid w:val="009B7A86"/>
    <w:rsid w:val="009B7B61"/>
    <w:rsid w:val="009C078E"/>
    <w:rsid w:val="009C084A"/>
    <w:rsid w:val="009C221C"/>
    <w:rsid w:val="009C2543"/>
    <w:rsid w:val="009C319B"/>
    <w:rsid w:val="009C3214"/>
    <w:rsid w:val="009C343D"/>
    <w:rsid w:val="009C3788"/>
    <w:rsid w:val="009C39CB"/>
    <w:rsid w:val="009C3BC6"/>
    <w:rsid w:val="009C3DC0"/>
    <w:rsid w:val="009C3DF8"/>
    <w:rsid w:val="009C410E"/>
    <w:rsid w:val="009C442F"/>
    <w:rsid w:val="009C45E1"/>
    <w:rsid w:val="009C46A6"/>
    <w:rsid w:val="009C4A23"/>
    <w:rsid w:val="009C5581"/>
    <w:rsid w:val="009C57C8"/>
    <w:rsid w:val="009C58E4"/>
    <w:rsid w:val="009C59C6"/>
    <w:rsid w:val="009C5AFB"/>
    <w:rsid w:val="009C5B6D"/>
    <w:rsid w:val="009C607A"/>
    <w:rsid w:val="009C6519"/>
    <w:rsid w:val="009C6654"/>
    <w:rsid w:val="009C68A5"/>
    <w:rsid w:val="009C68C8"/>
    <w:rsid w:val="009C68D2"/>
    <w:rsid w:val="009C6951"/>
    <w:rsid w:val="009C74E8"/>
    <w:rsid w:val="009C79D7"/>
    <w:rsid w:val="009C79FF"/>
    <w:rsid w:val="009D0542"/>
    <w:rsid w:val="009D08F9"/>
    <w:rsid w:val="009D1E18"/>
    <w:rsid w:val="009D2025"/>
    <w:rsid w:val="009D213B"/>
    <w:rsid w:val="009D2338"/>
    <w:rsid w:val="009D272F"/>
    <w:rsid w:val="009D2839"/>
    <w:rsid w:val="009D2946"/>
    <w:rsid w:val="009D2F85"/>
    <w:rsid w:val="009D32AB"/>
    <w:rsid w:val="009D33BC"/>
    <w:rsid w:val="009D34E5"/>
    <w:rsid w:val="009D3646"/>
    <w:rsid w:val="009D401C"/>
    <w:rsid w:val="009D429E"/>
    <w:rsid w:val="009D4785"/>
    <w:rsid w:val="009D5208"/>
    <w:rsid w:val="009D52B2"/>
    <w:rsid w:val="009D5AEC"/>
    <w:rsid w:val="009D5C6F"/>
    <w:rsid w:val="009D5D9A"/>
    <w:rsid w:val="009D628F"/>
    <w:rsid w:val="009D65C0"/>
    <w:rsid w:val="009D6660"/>
    <w:rsid w:val="009D6EE8"/>
    <w:rsid w:val="009D7011"/>
    <w:rsid w:val="009D769C"/>
    <w:rsid w:val="009D76FB"/>
    <w:rsid w:val="009D780E"/>
    <w:rsid w:val="009D7C52"/>
    <w:rsid w:val="009E023E"/>
    <w:rsid w:val="009E04D8"/>
    <w:rsid w:val="009E18C8"/>
    <w:rsid w:val="009E1D6F"/>
    <w:rsid w:val="009E1E38"/>
    <w:rsid w:val="009E1E61"/>
    <w:rsid w:val="009E20F0"/>
    <w:rsid w:val="009E217F"/>
    <w:rsid w:val="009E221E"/>
    <w:rsid w:val="009E2226"/>
    <w:rsid w:val="009E2CF5"/>
    <w:rsid w:val="009E2E30"/>
    <w:rsid w:val="009E3002"/>
    <w:rsid w:val="009E32C1"/>
    <w:rsid w:val="009E34BC"/>
    <w:rsid w:val="009E3631"/>
    <w:rsid w:val="009E396C"/>
    <w:rsid w:val="009E3F5C"/>
    <w:rsid w:val="009E411B"/>
    <w:rsid w:val="009E4152"/>
    <w:rsid w:val="009E458C"/>
    <w:rsid w:val="009E4F87"/>
    <w:rsid w:val="009E529A"/>
    <w:rsid w:val="009E5F39"/>
    <w:rsid w:val="009E6368"/>
    <w:rsid w:val="009E64F0"/>
    <w:rsid w:val="009E655B"/>
    <w:rsid w:val="009E67DC"/>
    <w:rsid w:val="009E7098"/>
    <w:rsid w:val="009E72FF"/>
    <w:rsid w:val="009E799B"/>
    <w:rsid w:val="009E7EE1"/>
    <w:rsid w:val="009F0285"/>
    <w:rsid w:val="009F0422"/>
    <w:rsid w:val="009F0AA4"/>
    <w:rsid w:val="009F0B47"/>
    <w:rsid w:val="009F0FDB"/>
    <w:rsid w:val="009F11E7"/>
    <w:rsid w:val="009F12A9"/>
    <w:rsid w:val="009F12B1"/>
    <w:rsid w:val="009F1BC2"/>
    <w:rsid w:val="009F1CCA"/>
    <w:rsid w:val="009F1DD2"/>
    <w:rsid w:val="009F2021"/>
    <w:rsid w:val="009F23C5"/>
    <w:rsid w:val="009F2F9B"/>
    <w:rsid w:val="009F32C7"/>
    <w:rsid w:val="009F3612"/>
    <w:rsid w:val="009F3B85"/>
    <w:rsid w:val="009F4BF9"/>
    <w:rsid w:val="009F522E"/>
    <w:rsid w:val="009F56EE"/>
    <w:rsid w:val="009F58DC"/>
    <w:rsid w:val="009F59A5"/>
    <w:rsid w:val="009F5E97"/>
    <w:rsid w:val="009F64CF"/>
    <w:rsid w:val="009F68C9"/>
    <w:rsid w:val="009F6AF1"/>
    <w:rsid w:val="009F6F23"/>
    <w:rsid w:val="009F7127"/>
    <w:rsid w:val="009F713B"/>
    <w:rsid w:val="009F73AF"/>
    <w:rsid w:val="009F7702"/>
    <w:rsid w:val="009F7E20"/>
    <w:rsid w:val="009F7E71"/>
    <w:rsid w:val="009F7FCC"/>
    <w:rsid w:val="00A000E7"/>
    <w:rsid w:val="00A00195"/>
    <w:rsid w:val="00A004FC"/>
    <w:rsid w:val="00A00559"/>
    <w:rsid w:val="00A00882"/>
    <w:rsid w:val="00A0096C"/>
    <w:rsid w:val="00A00CAA"/>
    <w:rsid w:val="00A00CE9"/>
    <w:rsid w:val="00A01182"/>
    <w:rsid w:val="00A01499"/>
    <w:rsid w:val="00A016A7"/>
    <w:rsid w:val="00A01917"/>
    <w:rsid w:val="00A01C04"/>
    <w:rsid w:val="00A01E31"/>
    <w:rsid w:val="00A01EE1"/>
    <w:rsid w:val="00A0221C"/>
    <w:rsid w:val="00A032A4"/>
    <w:rsid w:val="00A04006"/>
    <w:rsid w:val="00A04081"/>
    <w:rsid w:val="00A051C0"/>
    <w:rsid w:val="00A0562C"/>
    <w:rsid w:val="00A067B4"/>
    <w:rsid w:val="00A069F5"/>
    <w:rsid w:val="00A06C72"/>
    <w:rsid w:val="00A06C87"/>
    <w:rsid w:val="00A0768A"/>
    <w:rsid w:val="00A079EA"/>
    <w:rsid w:val="00A1065C"/>
    <w:rsid w:val="00A1086F"/>
    <w:rsid w:val="00A10A4F"/>
    <w:rsid w:val="00A10AF3"/>
    <w:rsid w:val="00A10F79"/>
    <w:rsid w:val="00A11474"/>
    <w:rsid w:val="00A117D8"/>
    <w:rsid w:val="00A11D86"/>
    <w:rsid w:val="00A11DCA"/>
    <w:rsid w:val="00A11FA3"/>
    <w:rsid w:val="00A126F5"/>
    <w:rsid w:val="00A12A0A"/>
    <w:rsid w:val="00A12BE3"/>
    <w:rsid w:val="00A13814"/>
    <w:rsid w:val="00A13931"/>
    <w:rsid w:val="00A13BE2"/>
    <w:rsid w:val="00A13CE7"/>
    <w:rsid w:val="00A14798"/>
    <w:rsid w:val="00A1496D"/>
    <w:rsid w:val="00A14B83"/>
    <w:rsid w:val="00A14DC2"/>
    <w:rsid w:val="00A14F51"/>
    <w:rsid w:val="00A152B8"/>
    <w:rsid w:val="00A16185"/>
    <w:rsid w:val="00A16AE4"/>
    <w:rsid w:val="00A201D3"/>
    <w:rsid w:val="00A20302"/>
    <w:rsid w:val="00A20342"/>
    <w:rsid w:val="00A20984"/>
    <w:rsid w:val="00A20EB5"/>
    <w:rsid w:val="00A21105"/>
    <w:rsid w:val="00A21196"/>
    <w:rsid w:val="00A21544"/>
    <w:rsid w:val="00A2189F"/>
    <w:rsid w:val="00A21BAB"/>
    <w:rsid w:val="00A21F3D"/>
    <w:rsid w:val="00A23049"/>
    <w:rsid w:val="00A2394D"/>
    <w:rsid w:val="00A23F14"/>
    <w:rsid w:val="00A2408B"/>
    <w:rsid w:val="00A241B7"/>
    <w:rsid w:val="00A246A9"/>
    <w:rsid w:val="00A249D6"/>
    <w:rsid w:val="00A24A0A"/>
    <w:rsid w:val="00A24F87"/>
    <w:rsid w:val="00A251BF"/>
    <w:rsid w:val="00A25775"/>
    <w:rsid w:val="00A25FAB"/>
    <w:rsid w:val="00A2653C"/>
    <w:rsid w:val="00A268BF"/>
    <w:rsid w:val="00A269AE"/>
    <w:rsid w:val="00A26D60"/>
    <w:rsid w:val="00A273C8"/>
    <w:rsid w:val="00A2770B"/>
    <w:rsid w:val="00A27AFB"/>
    <w:rsid w:val="00A27C58"/>
    <w:rsid w:val="00A30192"/>
    <w:rsid w:val="00A306F4"/>
    <w:rsid w:val="00A30AD8"/>
    <w:rsid w:val="00A30CB4"/>
    <w:rsid w:val="00A30E95"/>
    <w:rsid w:val="00A3128F"/>
    <w:rsid w:val="00A31D97"/>
    <w:rsid w:val="00A31DBE"/>
    <w:rsid w:val="00A320EB"/>
    <w:rsid w:val="00A321AD"/>
    <w:rsid w:val="00A32342"/>
    <w:rsid w:val="00A3280C"/>
    <w:rsid w:val="00A32AD5"/>
    <w:rsid w:val="00A32BCF"/>
    <w:rsid w:val="00A33460"/>
    <w:rsid w:val="00A343DD"/>
    <w:rsid w:val="00A34D9D"/>
    <w:rsid w:val="00A352FF"/>
    <w:rsid w:val="00A35683"/>
    <w:rsid w:val="00A358D2"/>
    <w:rsid w:val="00A35BBE"/>
    <w:rsid w:val="00A3614A"/>
    <w:rsid w:val="00A36999"/>
    <w:rsid w:val="00A36A9D"/>
    <w:rsid w:val="00A3770B"/>
    <w:rsid w:val="00A37753"/>
    <w:rsid w:val="00A37820"/>
    <w:rsid w:val="00A37C73"/>
    <w:rsid w:val="00A37CA8"/>
    <w:rsid w:val="00A37EE7"/>
    <w:rsid w:val="00A401FD"/>
    <w:rsid w:val="00A40685"/>
    <w:rsid w:val="00A414BE"/>
    <w:rsid w:val="00A41553"/>
    <w:rsid w:val="00A41818"/>
    <w:rsid w:val="00A41A68"/>
    <w:rsid w:val="00A41B4A"/>
    <w:rsid w:val="00A41BA7"/>
    <w:rsid w:val="00A41FB3"/>
    <w:rsid w:val="00A4244B"/>
    <w:rsid w:val="00A42ACB"/>
    <w:rsid w:val="00A433D4"/>
    <w:rsid w:val="00A4390D"/>
    <w:rsid w:val="00A43A95"/>
    <w:rsid w:val="00A43D8B"/>
    <w:rsid w:val="00A43FC5"/>
    <w:rsid w:val="00A4439B"/>
    <w:rsid w:val="00A44448"/>
    <w:rsid w:val="00A44668"/>
    <w:rsid w:val="00A44998"/>
    <w:rsid w:val="00A44CD2"/>
    <w:rsid w:val="00A44D7A"/>
    <w:rsid w:val="00A45144"/>
    <w:rsid w:val="00A451EC"/>
    <w:rsid w:val="00A45E83"/>
    <w:rsid w:val="00A46B19"/>
    <w:rsid w:val="00A46DB4"/>
    <w:rsid w:val="00A46EB4"/>
    <w:rsid w:val="00A47552"/>
    <w:rsid w:val="00A477CC"/>
    <w:rsid w:val="00A47B9C"/>
    <w:rsid w:val="00A50AF7"/>
    <w:rsid w:val="00A50C33"/>
    <w:rsid w:val="00A51313"/>
    <w:rsid w:val="00A513A7"/>
    <w:rsid w:val="00A51501"/>
    <w:rsid w:val="00A51671"/>
    <w:rsid w:val="00A52086"/>
    <w:rsid w:val="00A521A7"/>
    <w:rsid w:val="00A52283"/>
    <w:rsid w:val="00A524B1"/>
    <w:rsid w:val="00A52B1B"/>
    <w:rsid w:val="00A532F6"/>
    <w:rsid w:val="00A534B9"/>
    <w:rsid w:val="00A534C5"/>
    <w:rsid w:val="00A53F60"/>
    <w:rsid w:val="00A540B8"/>
    <w:rsid w:val="00A54230"/>
    <w:rsid w:val="00A54246"/>
    <w:rsid w:val="00A545F6"/>
    <w:rsid w:val="00A547BE"/>
    <w:rsid w:val="00A547D0"/>
    <w:rsid w:val="00A54869"/>
    <w:rsid w:val="00A54FB7"/>
    <w:rsid w:val="00A553A5"/>
    <w:rsid w:val="00A5581A"/>
    <w:rsid w:val="00A55F21"/>
    <w:rsid w:val="00A561E3"/>
    <w:rsid w:val="00A561F7"/>
    <w:rsid w:val="00A568B7"/>
    <w:rsid w:val="00A56EB2"/>
    <w:rsid w:val="00A57BD1"/>
    <w:rsid w:val="00A57E11"/>
    <w:rsid w:val="00A61176"/>
    <w:rsid w:val="00A61193"/>
    <w:rsid w:val="00A612A2"/>
    <w:rsid w:val="00A612F6"/>
    <w:rsid w:val="00A61618"/>
    <w:rsid w:val="00A61B50"/>
    <w:rsid w:val="00A61E91"/>
    <w:rsid w:val="00A62483"/>
    <w:rsid w:val="00A6288D"/>
    <w:rsid w:val="00A62BFA"/>
    <w:rsid w:val="00A63059"/>
    <w:rsid w:val="00A63279"/>
    <w:rsid w:val="00A63945"/>
    <w:rsid w:val="00A63BB6"/>
    <w:rsid w:val="00A63BF2"/>
    <w:rsid w:val="00A63FE0"/>
    <w:rsid w:val="00A64237"/>
    <w:rsid w:val="00A64805"/>
    <w:rsid w:val="00A6495B"/>
    <w:rsid w:val="00A64B09"/>
    <w:rsid w:val="00A64C15"/>
    <w:rsid w:val="00A655AB"/>
    <w:rsid w:val="00A65A8F"/>
    <w:rsid w:val="00A673FD"/>
    <w:rsid w:val="00A675C7"/>
    <w:rsid w:val="00A6763E"/>
    <w:rsid w:val="00A67958"/>
    <w:rsid w:val="00A70077"/>
    <w:rsid w:val="00A706C4"/>
    <w:rsid w:val="00A70C9F"/>
    <w:rsid w:val="00A70D14"/>
    <w:rsid w:val="00A70DDF"/>
    <w:rsid w:val="00A711FC"/>
    <w:rsid w:val="00A71251"/>
    <w:rsid w:val="00A71636"/>
    <w:rsid w:val="00A717C1"/>
    <w:rsid w:val="00A719A7"/>
    <w:rsid w:val="00A71BC5"/>
    <w:rsid w:val="00A71DAC"/>
    <w:rsid w:val="00A72436"/>
    <w:rsid w:val="00A72437"/>
    <w:rsid w:val="00A7285F"/>
    <w:rsid w:val="00A728EC"/>
    <w:rsid w:val="00A728EE"/>
    <w:rsid w:val="00A72FC0"/>
    <w:rsid w:val="00A734AB"/>
    <w:rsid w:val="00A73916"/>
    <w:rsid w:val="00A73B83"/>
    <w:rsid w:val="00A743B7"/>
    <w:rsid w:val="00A74712"/>
    <w:rsid w:val="00A74883"/>
    <w:rsid w:val="00A75B90"/>
    <w:rsid w:val="00A7612F"/>
    <w:rsid w:val="00A761FF"/>
    <w:rsid w:val="00A76C66"/>
    <w:rsid w:val="00A76D09"/>
    <w:rsid w:val="00A771A8"/>
    <w:rsid w:val="00A772DC"/>
    <w:rsid w:val="00A77689"/>
    <w:rsid w:val="00A77CFB"/>
    <w:rsid w:val="00A77E85"/>
    <w:rsid w:val="00A77EAD"/>
    <w:rsid w:val="00A77F89"/>
    <w:rsid w:val="00A801C4"/>
    <w:rsid w:val="00A80388"/>
    <w:rsid w:val="00A8061E"/>
    <w:rsid w:val="00A81173"/>
    <w:rsid w:val="00A812D9"/>
    <w:rsid w:val="00A8143A"/>
    <w:rsid w:val="00A81D80"/>
    <w:rsid w:val="00A82106"/>
    <w:rsid w:val="00A821EF"/>
    <w:rsid w:val="00A82B3B"/>
    <w:rsid w:val="00A82D4F"/>
    <w:rsid w:val="00A82E26"/>
    <w:rsid w:val="00A83D64"/>
    <w:rsid w:val="00A83D83"/>
    <w:rsid w:val="00A83D93"/>
    <w:rsid w:val="00A83DA6"/>
    <w:rsid w:val="00A8409E"/>
    <w:rsid w:val="00A84111"/>
    <w:rsid w:val="00A843F7"/>
    <w:rsid w:val="00A845F8"/>
    <w:rsid w:val="00A84989"/>
    <w:rsid w:val="00A85966"/>
    <w:rsid w:val="00A85B16"/>
    <w:rsid w:val="00A85B33"/>
    <w:rsid w:val="00A85E91"/>
    <w:rsid w:val="00A85F9F"/>
    <w:rsid w:val="00A86B4E"/>
    <w:rsid w:val="00A86EA7"/>
    <w:rsid w:val="00A86F1D"/>
    <w:rsid w:val="00A8790F"/>
    <w:rsid w:val="00A87998"/>
    <w:rsid w:val="00A9012A"/>
    <w:rsid w:val="00A90258"/>
    <w:rsid w:val="00A9060C"/>
    <w:rsid w:val="00A907A4"/>
    <w:rsid w:val="00A90947"/>
    <w:rsid w:val="00A91406"/>
    <w:rsid w:val="00A91515"/>
    <w:rsid w:val="00A91760"/>
    <w:rsid w:val="00A9183A"/>
    <w:rsid w:val="00A91859"/>
    <w:rsid w:val="00A91B90"/>
    <w:rsid w:val="00A91C6A"/>
    <w:rsid w:val="00A91D85"/>
    <w:rsid w:val="00A922DE"/>
    <w:rsid w:val="00A9233F"/>
    <w:rsid w:val="00A9270A"/>
    <w:rsid w:val="00A93813"/>
    <w:rsid w:val="00A93820"/>
    <w:rsid w:val="00A938AA"/>
    <w:rsid w:val="00A93A93"/>
    <w:rsid w:val="00A93B11"/>
    <w:rsid w:val="00A941ED"/>
    <w:rsid w:val="00A94412"/>
    <w:rsid w:val="00A9458E"/>
    <w:rsid w:val="00A945BC"/>
    <w:rsid w:val="00A94624"/>
    <w:rsid w:val="00A95036"/>
    <w:rsid w:val="00A95263"/>
    <w:rsid w:val="00A95586"/>
    <w:rsid w:val="00A9626B"/>
    <w:rsid w:val="00A9654F"/>
    <w:rsid w:val="00A965B5"/>
    <w:rsid w:val="00A96D71"/>
    <w:rsid w:val="00A974C6"/>
    <w:rsid w:val="00AA00AA"/>
    <w:rsid w:val="00AA0573"/>
    <w:rsid w:val="00AA0E97"/>
    <w:rsid w:val="00AA1554"/>
    <w:rsid w:val="00AA1900"/>
    <w:rsid w:val="00AA1E05"/>
    <w:rsid w:val="00AA21A3"/>
    <w:rsid w:val="00AA2274"/>
    <w:rsid w:val="00AA2BB5"/>
    <w:rsid w:val="00AA34C0"/>
    <w:rsid w:val="00AA3771"/>
    <w:rsid w:val="00AA39EB"/>
    <w:rsid w:val="00AA3C7F"/>
    <w:rsid w:val="00AA3E72"/>
    <w:rsid w:val="00AA4126"/>
    <w:rsid w:val="00AA4144"/>
    <w:rsid w:val="00AA4358"/>
    <w:rsid w:val="00AA4410"/>
    <w:rsid w:val="00AA465C"/>
    <w:rsid w:val="00AA46CB"/>
    <w:rsid w:val="00AA49BA"/>
    <w:rsid w:val="00AA4AB8"/>
    <w:rsid w:val="00AA4B9F"/>
    <w:rsid w:val="00AA4D61"/>
    <w:rsid w:val="00AA4F92"/>
    <w:rsid w:val="00AA4FF9"/>
    <w:rsid w:val="00AA5002"/>
    <w:rsid w:val="00AA5087"/>
    <w:rsid w:val="00AA51D1"/>
    <w:rsid w:val="00AA58C6"/>
    <w:rsid w:val="00AA61F3"/>
    <w:rsid w:val="00AA66CF"/>
    <w:rsid w:val="00AA68B9"/>
    <w:rsid w:val="00AA6DD9"/>
    <w:rsid w:val="00AA710C"/>
    <w:rsid w:val="00AA71F7"/>
    <w:rsid w:val="00AA75CB"/>
    <w:rsid w:val="00AA7D4A"/>
    <w:rsid w:val="00AB0187"/>
    <w:rsid w:val="00AB0373"/>
    <w:rsid w:val="00AB0456"/>
    <w:rsid w:val="00AB0493"/>
    <w:rsid w:val="00AB0581"/>
    <w:rsid w:val="00AB0D65"/>
    <w:rsid w:val="00AB0F1F"/>
    <w:rsid w:val="00AB0FF1"/>
    <w:rsid w:val="00AB11FE"/>
    <w:rsid w:val="00AB163D"/>
    <w:rsid w:val="00AB19D2"/>
    <w:rsid w:val="00AB229D"/>
    <w:rsid w:val="00AB2405"/>
    <w:rsid w:val="00AB2552"/>
    <w:rsid w:val="00AB28E4"/>
    <w:rsid w:val="00AB2CCD"/>
    <w:rsid w:val="00AB31D4"/>
    <w:rsid w:val="00AB3BD4"/>
    <w:rsid w:val="00AB3D72"/>
    <w:rsid w:val="00AB41D1"/>
    <w:rsid w:val="00AB4328"/>
    <w:rsid w:val="00AB4714"/>
    <w:rsid w:val="00AB477C"/>
    <w:rsid w:val="00AB47D3"/>
    <w:rsid w:val="00AB5E9D"/>
    <w:rsid w:val="00AB5FD2"/>
    <w:rsid w:val="00AB60F7"/>
    <w:rsid w:val="00AB623D"/>
    <w:rsid w:val="00AB67BF"/>
    <w:rsid w:val="00AB6DB4"/>
    <w:rsid w:val="00AB6F90"/>
    <w:rsid w:val="00AB711E"/>
    <w:rsid w:val="00AB7E5A"/>
    <w:rsid w:val="00AC0011"/>
    <w:rsid w:val="00AC0389"/>
    <w:rsid w:val="00AC06B4"/>
    <w:rsid w:val="00AC0B18"/>
    <w:rsid w:val="00AC0B28"/>
    <w:rsid w:val="00AC0B76"/>
    <w:rsid w:val="00AC115E"/>
    <w:rsid w:val="00AC1269"/>
    <w:rsid w:val="00AC178E"/>
    <w:rsid w:val="00AC1D27"/>
    <w:rsid w:val="00AC228E"/>
    <w:rsid w:val="00AC275D"/>
    <w:rsid w:val="00AC2C41"/>
    <w:rsid w:val="00AC3784"/>
    <w:rsid w:val="00AC37FD"/>
    <w:rsid w:val="00AC3F20"/>
    <w:rsid w:val="00AC4133"/>
    <w:rsid w:val="00AC4176"/>
    <w:rsid w:val="00AC41E8"/>
    <w:rsid w:val="00AC4B04"/>
    <w:rsid w:val="00AC4BEF"/>
    <w:rsid w:val="00AC52CE"/>
    <w:rsid w:val="00AC5483"/>
    <w:rsid w:val="00AC57D2"/>
    <w:rsid w:val="00AC5A21"/>
    <w:rsid w:val="00AC5E58"/>
    <w:rsid w:val="00AC6113"/>
    <w:rsid w:val="00AC65D3"/>
    <w:rsid w:val="00AC7511"/>
    <w:rsid w:val="00AC76FC"/>
    <w:rsid w:val="00AC78C7"/>
    <w:rsid w:val="00AC7B11"/>
    <w:rsid w:val="00AC7BD7"/>
    <w:rsid w:val="00AC7CFF"/>
    <w:rsid w:val="00AD0452"/>
    <w:rsid w:val="00AD06F5"/>
    <w:rsid w:val="00AD073B"/>
    <w:rsid w:val="00AD098F"/>
    <w:rsid w:val="00AD0EB0"/>
    <w:rsid w:val="00AD1655"/>
    <w:rsid w:val="00AD1883"/>
    <w:rsid w:val="00AD19A5"/>
    <w:rsid w:val="00AD1C11"/>
    <w:rsid w:val="00AD1D80"/>
    <w:rsid w:val="00AD1ED3"/>
    <w:rsid w:val="00AD21C8"/>
    <w:rsid w:val="00AD22C4"/>
    <w:rsid w:val="00AD2359"/>
    <w:rsid w:val="00AD2380"/>
    <w:rsid w:val="00AD287A"/>
    <w:rsid w:val="00AD29B1"/>
    <w:rsid w:val="00AD370D"/>
    <w:rsid w:val="00AD4807"/>
    <w:rsid w:val="00AD4935"/>
    <w:rsid w:val="00AD4A8C"/>
    <w:rsid w:val="00AD5328"/>
    <w:rsid w:val="00AD54AB"/>
    <w:rsid w:val="00AD578D"/>
    <w:rsid w:val="00AD5C63"/>
    <w:rsid w:val="00AD5D89"/>
    <w:rsid w:val="00AD5FE4"/>
    <w:rsid w:val="00AD6061"/>
    <w:rsid w:val="00AD607D"/>
    <w:rsid w:val="00AD6624"/>
    <w:rsid w:val="00AD6B0A"/>
    <w:rsid w:val="00AD6D9F"/>
    <w:rsid w:val="00AD6F25"/>
    <w:rsid w:val="00AD73B8"/>
    <w:rsid w:val="00AD76D8"/>
    <w:rsid w:val="00AD7B61"/>
    <w:rsid w:val="00AD7E41"/>
    <w:rsid w:val="00AE04FC"/>
    <w:rsid w:val="00AE06C5"/>
    <w:rsid w:val="00AE098A"/>
    <w:rsid w:val="00AE0DE1"/>
    <w:rsid w:val="00AE134B"/>
    <w:rsid w:val="00AE1606"/>
    <w:rsid w:val="00AE16E1"/>
    <w:rsid w:val="00AE17FB"/>
    <w:rsid w:val="00AE1C45"/>
    <w:rsid w:val="00AE1FFC"/>
    <w:rsid w:val="00AE204E"/>
    <w:rsid w:val="00AE21EC"/>
    <w:rsid w:val="00AE2A39"/>
    <w:rsid w:val="00AE2AAC"/>
    <w:rsid w:val="00AE2BB5"/>
    <w:rsid w:val="00AE3727"/>
    <w:rsid w:val="00AE38E6"/>
    <w:rsid w:val="00AE3A61"/>
    <w:rsid w:val="00AE3EA4"/>
    <w:rsid w:val="00AE3F74"/>
    <w:rsid w:val="00AE4BDB"/>
    <w:rsid w:val="00AE4F3A"/>
    <w:rsid w:val="00AE5015"/>
    <w:rsid w:val="00AE54AE"/>
    <w:rsid w:val="00AE55EF"/>
    <w:rsid w:val="00AE5C54"/>
    <w:rsid w:val="00AE5E4D"/>
    <w:rsid w:val="00AE6437"/>
    <w:rsid w:val="00AE671B"/>
    <w:rsid w:val="00AE67D3"/>
    <w:rsid w:val="00AE6809"/>
    <w:rsid w:val="00AE6B27"/>
    <w:rsid w:val="00AE7568"/>
    <w:rsid w:val="00AF02D0"/>
    <w:rsid w:val="00AF07D1"/>
    <w:rsid w:val="00AF089A"/>
    <w:rsid w:val="00AF0A22"/>
    <w:rsid w:val="00AF0B87"/>
    <w:rsid w:val="00AF0E5A"/>
    <w:rsid w:val="00AF1492"/>
    <w:rsid w:val="00AF1989"/>
    <w:rsid w:val="00AF1C7B"/>
    <w:rsid w:val="00AF1DD6"/>
    <w:rsid w:val="00AF1E7A"/>
    <w:rsid w:val="00AF23DD"/>
    <w:rsid w:val="00AF23EB"/>
    <w:rsid w:val="00AF2DB1"/>
    <w:rsid w:val="00AF30D1"/>
    <w:rsid w:val="00AF36D6"/>
    <w:rsid w:val="00AF36D9"/>
    <w:rsid w:val="00AF39F0"/>
    <w:rsid w:val="00AF3CB0"/>
    <w:rsid w:val="00AF41F9"/>
    <w:rsid w:val="00AF43B5"/>
    <w:rsid w:val="00AF45C5"/>
    <w:rsid w:val="00AF4605"/>
    <w:rsid w:val="00AF49BF"/>
    <w:rsid w:val="00AF4C90"/>
    <w:rsid w:val="00AF5270"/>
    <w:rsid w:val="00AF5685"/>
    <w:rsid w:val="00AF6691"/>
    <w:rsid w:val="00AF7462"/>
    <w:rsid w:val="00AF7496"/>
    <w:rsid w:val="00AF7781"/>
    <w:rsid w:val="00AF7890"/>
    <w:rsid w:val="00AF7892"/>
    <w:rsid w:val="00AF7A09"/>
    <w:rsid w:val="00AF7BFD"/>
    <w:rsid w:val="00AF7E51"/>
    <w:rsid w:val="00B002E7"/>
    <w:rsid w:val="00B008B3"/>
    <w:rsid w:val="00B0133F"/>
    <w:rsid w:val="00B017F0"/>
    <w:rsid w:val="00B018C8"/>
    <w:rsid w:val="00B0193C"/>
    <w:rsid w:val="00B01EAB"/>
    <w:rsid w:val="00B028A5"/>
    <w:rsid w:val="00B0323A"/>
    <w:rsid w:val="00B0392E"/>
    <w:rsid w:val="00B03A3D"/>
    <w:rsid w:val="00B03DEB"/>
    <w:rsid w:val="00B04621"/>
    <w:rsid w:val="00B04965"/>
    <w:rsid w:val="00B04C1C"/>
    <w:rsid w:val="00B04DD5"/>
    <w:rsid w:val="00B05171"/>
    <w:rsid w:val="00B054B1"/>
    <w:rsid w:val="00B0585C"/>
    <w:rsid w:val="00B0637D"/>
    <w:rsid w:val="00B063F7"/>
    <w:rsid w:val="00B06432"/>
    <w:rsid w:val="00B0664C"/>
    <w:rsid w:val="00B06E40"/>
    <w:rsid w:val="00B0706C"/>
    <w:rsid w:val="00B07154"/>
    <w:rsid w:val="00B07397"/>
    <w:rsid w:val="00B07509"/>
    <w:rsid w:val="00B076D3"/>
    <w:rsid w:val="00B07AA2"/>
    <w:rsid w:val="00B104AC"/>
    <w:rsid w:val="00B10CB2"/>
    <w:rsid w:val="00B10D73"/>
    <w:rsid w:val="00B1124A"/>
    <w:rsid w:val="00B119D5"/>
    <w:rsid w:val="00B11D4A"/>
    <w:rsid w:val="00B11E73"/>
    <w:rsid w:val="00B120C5"/>
    <w:rsid w:val="00B1291F"/>
    <w:rsid w:val="00B133EC"/>
    <w:rsid w:val="00B1445E"/>
    <w:rsid w:val="00B144C4"/>
    <w:rsid w:val="00B147C4"/>
    <w:rsid w:val="00B148D8"/>
    <w:rsid w:val="00B14C1F"/>
    <w:rsid w:val="00B14DA6"/>
    <w:rsid w:val="00B14E3B"/>
    <w:rsid w:val="00B15269"/>
    <w:rsid w:val="00B155E7"/>
    <w:rsid w:val="00B15F83"/>
    <w:rsid w:val="00B168C7"/>
    <w:rsid w:val="00B16CA8"/>
    <w:rsid w:val="00B1757A"/>
    <w:rsid w:val="00B177BB"/>
    <w:rsid w:val="00B17970"/>
    <w:rsid w:val="00B17BBC"/>
    <w:rsid w:val="00B17D73"/>
    <w:rsid w:val="00B17E44"/>
    <w:rsid w:val="00B17E7D"/>
    <w:rsid w:val="00B2131C"/>
    <w:rsid w:val="00B21625"/>
    <w:rsid w:val="00B22255"/>
    <w:rsid w:val="00B224B8"/>
    <w:rsid w:val="00B22909"/>
    <w:rsid w:val="00B229ED"/>
    <w:rsid w:val="00B22CFB"/>
    <w:rsid w:val="00B22D4A"/>
    <w:rsid w:val="00B22DB8"/>
    <w:rsid w:val="00B22E73"/>
    <w:rsid w:val="00B22F60"/>
    <w:rsid w:val="00B23167"/>
    <w:rsid w:val="00B23719"/>
    <w:rsid w:val="00B238F1"/>
    <w:rsid w:val="00B23AE9"/>
    <w:rsid w:val="00B2407B"/>
    <w:rsid w:val="00B2490A"/>
    <w:rsid w:val="00B24CA2"/>
    <w:rsid w:val="00B24D7A"/>
    <w:rsid w:val="00B253FF"/>
    <w:rsid w:val="00B2582D"/>
    <w:rsid w:val="00B25A1A"/>
    <w:rsid w:val="00B264A6"/>
    <w:rsid w:val="00B2683D"/>
    <w:rsid w:val="00B26EF8"/>
    <w:rsid w:val="00B2708A"/>
    <w:rsid w:val="00B276BE"/>
    <w:rsid w:val="00B27871"/>
    <w:rsid w:val="00B27F46"/>
    <w:rsid w:val="00B3004B"/>
    <w:rsid w:val="00B30065"/>
    <w:rsid w:val="00B316EE"/>
    <w:rsid w:val="00B31BF0"/>
    <w:rsid w:val="00B3249E"/>
    <w:rsid w:val="00B324EC"/>
    <w:rsid w:val="00B3283A"/>
    <w:rsid w:val="00B32938"/>
    <w:rsid w:val="00B32BB5"/>
    <w:rsid w:val="00B32F50"/>
    <w:rsid w:val="00B33950"/>
    <w:rsid w:val="00B33A85"/>
    <w:rsid w:val="00B33CCE"/>
    <w:rsid w:val="00B3484B"/>
    <w:rsid w:val="00B3499B"/>
    <w:rsid w:val="00B34E2E"/>
    <w:rsid w:val="00B350B7"/>
    <w:rsid w:val="00B350FC"/>
    <w:rsid w:val="00B357AB"/>
    <w:rsid w:val="00B35920"/>
    <w:rsid w:val="00B35A4E"/>
    <w:rsid w:val="00B35F39"/>
    <w:rsid w:val="00B35F84"/>
    <w:rsid w:val="00B360DD"/>
    <w:rsid w:val="00B36462"/>
    <w:rsid w:val="00B36782"/>
    <w:rsid w:val="00B36C08"/>
    <w:rsid w:val="00B36CA0"/>
    <w:rsid w:val="00B36F2D"/>
    <w:rsid w:val="00B3791D"/>
    <w:rsid w:val="00B379BF"/>
    <w:rsid w:val="00B37B3C"/>
    <w:rsid w:val="00B37BFC"/>
    <w:rsid w:val="00B37DA6"/>
    <w:rsid w:val="00B37E42"/>
    <w:rsid w:val="00B40019"/>
    <w:rsid w:val="00B409D5"/>
    <w:rsid w:val="00B40B42"/>
    <w:rsid w:val="00B40C31"/>
    <w:rsid w:val="00B41455"/>
    <w:rsid w:val="00B41A3B"/>
    <w:rsid w:val="00B41CBF"/>
    <w:rsid w:val="00B42AB1"/>
    <w:rsid w:val="00B42E4A"/>
    <w:rsid w:val="00B42EA9"/>
    <w:rsid w:val="00B4309F"/>
    <w:rsid w:val="00B43643"/>
    <w:rsid w:val="00B43A56"/>
    <w:rsid w:val="00B43A8E"/>
    <w:rsid w:val="00B440B2"/>
    <w:rsid w:val="00B44147"/>
    <w:rsid w:val="00B44229"/>
    <w:rsid w:val="00B44E48"/>
    <w:rsid w:val="00B44EEE"/>
    <w:rsid w:val="00B45225"/>
    <w:rsid w:val="00B45407"/>
    <w:rsid w:val="00B45448"/>
    <w:rsid w:val="00B45725"/>
    <w:rsid w:val="00B45CC8"/>
    <w:rsid w:val="00B45EB0"/>
    <w:rsid w:val="00B4629A"/>
    <w:rsid w:val="00B469A9"/>
    <w:rsid w:val="00B469E5"/>
    <w:rsid w:val="00B46CB4"/>
    <w:rsid w:val="00B470D2"/>
    <w:rsid w:val="00B47242"/>
    <w:rsid w:val="00B47AF3"/>
    <w:rsid w:val="00B507F8"/>
    <w:rsid w:val="00B50D6A"/>
    <w:rsid w:val="00B50F7B"/>
    <w:rsid w:val="00B51034"/>
    <w:rsid w:val="00B510C2"/>
    <w:rsid w:val="00B510E1"/>
    <w:rsid w:val="00B5130B"/>
    <w:rsid w:val="00B514EF"/>
    <w:rsid w:val="00B516AC"/>
    <w:rsid w:val="00B52415"/>
    <w:rsid w:val="00B5253F"/>
    <w:rsid w:val="00B526ED"/>
    <w:rsid w:val="00B52915"/>
    <w:rsid w:val="00B531CD"/>
    <w:rsid w:val="00B532C2"/>
    <w:rsid w:val="00B53584"/>
    <w:rsid w:val="00B535C8"/>
    <w:rsid w:val="00B53B1B"/>
    <w:rsid w:val="00B53F00"/>
    <w:rsid w:val="00B542D8"/>
    <w:rsid w:val="00B54546"/>
    <w:rsid w:val="00B54824"/>
    <w:rsid w:val="00B549A9"/>
    <w:rsid w:val="00B54F0B"/>
    <w:rsid w:val="00B55843"/>
    <w:rsid w:val="00B55EF5"/>
    <w:rsid w:val="00B55F0B"/>
    <w:rsid w:val="00B5689D"/>
    <w:rsid w:val="00B5701E"/>
    <w:rsid w:val="00B57082"/>
    <w:rsid w:val="00B570CF"/>
    <w:rsid w:val="00B5719A"/>
    <w:rsid w:val="00B579E0"/>
    <w:rsid w:val="00B60182"/>
    <w:rsid w:val="00B605FC"/>
    <w:rsid w:val="00B60B13"/>
    <w:rsid w:val="00B60C72"/>
    <w:rsid w:val="00B60D96"/>
    <w:rsid w:val="00B611C0"/>
    <w:rsid w:val="00B6165B"/>
    <w:rsid w:val="00B61BA4"/>
    <w:rsid w:val="00B6218D"/>
    <w:rsid w:val="00B62C9B"/>
    <w:rsid w:val="00B62CB3"/>
    <w:rsid w:val="00B638BE"/>
    <w:rsid w:val="00B63BBA"/>
    <w:rsid w:val="00B63F95"/>
    <w:rsid w:val="00B63FC5"/>
    <w:rsid w:val="00B644C5"/>
    <w:rsid w:val="00B64E30"/>
    <w:rsid w:val="00B64EB4"/>
    <w:rsid w:val="00B64FB9"/>
    <w:rsid w:val="00B65067"/>
    <w:rsid w:val="00B65281"/>
    <w:rsid w:val="00B659F5"/>
    <w:rsid w:val="00B65CCA"/>
    <w:rsid w:val="00B67532"/>
    <w:rsid w:val="00B679D6"/>
    <w:rsid w:val="00B67B32"/>
    <w:rsid w:val="00B67D8B"/>
    <w:rsid w:val="00B7033B"/>
    <w:rsid w:val="00B71562"/>
    <w:rsid w:val="00B7179D"/>
    <w:rsid w:val="00B71CAF"/>
    <w:rsid w:val="00B71CEF"/>
    <w:rsid w:val="00B71D06"/>
    <w:rsid w:val="00B7220D"/>
    <w:rsid w:val="00B72525"/>
    <w:rsid w:val="00B728E7"/>
    <w:rsid w:val="00B72DA6"/>
    <w:rsid w:val="00B732A1"/>
    <w:rsid w:val="00B73443"/>
    <w:rsid w:val="00B73D3B"/>
    <w:rsid w:val="00B74374"/>
    <w:rsid w:val="00B747E3"/>
    <w:rsid w:val="00B7541F"/>
    <w:rsid w:val="00B7592C"/>
    <w:rsid w:val="00B75C8D"/>
    <w:rsid w:val="00B75F2C"/>
    <w:rsid w:val="00B7604E"/>
    <w:rsid w:val="00B766D9"/>
    <w:rsid w:val="00B76771"/>
    <w:rsid w:val="00B769E1"/>
    <w:rsid w:val="00B76AF7"/>
    <w:rsid w:val="00B772EC"/>
    <w:rsid w:val="00B778C6"/>
    <w:rsid w:val="00B77905"/>
    <w:rsid w:val="00B77BB2"/>
    <w:rsid w:val="00B80054"/>
    <w:rsid w:val="00B80F26"/>
    <w:rsid w:val="00B80FAF"/>
    <w:rsid w:val="00B818CF"/>
    <w:rsid w:val="00B81AA1"/>
    <w:rsid w:val="00B82196"/>
    <w:rsid w:val="00B8269F"/>
    <w:rsid w:val="00B82D07"/>
    <w:rsid w:val="00B82DD8"/>
    <w:rsid w:val="00B83008"/>
    <w:rsid w:val="00B83909"/>
    <w:rsid w:val="00B83AF2"/>
    <w:rsid w:val="00B83D2D"/>
    <w:rsid w:val="00B83D39"/>
    <w:rsid w:val="00B83FC3"/>
    <w:rsid w:val="00B84013"/>
    <w:rsid w:val="00B8412D"/>
    <w:rsid w:val="00B8415F"/>
    <w:rsid w:val="00B84518"/>
    <w:rsid w:val="00B84527"/>
    <w:rsid w:val="00B84679"/>
    <w:rsid w:val="00B846E1"/>
    <w:rsid w:val="00B84792"/>
    <w:rsid w:val="00B856C5"/>
    <w:rsid w:val="00B85CE5"/>
    <w:rsid w:val="00B86606"/>
    <w:rsid w:val="00B8660F"/>
    <w:rsid w:val="00B868B7"/>
    <w:rsid w:val="00B86BF9"/>
    <w:rsid w:val="00B86C96"/>
    <w:rsid w:val="00B86CE6"/>
    <w:rsid w:val="00B86D78"/>
    <w:rsid w:val="00B878FB"/>
    <w:rsid w:val="00B87979"/>
    <w:rsid w:val="00B87F04"/>
    <w:rsid w:val="00B90B42"/>
    <w:rsid w:val="00B90F73"/>
    <w:rsid w:val="00B913C9"/>
    <w:rsid w:val="00B9247F"/>
    <w:rsid w:val="00B9292A"/>
    <w:rsid w:val="00B92F2B"/>
    <w:rsid w:val="00B92F2F"/>
    <w:rsid w:val="00B9302E"/>
    <w:rsid w:val="00B9312D"/>
    <w:rsid w:val="00B93277"/>
    <w:rsid w:val="00B939D8"/>
    <w:rsid w:val="00B93DB1"/>
    <w:rsid w:val="00B93FD1"/>
    <w:rsid w:val="00B943A1"/>
    <w:rsid w:val="00B94488"/>
    <w:rsid w:val="00B9485E"/>
    <w:rsid w:val="00B94F90"/>
    <w:rsid w:val="00B9503E"/>
    <w:rsid w:val="00B95099"/>
    <w:rsid w:val="00B95408"/>
    <w:rsid w:val="00B9543F"/>
    <w:rsid w:val="00B95DF3"/>
    <w:rsid w:val="00B96120"/>
    <w:rsid w:val="00B96DFA"/>
    <w:rsid w:val="00B96FDD"/>
    <w:rsid w:val="00B974B7"/>
    <w:rsid w:val="00B977B0"/>
    <w:rsid w:val="00B978BF"/>
    <w:rsid w:val="00B9791C"/>
    <w:rsid w:val="00B97DBC"/>
    <w:rsid w:val="00BA0312"/>
    <w:rsid w:val="00BA08CF"/>
    <w:rsid w:val="00BA1093"/>
    <w:rsid w:val="00BA1150"/>
    <w:rsid w:val="00BA12B7"/>
    <w:rsid w:val="00BA14AC"/>
    <w:rsid w:val="00BA1818"/>
    <w:rsid w:val="00BA1CBC"/>
    <w:rsid w:val="00BA26D0"/>
    <w:rsid w:val="00BA2845"/>
    <w:rsid w:val="00BA31B0"/>
    <w:rsid w:val="00BA32A8"/>
    <w:rsid w:val="00BA37A2"/>
    <w:rsid w:val="00BA3876"/>
    <w:rsid w:val="00BA3A0F"/>
    <w:rsid w:val="00BA3A8C"/>
    <w:rsid w:val="00BA3F2E"/>
    <w:rsid w:val="00BA401B"/>
    <w:rsid w:val="00BA44C2"/>
    <w:rsid w:val="00BA4ABF"/>
    <w:rsid w:val="00BA5493"/>
    <w:rsid w:val="00BA5AC9"/>
    <w:rsid w:val="00BA5C08"/>
    <w:rsid w:val="00BA63D0"/>
    <w:rsid w:val="00BA652A"/>
    <w:rsid w:val="00BA662B"/>
    <w:rsid w:val="00BA6815"/>
    <w:rsid w:val="00BA6B57"/>
    <w:rsid w:val="00BA6BCD"/>
    <w:rsid w:val="00BA74AF"/>
    <w:rsid w:val="00BA7778"/>
    <w:rsid w:val="00BA7888"/>
    <w:rsid w:val="00BB04B9"/>
    <w:rsid w:val="00BB0C86"/>
    <w:rsid w:val="00BB10D6"/>
    <w:rsid w:val="00BB120C"/>
    <w:rsid w:val="00BB1288"/>
    <w:rsid w:val="00BB1697"/>
    <w:rsid w:val="00BB1854"/>
    <w:rsid w:val="00BB18CD"/>
    <w:rsid w:val="00BB2087"/>
    <w:rsid w:val="00BB220B"/>
    <w:rsid w:val="00BB23AD"/>
    <w:rsid w:val="00BB2E53"/>
    <w:rsid w:val="00BB3BA0"/>
    <w:rsid w:val="00BB4073"/>
    <w:rsid w:val="00BB417B"/>
    <w:rsid w:val="00BB4304"/>
    <w:rsid w:val="00BB4759"/>
    <w:rsid w:val="00BB510D"/>
    <w:rsid w:val="00BB5250"/>
    <w:rsid w:val="00BB5633"/>
    <w:rsid w:val="00BB579B"/>
    <w:rsid w:val="00BB5896"/>
    <w:rsid w:val="00BB637F"/>
    <w:rsid w:val="00BB65B6"/>
    <w:rsid w:val="00BB65CD"/>
    <w:rsid w:val="00BB65FB"/>
    <w:rsid w:val="00BB686F"/>
    <w:rsid w:val="00BB6A7D"/>
    <w:rsid w:val="00BB6A89"/>
    <w:rsid w:val="00BB71A5"/>
    <w:rsid w:val="00BB7258"/>
    <w:rsid w:val="00BB7EDB"/>
    <w:rsid w:val="00BC0150"/>
    <w:rsid w:val="00BC022A"/>
    <w:rsid w:val="00BC118A"/>
    <w:rsid w:val="00BC1992"/>
    <w:rsid w:val="00BC1B9F"/>
    <w:rsid w:val="00BC1BF5"/>
    <w:rsid w:val="00BC1FEF"/>
    <w:rsid w:val="00BC2458"/>
    <w:rsid w:val="00BC24CC"/>
    <w:rsid w:val="00BC373A"/>
    <w:rsid w:val="00BC3B3C"/>
    <w:rsid w:val="00BC3D39"/>
    <w:rsid w:val="00BC3FCD"/>
    <w:rsid w:val="00BC47EB"/>
    <w:rsid w:val="00BC48CC"/>
    <w:rsid w:val="00BC4949"/>
    <w:rsid w:val="00BC5675"/>
    <w:rsid w:val="00BC5885"/>
    <w:rsid w:val="00BC62A5"/>
    <w:rsid w:val="00BC67A9"/>
    <w:rsid w:val="00BC68EF"/>
    <w:rsid w:val="00BC6A83"/>
    <w:rsid w:val="00BC71E3"/>
    <w:rsid w:val="00BC74F4"/>
    <w:rsid w:val="00BC7B1A"/>
    <w:rsid w:val="00BC7C3A"/>
    <w:rsid w:val="00BC7C4A"/>
    <w:rsid w:val="00BC7CDD"/>
    <w:rsid w:val="00BC7D73"/>
    <w:rsid w:val="00BC7DFC"/>
    <w:rsid w:val="00BD012C"/>
    <w:rsid w:val="00BD09BF"/>
    <w:rsid w:val="00BD0A77"/>
    <w:rsid w:val="00BD0BB0"/>
    <w:rsid w:val="00BD0CAB"/>
    <w:rsid w:val="00BD0D64"/>
    <w:rsid w:val="00BD109F"/>
    <w:rsid w:val="00BD1328"/>
    <w:rsid w:val="00BD15E9"/>
    <w:rsid w:val="00BD1EB5"/>
    <w:rsid w:val="00BD2DA2"/>
    <w:rsid w:val="00BD2ECF"/>
    <w:rsid w:val="00BD3275"/>
    <w:rsid w:val="00BD3362"/>
    <w:rsid w:val="00BD3740"/>
    <w:rsid w:val="00BD3A18"/>
    <w:rsid w:val="00BD3E6F"/>
    <w:rsid w:val="00BD499B"/>
    <w:rsid w:val="00BD4EC1"/>
    <w:rsid w:val="00BD4F93"/>
    <w:rsid w:val="00BD5634"/>
    <w:rsid w:val="00BD56F0"/>
    <w:rsid w:val="00BD58D6"/>
    <w:rsid w:val="00BD5AB0"/>
    <w:rsid w:val="00BD6316"/>
    <w:rsid w:val="00BD63B5"/>
    <w:rsid w:val="00BD6877"/>
    <w:rsid w:val="00BD6BE4"/>
    <w:rsid w:val="00BD6E1A"/>
    <w:rsid w:val="00BD6F2C"/>
    <w:rsid w:val="00BD7788"/>
    <w:rsid w:val="00BD7C25"/>
    <w:rsid w:val="00BE0043"/>
    <w:rsid w:val="00BE0748"/>
    <w:rsid w:val="00BE0B4E"/>
    <w:rsid w:val="00BE0D82"/>
    <w:rsid w:val="00BE0ED3"/>
    <w:rsid w:val="00BE1291"/>
    <w:rsid w:val="00BE140F"/>
    <w:rsid w:val="00BE1B2E"/>
    <w:rsid w:val="00BE1BF5"/>
    <w:rsid w:val="00BE24E1"/>
    <w:rsid w:val="00BE3562"/>
    <w:rsid w:val="00BE3AEF"/>
    <w:rsid w:val="00BE46F1"/>
    <w:rsid w:val="00BE487A"/>
    <w:rsid w:val="00BE4958"/>
    <w:rsid w:val="00BE4B95"/>
    <w:rsid w:val="00BE4CA1"/>
    <w:rsid w:val="00BE4CC2"/>
    <w:rsid w:val="00BE500E"/>
    <w:rsid w:val="00BE549F"/>
    <w:rsid w:val="00BE54ED"/>
    <w:rsid w:val="00BE58D9"/>
    <w:rsid w:val="00BE600B"/>
    <w:rsid w:val="00BE6750"/>
    <w:rsid w:val="00BE685D"/>
    <w:rsid w:val="00BE6B1F"/>
    <w:rsid w:val="00BE6C11"/>
    <w:rsid w:val="00BE7698"/>
    <w:rsid w:val="00BE7717"/>
    <w:rsid w:val="00BE7BEF"/>
    <w:rsid w:val="00BF014F"/>
    <w:rsid w:val="00BF041E"/>
    <w:rsid w:val="00BF07D9"/>
    <w:rsid w:val="00BF0B9B"/>
    <w:rsid w:val="00BF0EEE"/>
    <w:rsid w:val="00BF10FC"/>
    <w:rsid w:val="00BF114C"/>
    <w:rsid w:val="00BF1686"/>
    <w:rsid w:val="00BF196E"/>
    <w:rsid w:val="00BF236A"/>
    <w:rsid w:val="00BF27CF"/>
    <w:rsid w:val="00BF2890"/>
    <w:rsid w:val="00BF2A1C"/>
    <w:rsid w:val="00BF2B54"/>
    <w:rsid w:val="00BF34B4"/>
    <w:rsid w:val="00BF39CD"/>
    <w:rsid w:val="00BF3D16"/>
    <w:rsid w:val="00BF3F4D"/>
    <w:rsid w:val="00BF41DC"/>
    <w:rsid w:val="00BF47FD"/>
    <w:rsid w:val="00BF4889"/>
    <w:rsid w:val="00BF4B98"/>
    <w:rsid w:val="00BF4D8C"/>
    <w:rsid w:val="00BF5019"/>
    <w:rsid w:val="00BF54DD"/>
    <w:rsid w:val="00BF55AB"/>
    <w:rsid w:val="00BF562E"/>
    <w:rsid w:val="00BF5754"/>
    <w:rsid w:val="00BF5912"/>
    <w:rsid w:val="00BF5A77"/>
    <w:rsid w:val="00BF5F94"/>
    <w:rsid w:val="00BF6182"/>
    <w:rsid w:val="00BF6BCF"/>
    <w:rsid w:val="00BF7262"/>
    <w:rsid w:val="00BF760C"/>
    <w:rsid w:val="00BF7938"/>
    <w:rsid w:val="00BF7C01"/>
    <w:rsid w:val="00BF7E50"/>
    <w:rsid w:val="00BF7FB1"/>
    <w:rsid w:val="00C002AC"/>
    <w:rsid w:val="00C008D7"/>
    <w:rsid w:val="00C009CB"/>
    <w:rsid w:val="00C00A74"/>
    <w:rsid w:val="00C00B4E"/>
    <w:rsid w:val="00C012DC"/>
    <w:rsid w:val="00C01749"/>
    <w:rsid w:val="00C018B4"/>
    <w:rsid w:val="00C018F5"/>
    <w:rsid w:val="00C02491"/>
    <w:rsid w:val="00C024E3"/>
    <w:rsid w:val="00C025B9"/>
    <w:rsid w:val="00C025FB"/>
    <w:rsid w:val="00C0260A"/>
    <w:rsid w:val="00C03019"/>
    <w:rsid w:val="00C0347D"/>
    <w:rsid w:val="00C034E6"/>
    <w:rsid w:val="00C03CC3"/>
    <w:rsid w:val="00C0407F"/>
    <w:rsid w:val="00C04903"/>
    <w:rsid w:val="00C04E2B"/>
    <w:rsid w:val="00C04EC1"/>
    <w:rsid w:val="00C057C0"/>
    <w:rsid w:val="00C05EA0"/>
    <w:rsid w:val="00C06277"/>
    <w:rsid w:val="00C06684"/>
    <w:rsid w:val="00C0677F"/>
    <w:rsid w:val="00C069FA"/>
    <w:rsid w:val="00C07159"/>
    <w:rsid w:val="00C07784"/>
    <w:rsid w:val="00C07B15"/>
    <w:rsid w:val="00C105DF"/>
    <w:rsid w:val="00C105EB"/>
    <w:rsid w:val="00C1094C"/>
    <w:rsid w:val="00C10B5D"/>
    <w:rsid w:val="00C112AE"/>
    <w:rsid w:val="00C113D3"/>
    <w:rsid w:val="00C116B8"/>
    <w:rsid w:val="00C11A22"/>
    <w:rsid w:val="00C11BB1"/>
    <w:rsid w:val="00C11F2F"/>
    <w:rsid w:val="00C1221A"/>
    <w:rsid w:val="00C12970"/>
    <w:rsid w:val="00C12B3B"/>
    <w:rsid w:val="00C13663"/>
    <w:rsid w:val="00C13910"/>
    <w:rsid w:val="00C143B4"/>
    <w:rsid w:val="00C148CA"/>
    <w:rsid w:val="00C1518B"/>
    <w:rsid w:val="00C15400"/>
    <w:rsid w:val="00C15645"/>
    <w:rsid w:val="00C15A68"/>
    <w:rsid w:val="00C15B59"/>
    <w:rsid w:val="00C15D7A"/>
    <w:rsid w:val="00C160D7"/>
    <w:rsid w:val="00C169DE"/>
    <w:rsid w:val="00C16B89"/>
    <w:rsid w:val="00C1709D"/>
    <w:rsid w:val="00C170E8"/>
    <w:rsid w:val="00C17125"/>
    <w:rsid w:val="00C172CA"/>
    <w:rsid w:val="00C174F3"/>
    <w:rsid w:val="00C17521"/>
    <w:rsid w:val="00C17681"/>
    <w:rsid w:val="00C17AEB"/>
    <w:rsid w:val="00C17CC4"/>
    <w:rsid w:val="00C17DAD"/>
    <w:rsid w:val="00C20071"/>
    <w:rsid w:val="00C2095F"/>
    <w:rsid w:val="00C20E55"/>
    <w:rsid w:val="00C21454"/>
    <w:rsid w:val="00C21838"/>
    <w:rsid w:val="00C21F71"/>
    <w:rsid w:val="00C2234F"/>
    <w:rsid w:val="00C2239D"/>
    <w:rsid w:val="00C22BD2"/>
    <w:rsid w:val="00C22DF4"/>
    <w:rsid w:val="00C22F68"/>
    <w:rsid w:val="00C23030"/>
    <w:rsid w:val="00C233AE"/>
    <w:rsid w:val="00C2353A"/>
    <w:rsid w:val="00C23844"/>
    <w:rsid w:val="00C2388B"/>
    <w:rsid w:val="00C23945"/>
    <w:rsid w:val="00C23D77"/>
    <w:rsid w:val="00C24122"/>
    <w:rsid w:val="00C2478C"/>
    <w:rsid w:val="00C24E54"/>
    <w:rsid w:val="00C2502F"/>
    <w:rsid w:val="00C25723"/>
    <w:rsid w:val="00C267E8"/>
    <w:rsid w:val="00C268B8"/>
    <w:rsid w:val="00C26D8F"/>
    <w:rsid w:val="00C272F7"/>
    <w:rsid w:val="00C276C3"/>
    <w:rsid w:val="00C27DCB"/>
    <w:rsid w:val="00C3012B"/>
    <w:rsid w:val="00C308D2"/>
    <w:rsid w:val="00C30D77"/>
    <w:rsid w:val="00C30DF9"/>
    <w:rsid w:val="00C30E96"/>
    <w:rsid w:val="00C30F9D"/>
    <w:rsid w:val="00C312B6"/>
    <w:rsid w:val="00C31394"/>
    <w:rsid w:val="00C3145D"/>
    <w:rsid w:val="00C31465"/>
    <w:rsid w:val="00C317DF"/>
    <w:rsid w:val="00C3228F"/>
    <w:rsid w:val="00C328FC"/>
    <w:rsid w:val="00C32A75"/>
    <w:rsid w:val="00C33424"/>
    <w:rsid w:val="00C33C34"/>
    <w:rsid w:val="00C34268"/>
    <w:rsid w:val="00C34E88"/>
    <w:rsid w:val="00C35352"/>
    <w:rsid w:val="00C35353"/>
    <w:rsid w:val="00C35374"/>
    <w:rsid w:val="00C35541"/>
    <w:rsid w:val="00C35F0F"/>
    <w:rsid w:val="00C369B0"/>
    <w:rsid w:val="00C37180"/>
    <w:rsid w:val="00C377A6"/>
    <w:rsid w:val="00C378D1"/>
    <w:rsid w:val="00C37934"/>
    <w:rsid w:val="00C37A89"/>
    <w:rsid w:val="00C40313"/>
    <w:rsid w:val="00C403F9"/>
    <w:rsid w:val="00C40723"/>
    <w:rsid w:val="00C40A7B"/>
    <w:rsid w:val="00C40BC3"/>
    <w:rsid w:val="00C40BE9"/>
    <w:rsid w:val="00C40D47"/>
    <w:rsid w:val="00C413B2"/>
    <w:rsid w:val="00C4142D"/>
    <w:rsid w:val="00C41583"/>
    <w:rsid w:val="00C41B6C"/>
    <w:rsid w:val="00C41B81"/>
    <w:rsid w:val="00C4258C"/>
    <w:rsid w:val="00C42E83"/>
    <w:rsid w:val="00C42F39"/>
    <w:rsid w:val="00C43262"/>
    <w:rsid w:val="00C43271"/>
    <w:rsid w:val="00C4343D"/>
    <w:rsid w:val="00C43945"/>
    <w:rsid w:val="00C43947"/>
    <w:rsid w:val="00C439B2"/>
    <w:rsid w:val="00C43C52"/>
    <w:rsid w:val="00C442AF"/>
    <w:rsid w:val="00C444B0"/>
    <w:rsid w:val="00C44850"/>
    <w:rsid w:val="00C44CAA"/>
    <w:rsid w:val="00C45C47"/>
    <w:rsid w:val="00C45D35"/>
    <w:rsid w:val="00C46A3F"/>
    <w:rsid w:val="00C47E36"/>
    <w:rsid w:val="00C50154"/>
    <w:rsid w:val="00C5054D"/>
    <w:rsid w:val="00C5079E"/>
    <w:rsid w:val="00C508CF"/>
    <w:rsid w:val="00C5159F"/>
    <w:rsid w:val="00C51A6C"/>
    <w:rsid w:val="00C51A93"/>
    <w:rsid w:val="00C51C73"/>
    <w:rsid w:val="00C51F46"/>
    <w:rsid w:val="00C52019"/>
    <w:rsid w:val="00C528EA"/>
    <w:rsid w:val="00C52992"/>
    <w:rsid w:val="00C52C7C"/>
    <w:rsid w:val="00C5301C"/>
    <w:rsid w:val="00C53A4F"/>
    <w:rsid w:val="00C53D0F"/>
    <w:rsid w:val="00C54156"/>
    <w:rsid w:val="00C544A6"/>
    <w:rsid w:val="00C5456B"/>
    <w:rsid w:val="00C549FA"/>
    <w:rsid w:val="00C54CA5"/>
    <w:rsid w:val="00C54FAB"/>
    <w:rsid w:val="00C55030"/>
    <w:rsid w:val="00C5582A"/>
    <w:rsid w:val="00C55D02"/>
    <w:rsid w:val="00C5646E"/>
    <w:rsid w:val="00C56D6E"/>
    <w:rsid w:val="00C574FE"/>
    <w:rsid w:val="00C5778D"/>
    <w:rsid w:val="00C57B1E"/>
    <w:rsid w:val="00C57C34"/>
    <w:rsid w:val="00C57C53"/>
    <w:rsid w:val="00C57C61"/>
    <w:rsid w:val="00C60101"/>
    <w:rsid w:val="00C607D9"/>
    <w:rsid w:val="00C60C17"/>
    <w:rsid w:val="00C60EF0"/>
    <w:rsid w:val="00C61001"/>
    <w:rsid w:val="00C611FE"/>
    <w:rsid w:val="00C613A6"/>
    <w:rsid w:val="00C618EB"/>
    <w:rsid w:val="00C61912"/>
    <w:rsid w:val="00C61A45"/>
    <w:rsid w:val="00C61AC7"/>
    <w:rsid w:val="00C61D8A"/>
    <w:rsid w:val="00C6227C"/>
    <w:rsid w:val="00C6268A"/>
    <w:rsid w:val="00C62742"/>
    <w:rsid w:val="00C6277E"/>
    <w:rsid w:val="00C62B19"/>
    <w:rsid w:val="00C62DCD"/>
    <w:rsid w:val="00C633A0"/>
    <w:rsid w:val="00C63503"/>
    <w:rsid w:val="00C636F1"/>
    <w:rsid w:val="00C63F33"/>
    <w:rsid w:val="00C641BD"/>
    <w:rsid w:val="00C647C3"/>
    <w:rsid w:val="00C648F0"/>
    <w:rsid w:val="00C65049"/>
    <w:rsid w:val="00C65287"/>
    <w:rsid w:val="00C653E5"/>
    <w:rsid w:val="00C65579"/>
    <w:rsid w:val="00C65765"/>
    <w:rsid w:val="00C6583F"/>
    <w:rsid w:val="00C65A5B"/>
    <w:rsid w:val="00C65CDC"/>
    <w:rsid w:val="00C65D28"/>
    <w:rsid w:val="00C65F12"/>
    <w:rsid w:val="00C66020"/>
    <w:rsid w:val="00C66298"/>
    <w:rsid w:val="00C664D7"/>
    <w:rsid w:val="00C66A42"/>
    <w:rsid w:val="00C66B76"/>
    <w:rsid w:val="00C67055"/>
    <w:rsid w:val="00C6731F"/>
    <w:rsid w:val="00C67432"/>
    <w:rsid w:val="00C67A11"/>
    <w:rsid w:val="00C67DDB"/>
    <w:rsid w:val="00C67F5C"/>
    <w:rsid w:val="00C70014"/>
    <w:rsid w:val="00C70024"/>
    <w:rsid w:val="00C707A4"/>
    <w:rsid w:val="00C70DEA"/>
    <w:rsid w:val="00C71022"/>
    <w:rsid w:val="00C7113A"/>
    <w:rsid w:val="00C71D24"/>
    <w:rsid w:val="00C726A7"/>
    <w:rsid w:val="00C728C5"/>
    <w:rsid w:val="00C72E11"/>
    <w:rsid w:val="00C731E9"/>
    <w:rsid w:val="00C7338E"/>
    <w:rsid w:val="00C745FB"/>
    <w:rsid w:val="00C7492F"/>
    <w:rsid w:val="00C74A36"/>
    <w:rsid w:val="00C74C44"/>
    <w:rsid w:val="00C754A2"/>
    <w:rsid w:val="00C756A3"/>
    <w:rsid w:val="00C758B8"/>
    <w:rsid w:val="00C759CE"/>
    <w:rsid w:val="00C76322"/>
    <w:rsid w:val="00C76636"/>
    <w:rsid w:val="00C76D2F"/>
    <w:rsid w:val="00C773BC"/>
    <w:rsid w:val="00C77434"/>
    <w:rsid w:val="00C77443"/>
    <w:rsid w:val="00C777E7"/>
    <w:rsid w:val="00C779C0"/>
    <w:rsid w:val="00C77D49"/>
    <w:rsid w:val="00C8045E"/>
    <w:rsid w:val="00C8054E"/>
    <w:rsid w:val="00C80AF4"/>
    <w:rsid w:val="00C80C14"/>
    <w:rsid w:val="00C80D77"/>
    <w:rsid w:val="00C80E28"/>
    <w:rsid w:val="00C811D8"/>
    <w:rsid w:val="00C814EB"/>
    <w:rsid w:val="00C81A52"/>
    <w:rsid w:val="00C81B3E"/>
    <w:rsid w:val="00C8289E"/>
    <w:rsid w:val="00C82A67"/>
    <w:rsid w:val="00C82E02"/>
    <w:rsid w:val="00C83102"/>
    <w:rsid w:val="00C83399"/>
    <w:rsid w:val="00C83577"/>
    <w:rsid w:val="00C83636"/>
    <w:rsid w:val="00C83B95"/>
    <w:rsid w:val="00C8407A"/>
    <w:rsid w:val="00C844F6"/>
    <w:rsid w:val="00C84C96"/>
    <w:rsid w:val="00C850C5"/>
    <w:rsid w:val="00C8633C"/>
    <w:rsid w:val="00C86ACA"/>
    <w:rsid w:val="00C86DAB"/>
    <w:rsid w:val="00C86E97"/>
    <w:rsid w:val="00C900C8"/>
    <w:rsid w:val="00C9016B"/>
    <w:rsid w:val="00C90BE5"/>
    <w:rsid w:val="00C90C09"/>
    <w:rsid w:val="00C90D48"/>
    <w:rsid w:val="00C90DAD"/>
    <w:rsid w:val="00C90E77"/>
    <w:rsid w:val="00C91547"/>
    <w:rsid w:val="00C91633"/>
    <w:rsid w:val="00C9197D"/>
    <w:rsid w:val="00C9275C"/>
    <w:rsid w:val="00C929DC"/>
    <w:rsid w:val="00C92EEE"/>
    <w:rsid w:val="00C93FF0"/>
    <w:rsid w:val="00C945A8"/>
    <w:rsid w:val="00C948B8"/>
    <w:rsid w:val="00C9496D"/>
    <w:rsid w:val="00C94D9D"/>
    <w:rsid w:val="00C94E9D"/>
    <w:rsid w:val="00C951E7"/>
    <w:rsid w:val="00C955B3"/>
    <w:rsid w:val="00C95CD0"/>
    <w:rsid w:val="00C95F94"/>
    <w:rsid w:val="00C961C7"/>
    <w:rsid w:val="00C96406"/>
    <w:rsid w:val="00C96B51"/>
    <w:rsid w:val="00C972DD"/>
    <w:rsid w:val="00CA0593"/>
    <w:rsid w:val="00CA0D79"/>
    <w:rsid w:val="00CA10E8"/>
    <w:rsid w:val="00CA1A36"/>
    <w:rsid w:val="00CA1D78"/>
    <w:rsid w:val="00CA1EDF"/>
    <w:rsid w:val="00CA2558"/>
    <w:rsid w:val="00CA2563"/>
    <w:rsid w:val="00CA2670"/>
    <w:rsid w:val="00CA273C"/>
    <w:rsid w:val="00CA275D"/>
    <w:rsid w:val="00CA288D"/>
    <w:rsid w:val="00CA355D"/>
    <w:rsid w:val="00CA366C"/>
    <w:rsid w:val="00CA38BF"/>
    <w:rsid w:val="00CA3B19"/>
    <w:rsid w:val="00CA3B75"/>
    <w:rsid w:val="00CA4F15"/>
    <w:rsid w:val="00CA4F9E"/>
    <w:rsid w:val="00CA50E2"/>
    <w:rsid w:val="00CA52BA"/>
    <w:rsid w:val="00CA57D0"/>
    <w:rsid w:val="00CA5B43"/>
    <w:rsid w:val="00CA5D52"/>
    <w:rsid w:val="00CA60A1"/>
    <w:rsid w:val="00CA6757"/>
    <w:rsid w:val="00CA6D1A"/>
    <w:rsid w:val="00CA6EA2"/>
    <w:rsid w:val="00CA74C8"/>
    <w:rsid w:val="00CA7623"/>
    <w:rsid w:val="00CA7F44"/>
    <w:rsid w:val="00CA7F89"/>
    <w:rsid w:val="00CB1564"/>
    <w:rsid w:val="00CB17DA"/>
    <w:rsid w:val="00CB17F0"/>
    <w:rsid w:val="00CB19C9"/>
    <w:rsid w:val="00CB1BB6"/>
    <w:rsid w:val="00CB23B9"/>
    <w:rsid w:val="00CB25F0"/>
    <w:rsid w:val="00CB26CE"/>
    <w:rsid w:val="00CB2790"/>
    <w:rsid w:val="00CB2D56"/>
    <w:rsid w:val="00CB3D2A"/>
    <w:rsid w:val="00CB3DC0"/>
    <w:rsid w:val="00CB3EA9"/>
    <w:rsid w:val="00CB40B0"/>
    <w:rsid w:val="00CB458F"/>
    <w:rsid w:val="00CB461F"/>
    <w:rsid w:val="00CB48BC"/>
    <w:rsid w:val="00CB4DA6"/>
    <w:rsid w:val="00CB504F"/>
    <w:rsid w:val="00CB507B"/>
    <w:rsid w:val="00CB55D2"/>
    <w:rsid w:val="00CB5FD9"/>
    <w:rsid w:val="00CB60F9"/>
    <w:rsid w:val="00CB6236"/>
    <w:rsid w:val="00CB62CC"/>
    <w:rsid w:val="00CB6577"/>
    <w:rsid w:val="00CB6882"/>
    <w:rsid w:val="00CB6D3C"/>
    <w:rsid w:val="00CB6FB7"/>
    <w:rsid w:val="00CB7010"/>
    <w:rsid w:val="00CB71EB"/>
    <w:rsid w:val="00CB7465"/>
    <w:rsid w:val="00CB76AB"/>
    <w:rsid w:val="00CB7940"/>
    <w:rsid w:val="00CC0AC3"/>
    <w:rsid w:val="00CC0B1A"/>
    <w:rsid w:val="00CC0C64"/>
    <w:rsid w:val="00CC0F8E"/>
    <w:rsid w:val="00CC1457"/>
    <w:rsid w:val="00CC14CE"/>
    <w:rsid w:val="00CC1630"/>
    <w:rsid w:val="00CC1724"/>
    <w:rsid w:val="00CC17FA"/>
    <w:rsid w:val="00CC2088"/>
    <w:rsid w:val="00CC22C0"/>
    <w:rsid w:val="00CC2938"/>
    <w:rsid w:val="00CC2A1E"/>
    <w:rsid w:val="00CC2DC3"/>
    <w:rsid w:val="00CC2FF6"/>
    <w:rsid w:val="00CC3E17"/>
    <w:rsid w:val="00CC46C4"/>
    <w:rsid w:val="00CC58CC"/>
    <w:rsid w:val="00CC5D08"/>
    <w:rsid w:val="00CC5FD2"/>
    <w:rsid w:val="00CC6179"/>
    <w:rsid w:val="00CC631F"/>
    <w:rsid w:val="00CC648D"/>
    <w:rsid w:val="00CC66CE"/>
    <w:rsid w:val="00CC6932"/>
    <w:rsid w:val="00CC6B36"/>
    <w:rsid w:val="00CC6CA7"/>
    <w:rsid w:val="00CC6F9D"/>
    <w:rsid w:val="00CC706F"/>
    <w:rsid w:val="00CC74E5"/>
    <w:rsid w:val="00CC7A22"/>
    <w:rsid w:val="00CD0188"/>
    <w:rsid w:val="00CD078A"/>
    <w:rsid w:val="00CD09F1"/>
    <w:rsid w:val="00CD0F0E"/>
    <w:rsid w:val="00CD1017"/>
    <w:rsid w:val="00CD1B4F"/>
    <w:rsid w:val="00CD1D7C"/>
    <w:rsid w:val="00CD1E39"/>
    <w:rsid w:val="00CD217A"/>
    <w:rsid w:val="00CD260E"/>
    <w:rsid w:val="00CD2972"/>
    <w:rsid w:val="00CD2C57"/>
    <w:rsid w:val="00CD2FB8"/>
    <w:rsid w:val="00CD3CE9"/>
    <w:rsid w:val="00CD3E1D"/>
    <w:rsid w:val="00CD3EBC"/>
    <w:rsid w:val="00CD3FB1"/>
    <w:rsid w:val="00CD48FD"/>
    <w:rsid w:val="00CD4C21"/>
    <w:rsid w:val="00CD4CAE"/>
    <w:rsid w:val="00CD508C"/>
    <w:rsid w:val="00CD5614"/>
    <w:rsid w:val="00CD562E"/>
    <w:rsid w:val="00CD57CE"/>
    <w:rsid w:val="00CD5B27"/>
    <w:rsid w:val="00CD607C"/>
    <w:rsid w:val="00CD6251"/>
    <w:rsid w:val="00CD62FD"/>
    <w:rsid w:val="00CD6370"/>
    <w:rsid w:val="00CD69DC"/>
    <w:rsid w:val="00CD6AF1"/>
    <w:rsid w:val="00CD6E86"/>
    <w:rsid w:val="00CD6FD5"/>
    <w:rsid w:val="00CD73A0"/>
    <w:rsid w:val="00CD7EB8"/>
    <w:rsid w:val="00CE033E"/>
    <w:rsid w:val="00CE052E"/>
    <w:rsid w:val="00CE06B9"/>
    <w:rsid w:val="00CE0E61"/>
    <w:rsid w:val="00CE1657"/>
    <w:rsid w:val="00CE1938"/>
    <w:rsid w:val="00CE1EF7"/>
    <w:rsid w:val="00CE274B"/>
    <w:rsid w:val="00CE2792"/>
    <w:rsid w:val="00CE2859"/>
    <w:rsid w:val="00CE2A41"/>
    <w:rsid w:val="00CE2A9A"/>
    <w:rsid w:val="00CE2D33"/>
    <w:rsid w:val="00CE2D74"/>
    <w:rsid w:val="00CE31EB"/>
    <w:rsid w:val="00CE369A"/>
    <w:rsid w:val="00CE3A7B"/>
    <w:rsid w:val="00CE3B2E"/>
    <w:rsid w:val="00CE4408"/>
    <w:rsid w:val="00CE468A"/>
    <w:rsid w:val="00CE47E4"/>
    <w:rsid w:val="00CE4A6A"/>
    <w:rsid w:val="00CE4C8C"/>
    <w:rsid w:val="00CE4D47"/>
    <w:rsid w:val="00CE4E09"/>
    <w:rsid w:val="00CE6A1C"/>
    <w:rsid w:val="00CE6BC7"/>
    <w:rsid w:val="00CE6BD8"/>
    <w:rsid w:val="00CE756F"/>
    <w:rsid w:val="00CE75AB"/>
    <w:rsid w:val="00CE762D"/>
    <w:rsid w:val="00CE775F"/>
    <w:rsid w:val="00CE7A49"/>
    <w:rsid w:val="00CF03EA"/>
    <w:rsid w:val="00CF061C"/>
    <w:rsid w:val="00CF0F83"/>
    <w:rsid w:val="00CF1056"/>
    <w:rsid w:val="00CF1671"/>
    <w:rsid w:val="00CF194B"/>
    <w:rsid w:val="00CF2218"/>
    <w:rsid w:val="00CF2247"/>
    <w:rsid w:val="00CF2364"/>
    <w:rsid w:val="00CF2752"/>
    <w:rsid w:val="00CF281A"/>
    <w:rsid w:val="00CF2E39"/>
    <w:rsid w:val="00CF3133"/>
    <w:rsid w:val="00CF351F"/>
    <w:rsid w:val="00CF382A"/>
    <w:rsid w:val="00CF3A33"/>
    <w:rsid w:val="00CF3B1C"/>
    <w:rsid w:val="00CF4131"/>
    <w:rsid w:val="00CF4520"/>
    <w:rsid w:val="00CF4648"/>
    <w:rsid w:val="00CF47ED"/>
    <w:rsid w:val="00CF4836"/>
    <w:rsid w:val="00CF4AB0"/>
    <w:rsid w:val="00CF4D7C"/>
    <w:rsid w:val="00CF5248"/>
    <w:rsid w:val="00CF52BB"/>
    <w:rsid w:val="00CF5629"/>
    <w:rsid w:val="00CF573E"/>
    <w:rsid w:val="00CF580E"/>
    <w:rsid w:val="00CF59D3"/>
    <w:rsid w:val="00CF5B4C"/>
    <w:rsid w:val="00CF5EDD"/>
    <w:rsid w:val="00CF5F78"/>
    <w:rsid w:val="00CF699E"/>
    <w:rsid w:val="00CF6B64"/>
    <w:rsid w:val="00CF6EA7"/>
    <w:rsid w:val="00CF707A"/>
    <w:rsid w:val="00CF75F7"/>
    <w:rsid w:val="00D00746"/>
    <w:rsid w:val="00D00778"/>
    <w:rsid w:val="00D0189F"/>
    <w:rsid w:val="00D01972"/>
    <w:rsid w:val="00D01F5D"/>
    <w:rsid w:val="00D022D7"/>
    <w:rsid w:val="00D02693"/>
    <w:rsid w:val="00D02818"/>
    <w:rsid w:val="00D02858"/>
    <w:rsid w:val="00D02875"/>
    <w:rsid w:val="00D02D1B"/>
    <w:rsid w:val="00D02E96"/>
    <w:rsid w:val="00D02F1C"/>
    <w:rsid w:val="00D02F61"/>
    <w:rsid w:val="00D03810"/>
    <w:rsid w:val="00D03CF5"/>
    <w:rsid w:val="00D03FE3"/>
    <w:rsid w:val="00D04492"/>
    <w:rsid w:val="00D04AC2"/>
    <w:rsid w:val="00D04BE3"/>
    <w:rsid w:val="00D05092"/>
    <w:rsid w:val="00D05412"/>
    <w:rsid w:val="00D055AF"/>
    <w:rsid w:val="00D056F7"/>
    <w:rsid w:val="00D0583E"/>
    <w:rsid w:val="00D05F6F"/>
    <w:rsid w:val="00D06441"/>
    <w:rsid w:val="00D06C46"/>
    <w:rsid w:val="00D06D6E"/>
    <w:rsid w:val="00D06F87"/>
    <w:rsid w:val="00D0707D"/>
    <w:rsid w:val="00D075D0"/>
    <w:rsid w:val="00D07D0E"/>
    <w:rsid w:val="00D07F8F"/>
    <w:rsid w:val="00D1037A"/>
    <w:rsid w:val="00D10986"/>
    <w:rsid w:val="00D109AE"/>
    <w:rsid w:val="00D10CEE"/>
    <w:rsid w:val="00D10F9B"/>
    <w:rsid w:val="00D110A0"/>
    <w:rsid w:val="00D111C9"/>
    <w:rsid w:val="00D114FF"/>
    <w:rsid w:val="00D1244B"/>
    <w:rsid w:val="00D126DA"/>
    <w:rsid w:val="00D12861"/>
    <w:rsid w:val="00D12B4C"/>
    <w:rsid w:val="00D12CD3"/>
    <w:rsid w:val="00D12D6F"/>
    <w:rsid w:val="00D13E6E"/>
    <w:rsid w:val="00D13E96"/>
    <w:rsid w:val="00D13EE4"/>
    <w:rsid w:val="00D13F8E"/>
    <w:rsid w:val="00D14C7C"/>
    <w:rsid w:val="00D14D0E"/>
    <w:rsid w:val="00D14D57"/>
    <w:rsid w:val="00D15067"/>
    <w:rsid w:val="00D15601"/>
    <w:rsid w:val="00D156EB"/>
    <w:rsid w:val="00D15C1E"/>
    <w:rsid w:val="00D15C4F"/>
    <w:rsid w:val="00D15C61"/>
    <w:rsid w:val="00D16055"/>
    <w:rsid w:val="00D16452"/>
    <w:rsid w:val="00D16EB0"/>
    <w:rsid w:val="00D179E8"/>
    <w:rsid w:val="00D17DB0"/>
    <w:rsid w:val="00D17E89"/>
    <w:rsid w:val="00D208AD"/>
    <w:rsid w:val="00D20AB8"/>
    <w:rsid w:val="00D20B83"/>
    <w:rsid w:val="00D20BF9"/>
    <w:rsid w:val="00D21140"/>
    <w:rsid w:val="00D21266"/>
    <w:rsid w:val="00D21C9A"/>
    <w:rsid w:val="00D21F35"/>
    <w:rsid w:val="00D2218C"/>
    <w:rsid w:val="00D22298"/>
    <w:rsid w:val="00D2235A"/>
    <w:rsid w:val="00D22C2E"/>
    <w:rsid w:val="00D230BB"/>
    <w:rsid w:val="00D233A3"/>
    <w:rsid w:val="00D23475"/>
    <w:rsid w:val="00D2370E"/>
    <w:rsid w:val="00D2372A"/>
    <w:rsid w:val="00D25144"/>
    <w:rsid w:val="00D251B9"/>
    <w:rsid w:val="00D25C3F"/>
    <w:rsid w:val="00D25CE8"/>
    <w:rsid w:val="00D25F7A"/>
    <w:rsid w:val="00D263F4"/>
    <w:rsid w:val="00D264A3"/>
    <w:rsid w:val="00D26BB6"/>
    <w:rsid w:val="00D27362"/>
    <w:rsid w:val="00D27381"/>
    <w:rsid w:val="00D275E9"/>
    <w:rsid w:val="00D27ED0"/>
    <w:rsid w:val="00D30D7A"/>
    <w:rsid w:val="00D30EB0"/>
    <w:rsid w:val="00D31245"/>
    <w:rsid w:val="00D31556"/>
    <w:rsid w:val="00D316E1"/>
    <w:rsid w:val="00D31CB8"/>
    <w:rsid w:val="00D31D5B"/>
    <w:rsid w:val="00D31EE2"/>
    <w:rsid w:val="00D32021"/>
    <w:rsid w:val="00D32096"/>
    <w:rsid w:val="00D326D4"/>
    <w:rsid w:val="00D3281F"/>
    <w:rsid w:val="00D32B37"/>
    <w:rsid w:val="00D32B5F"/>
    <w:rsid w:val="00D32D38"/>
    <w:rsid w:val="00D32EBC"/>
    <w:rsid w:val="00D337D9"/>
    <w:rsid w:val="00D33CD9"/>
    <w:rsid w:val="00D34604"/>
    <w:rsid w:val="00D347B9"/>
    <w:rsid w:val="00D347C8"/>
    <w:rsid w:val="00D347CA"/>
    <w:rsid w:val="00D34C28"/>
    <w:rsid w:val="00D34C59"/>
    <w:rsid w:val="00D34FEA"/>
    <w:rsid w:val="00D3544A"/>
    <w:rsid w:val="00D35C2C"/>
    <w:rsid w:val="00D361D3"/>
    <w:rsid w:val="00D366B5"/>
    <w:rsid w:val="00D36744"/>
    <w:rsid w:val="00D3725F"/>
    <w:rsid w:val="00D37ACE"/>
    <w:rsid w:val="00D401B7"/>
    <w:rsid w:val="00D402B0"/>
    <w:rsid w:val="00D4064F"/>
    <w:rsid w:val="00D40BA5"/>
    <w:rsid w:val="00D40D4A"/>
    <w:rsid w:val="00D41B2C"/>
    <w:rsid w:val="00D41B50"/>
    <w:rsid w:val="00D42486"/>
    <w:rsid w:val="00D42630"/>
    <w:rsid w:val="00D42989"/>
    <w:rsid w:val="00D42FD6"/>
    <w:rsid w:val="00D436E7"/>
    <w:rsid w:val="00D43877"/>
    <w:rsid w:val="00D44662"/>
    <w:rsid w:val="00D449EC"/>
    <w:rsid w:val="00D44F15"/>
    <w:rsid w:val="00D4524A"/>
    <w:rsid w:val="00D45B2B"/>
    <w:rsid w:val="00D45E11"/>
    <w:rsid w:val="00D46623"/>
    <w:rsid w:val="00D46712"/>
    <w:rsid w:val="00D46B44"/>
    <w:rsid w:val="00D46E1B"/>
    <w:rsid w:val="00D472D3"/>
    <w:rsid w:val="00D473EC"/>
    <w:rsid w:val="00D47426"/>
    <w:rsid w:val="00D4757D"/>
    <w:rsid w:val="00D47ED9"/>
    <w:rsid w:val="00D50060"/>
    <w:rsid w:val="00D5088F"/>
    <w:rsid w:val="00D50D4E"/>
    <w:rsid w:val="00D518CC"/>
    <w:rsid w:val="00D51C8B"/>
    <w:rsid w:val="00D51E2B"/>
    <w:rsid w:val="00D52C1B"/>
    <w:rsid w:val="00D52C71"/>
    <w:rsid w:val="00D530BF"/>
    <w:rsid w:val="00D531B6"/>
    <w:rsid w:val="00D53B20"/>
    <w:rsid w:val="00D5480E"/>
    <w:rsid w:val="00D54D7C"/>
    <w:rsid w:val="00D54DEF"/>
    <w:rsid w:val="00D55552"/>
    <w:rsid w:val="00D55BC9"/>
    <w:rsid w:val="00D55D34"/>
    <w:rsid w:val="00D564CA"/>
    <w:rsid w:val="00D564D4"/>
    <w:rsid w:val="00D566F5"/>
    <w:rsid w:val="00D567F3"/>
    <w:rsid w:val="00D56B9C"/>
    <w:rsid w:val="00D56F7A"/>
    <w:rsid w:val="00D5716F"/>
    <w:rsid w:val="00D578F6"/>
    <w:rsid w:val="00D57C2D"/>
    <w:rsid w:val="00D57F37"/>
    <w:rsid w:val="00D600B6"/>
    <w:rsid w:val="00D605B4"/>
    <w:rsid w:val="00D612C8"/>
    <w:rsid w:val="00D6137F"/>
    <w:rsid w:val="00D62235"/>
    <w:rsid w:val="00D623AD"/>
    <w:rsid w:val="00D624FF"/>
    <w:rsid w:val="00D6278E"/>
    <w:rsid w:val="00D62EF2"/>
    <w:rsid w:val="00D63648"/>
    <w:rsid w:val="00D639D0"/>
    <w:rsid w:val="00D6411C"/>
    <w:rsid w:val="00D644FF"/>
    <w:rsid w:val="00D64C5E"/>
    <w:rsid w:val="00D64DF2"/>
    <w:rsid w:val="00D6549B"/>
    <w:rsid w:val="00D6570E"/>
    <w:rsid w:val="00D657A2"/>
    <w:rsid w:val="00D6582D"/>
    <w:rsid w:val="00D65E55"/>
    <w:rsid w:val="00D661AC"/>
    <w:rsid w:val="00D66626"/>
    <w:rsid w:val="00D666B7"/>
    <w:rsid w:val="00D67217"/>
    <w:rsid w:val="00D67C1D"/>
    <w:rsid w:val="00D67CB2"/>
    <w:rsid w:val="00D67D69"/>
    <w:rsid w:val="00D67EAF"/>
    <w:rsid w:val="00D70059"/>
    <w:rsid w:val="00D700D6"/>
    <w:rsid w:val="00D709FE"/>
    <w:rsid w:val="00D70D24"/>
    <w:rsid w:val="00D70DC6"/>
    <w:rsid w:val="00D70EFF"/>
    <w:rsid w:val="00D71522"/>
    <w:rsid w:val="00D715E5"/>
    <w:rsid w:val="00D71713"/>
    <w:rsid w:val="00D718B1"/>
    <w:rsid w:val="00D7197E"/>
    <w:rsid w:val="00D721A9"/>
    <w:rsid w:val="00D72297"/>
    <w:rsid w:val="00D7246D"/>
    <w:rsid w:val="00D72A0C"/>
    <w:rsid w:val="00D72B76"/>
    <w:rsid w:val="00D72BC0"/>
    <w:rsid w:val="00D72C73"/>
    <w:rsid w:val="00D72EBA"/>
    <w:rsid w:val="00D73316"/>
    <w:rsid w:val="00D73544"/>
    <w:rsid w:val="00D73670"/>
    <w:rsid w:val="00D73C64"/>
    <w:rsid w:val="00D747BC"/>
    <w:rsid w:val="00D74A2B"/>
    <w:rsid w:val="00D74AF0"/>
    <w:rsid w:val="00D74AF6"/>
    <w:rsid w:val="00D74F28"/>
    <w:rsid w:val="00D74FA7"/>
    <w:rsid w:val="00D75A27"/>
    <w:rsid w:val="00D76655"/>
    <w:rsid w:val="00D767E6"/>
    <w:rsid w:val="00D76E10"/>
    <w:rsid w:val="00D77366"/>
    <w:rsid w:val="00D77467"/>
    <w:rsid w:val="00D775DC"/>
    <w:rsid w:val="00D800AF"/>
    <w:rsid w:val="00D808E6"/>
    <w:rsid w:val="00D8101B"/>
    <w:rsid w:val="00D811C8"/>
    <w:rsid w:val="00D8120E"/>
    <w:rsid w:val="00D81598"/>
    <w:rsid w:val="00D81B60"/>
    <w:rsid w:val="00D81D8D"/>
    <w:rsid w:val="00D81E96"/>
    <w:rsid w:val="00D82165"/>
    <w:rsid w:val="00D82BC6"/>
    <w:rsid w:val="00D82F83"/>
    <w:rsid w:val="00D83B0D"/>
    <w:rsid w:val="00D83D65"/>
    <w:rsid w:val="00D83EA2"/>
    <w:rsid w:val="00D840EC"/>
    <w:rsid w:val="00D8418B"/>
    <w:rsid w:val="00D8433C"/>
    <w:rsid w:val="00D84753"/>
    <w:rsid w:val="00D84844"/>
    <w:rsid w:val="00D84B4C"/>
    <w:rsid w:val="00D85912"/>
    <w:rsid w:val="00D85D88"/>
    <w:rsid w:val="00D85F5D"/>
    <w:rsid w:val="00D863C8"/>
    <w:rsid w:val="00D863F9"/>
    <w:rsid w:val="00D86B80"/>
    <w:rsid w:val="00D86BE3"/>
    <w:rsid w:val="00D86F07"/>
    <w:rsid w:val="00D8771A"/>
    <w:rsid w:val="00D87872"/>
    <w:rsid w:val="00D87DB1"/>
    <w:rsid w:val="00D90F0D"/>
    <w:rsid w:val="00D918F1"/>
    <w:rsid w:val="00D91A20"/>
    <w:rsid w:val="00D91BC1"/>
    <w:rsid w:val="00D91DB6"/>
    <w:rsid w:val="00D9204F"/>
    <w:rsid w:val="00D920D5"/>
    <w:rsid w:val="00D924B5"/>
    <w:rsid w:val="00D93225"/>
    <w:rsid w:val="00D937BE"/>
    <w:rsid w:val="00D937F2"/>
    <w:rsid w:val="00D93A6C"/>
    <w:rsid w:val="00D93AE7"/>
    <w:rsid w:val="00D942A7"/>
    <w:rsid w:val="00D94356"/>
    <w:rsid w:val="00D9444E"/>
    <w:rsid w:val="00D951AA"/>
    <w:rsid w:val="00D95CC9"/>
    <w:rsid w:val="00D95E75"/>
    <w:rsid w:val="00D96103"/>
    <w:rsid w:val="00D962CC"/>
    <w:rsid w:val="00D9694A"/>
    <w:rsid w:val="00D9708E"/>
    <w:rsid w:val="00D972C4"/>
    <w:rsid w:val="00DA0288"/>
    <w:rsid w:val="00DA08D2"/>
    <w:rsid w:val="00DA0FA9"/>
    <w:rsid w:val="00DA130C"/>
    <w:rsid w:val="00DA19B8"/>
    <w:rsid w:val="00DA1BAA"/>
    <w:rsid w:val="00DA1C9D"/>
    <w:rsid w:val="00DA2A72"/>
    <w:rsid w:val="00DA2C52"/>
    <w:rsid w:val="00DA3091"/>
    <w:rsid w:val="00DA317B"/>
    <w:rsid w:val="00DA3290"/>
    <w:rsid w:val="00DA3837"/>
    <w:rsid w:val="00DA3B9D"/>
    <w:rsid w:val="00DA3E23"/>
    <w:rsid w:val="00DA3EE3"/>
    <w:rsid w:val="00DA4537"/>
    <w:rsid w:val="00DA46B3"/>
    <w:rsid w:val="00DA4807"/>
    <w:rsid w:val="00DA493C"/>
    <w:rsid w:val="00DA4A8C"/>
    <w:rsid w:val="00DA4C70"/>
    <w:rsid w:val="00DA4CC1"/>
    <w:rsid w:val="00DA51D8"/>
    <w:rsid w:val="00DA53F5"/>
    <w:rsid w:val="00DA5B13"/>
    <w:rsid w:val="00DA5E57"/>
    <w:rsid w:val="00DA615B"/>
    <w:rsid w:val="00DA64FC"/>
    <w:rsid w:val="00DA6655"/>
    <w:rsid w:val="00DA6DEB"/>
    <w:rsid w:val="00DA6E55"/>
    <w:rsid w:val="00DA735B"/>
    <w:rsid w:val="00DA78A6"/>
    <w:rsid w:val="00DA78D3"/>
    <w:rsid w:val="00DA7C96"/>
    <w:rsid w:val="00DA7DAB"/>
    <w:rsid w:val="00DA7E99"/>
    <w:rsid w:val="00DB00D0"/>
    <w:rsid w:val="00DB014D"/>
    <w:rsid w:val="00DB04F5"/>
    <w:rsid w:val="00DB0B1B"/>
    <w:rsid w:val="00DB0C2A"/>
    <w:rsid w:val="00DB16EB"/>
    <w:rsid w:val="00DB1822"/>
    <w:rsid w:val="00DB1BB5"/>
    <w:rsid w:val="00DB1DB6"/>
    <w:rsid w:val="00DB1E30"/>
    <w:rsid w:val="00DB2493"/>
    <w:rsid w:val="00DB26D9"/>
    <w:rsid w:val="00DB2848"/>
    <w:rsid w:val="00DB2C79"/>
    <w:rsid w:val="00DB32CD"/>
    <w:rsid w:val="00DB3C65"/>
    <w:rsid w:val="00DB3F1A"/>
    <w:rsid w:val="00DB3FE7"/>
    <w:rsid w:val="00DB55B3"/>
    <w:rsid w:val="00DB5C82"/>
    <w:rsid w:val="00DB6188"/>
    <w:rsid w:val="00DB61A1"/>
    <w:rsid w:val="00DB6638"/>
    <w:rsid w:val="00DB6A10"/>
    <w:rsid w:val="00DB71D5"/>
    <w:rsid w:val="00DB732B"/>
    <w:rsid w:val="00DB77C8"/>
    <w:rsid w:val="00DB7A20"/>
    <w:rsid w:val="00DC0449"/>
    <w:rsid w:val="00DC071B"/>
    <w:rsid w:val="00DC1131"/>
    <w:rsid w:val="00DC1605"/>
    <w:rsid w:val="00DC16B7"/>
    <w:rsid w:val="00DC1A0F"/>
    <w:rsid w:val="00DC1A8C"/>
    <w:rsid w:val="00DC1BE4"/>
    <w:rsid w:val="00DC1D03"/>
    <w:rsid w:val="00DC1F28"/>
    <w:rsid w:val="00DC25CF"/>
    <w:rsid w:val="00DC2817"/>
    <w:rsid w:val="00DC2984"/>
    <w:rsid w:val="00DC2BC9"/>
    <w:rsid w:val="00DC2CFB"/>
    <w:rsid w:val="00DC2F0E"/>
    <w:rsid w:val="00DC362E"/>
    <w:rsid w:val="00DC3AD2"/>
    <w:rsid w:val="00DC3DCE"/>
    <w:rsid w:val="00DC3DFB"/>
    <w:rsid w:val="00DC3E30"/>
    <w:rsid w:val="00DC48C4"/>
    <w:rsid w:val="00DC4E84"/>
    <w:rsid w:val="00DC530E"/>
    <w:rsid w:val="00DC53C3"/>
    <w:rsid w:val="00DC5514"/>
    <w:rsid w:val="00DC5A1E"/>
    <w:rsid w:val="00DC5B42"/>
    <w:rsid w:val="00DC5C9B"/>
    <w:rsid w:val="00DC6B0B"/>
    <w:rsid w:val="00DC6F04"/>
    <w:rsid w:val="00DC6FAF"/>
    <w:rsid w:val="00DC71E7"/>
    <w:rsid w:val="00DC737F"/>
    <w:rsid w:val="00DC7459"/>
    <w:rsid w:val="00DC759B"/>
    <w:rsid w:val="00DC7800"/>
    <w:rsid w:val="00DC7B4D"/>
    <w:rsid w:val="00DC7B77"/>
    <w:rsid w:val="00DC7FD1"/>
    <w:rsid w:val="00DD0347"/>
    <w:rsid w:val="00DD0967"/>
    <w:rsid w:val="00DD0AC3"/>
    <w:rsid w:val="00DD1591"/>
    <w:rsid w:val="00DD174D"/>
    <w:rsid w:val="00DD1770"/>
    <w:rsid w:val="00DD17DF"/>
    <w:rsid w:val="00DD17F1"/>
    <w:rsid w:val="00DD197E"/>
    <w:rsid w:val="00DD19A4"/>
    <w:rsid w:val="00DD1B6D"/>
    <w:rsid w:val="00DD1CD0"/>
    <w:rsid w:val="00DD260B"/>
    <w:rsid w:val="00DD2C7E"/>
    <w:rsid w:val="00DD2E8D"/>
    <w:rsid w:val="00DD2EE3"/>
    <w:rsid w:val="00DD3AB6"/>
    <w:rsid w:val="00DD3DE8"/>
    <w:rsid w:val="00DD42C8"/>
    <w:rsid w:val="00DD46E5"/>
    <w:rsid w:val="00DD4B1C"/>
    <w:rsid w:val="00DD4D52"/>
    <w:rsid w:val="00DD528A"/>
    <w:rsid w:val="00DD5375"/>
    <w:rsid w:val="00DD57E4"/>
    <w:rsid w:val="00DD5BC5"/>
    <w:rsid w:val="00DD6122"/>
    <w:rsid w:val="00DD63A2"/>
    <w:rsid w:val="00DD74F6"/>
    <w:rsid w:val="00DD7686"/>
    <w:rsid w:val="00DD780C"/>
    <w:rsid w:val="00DD7A09"/>
    <w:rsid w:val="00DD7BAF"/>
    <w:rsid w:val="00DD7D67"/>
    <w:rsid w:val="00DE006C"/>
    <w:rsid w:val="00DE025B"/>
    <w:rsid w:val="00DE0675"/>
    <w:rsid w:val="00DE0D06"/>
    <w:rsid w:val="00DE0F24"/>
    <w:rsid w:val="00DE1194"/>
    <w:rsid w:val="00DE12A7"/>
    <w:rsid w:val="00DE1303"/>
    <w:rsid w:val="00DE1B6C"/>
    <w:rsid w:val="00DE1D92"/>
    <w:rsid w:val="00DE257C"/>
    <w:rsid w:val="00DE26D8"/>
    <w:rsid w:val="00DE2954"/>
    <w:rsid w:val="00DE2A4A"/>
    <w:rsid w:val="00DE3497"/>
    <w:rsid w:val="00DE3580"/>
    <w:rsid w:val="00DE365C"/>
    <w:rsid w:val="00DE3BE2"/>
    <w:rsid w:val="00DE3D56"/>
    <w:rsid w:val="00DE3D5E"/>
    <w:rsid w:val="00DE41D5"/>
    <w:rsid w:val="00DE4FFA"/>
    <w:rsid w:val="00DE524D"/>
    <w:rsid w:val="00DE52EE"/>
    <w:rsid w:val="00DE58EE"/>
    <w:rsid w:val="00DE6669"/>
    <w:rsid w:val="00DE66D1"/>
    <w:rsid w:val="00DE6B68"/>
    <w:rsid w:val="00DE6FBE"/>
    <w:rsid w:val="00DE7482"/>
    <w:rsid w:val="00DE771D"/>
    <w:rsid w:val="00DE7EB7"/>
    <w:rsid w:val="00DF00F6"/>
    <w:rsid w:val="00DF0142"/>
    <w:rsid w:val="00DF0392"/>
    <w:rsid w:val="00DF0722"/>
    <w:rsid w:val="00DF0876"/>
    <w:rsid w:val="00DF0889"/>
    <w:rsid w:val="00DF0D03"/>
    <w:rsid w:val="00DF0EF9"/>
    <w:rsid w:val="00DF14B2"/>
    <w:rsid w:val="00DF15A0"/>
    <w:rsid w:val="00DF1671"/>
    <w:rsid w:val="00DF1702"/>
    <w:rsid w:val="00DF27FB"/>
    <w:rsid w:val="00DF298D"/>
    <w:rsid w:val="00DF2E25"/>
    <w:rsid w:val="00DF31B1"/>
    <w:rsid w:val="00DF37D4"/>
    <w:rsid w:val="00DF389E"/>
    <w:rsid w:val="00DF40E4"/>
    <w:rsid w:val="00DF4241"/>
    <w:rsid w:val="00DF45AF"/>
    <w:rsid w:val="00DF4F89"/>
    <w:rsid w:val="00DF560B"/>
    <w:rsid w:val="00DF5763"/>
    <w:rsid w:val="00DF6228"/>
    <w:rsid w:val="00DF623E"/>
    <w:rsid w:val="00DF6362"/>
    <w:rsid w:val="00DF6532"/>
    <w:rsid w:val="00DF6627"/>
    <w:rsid w:val="00DF6AEF"/>
    <w:rsid w:val="00DF6CA0"/>
    <w:rsid w:val="00DF70CB"/>
    <w:rsid w:val="00DF7A30"/>
    <w:rsid w:val="00DF7CAF"/>
    <w:rsid w:val="00E01792"/>
    <w:rsid w:val="00E017A3"/>
    <w:rsid w:val="00E01EE6"/>
    <w:rsid w:val="00E01F93"/>
    <w:rsid w:val="00E0296C"/>
    <w:rsid w:val="00E0305A"/>
    <w:rsid w:val="00E0344E"/>
    <w:rsid w:val="00E037BB"/>
    <w:rsid w:val="00E040DD"/>
    <w:rsid w:val="00E04A94"/>
    <w:rsid w:val="00E04D58"/>
    <w:rsid w:val="00E058F4"/>
    <w:rsid w:val="00E05F12"/>
    <w:rsid w:val="00E067CE"/>
    <w:rsid w:val="00E06BD0"/>
    <w:rsid w:val="00E06F4B"/>
    <w:rsid w:val="00E07273"/>
    <w:rsid w:val="00E0727D"/>
    <w:rsid w:val="00E07308"/>
    <w:rsid w:val="00E07A6B"/>
    <w:rsid w:val="00E07DA3"/>
    <w:rsid w:val="00E10090"/>
    <w:rsid w:val="00E10403"/>
    <w:rsid w:val="00E10551"/>
    <w:rsid w:val="00E105F5"/>
    <w:rsid w:val="00E10C86"/>
    <w:rsid w:val="00E111D2"/>
    <w:rsid w:val="00E124E4"/>
    <w:rsid w:val="00E1286E"/>
    <w:rsid w:val="00E13337"/>
    <w:rsid w:val="00E13392"/>
    <w:rsid w:val="00E13607"/>
    <w:rsid w:val="00E1407B"/>
    <w:rsid w:val="00E14116"/>
    <w:rsid w:val="00E1414B"/>
    <w:rsid w:val="00E144C9"/>
    <w:rsid w:val="00E14788"/>
    <w:rsid w:val="00E14D51"/>
    <w:rsid w:val="00E1502F"/>
    <w:rsid w:val="00E156EC"/>
    <w:rsid w:val="00E15945"/>
    <w:rsid w:val="00E15ABE"/>
    <w:rsid w:val="00E15B94"/>
    <w:rsid w:val="00E15E86"/>
    <w:rsid w:val="00E16869"/>
    <w:rsid w:val="00E16E69"/>
    <w:rsid w:val="00E17069"/>
    <w:rsid w:val="00E17587"/>
    <w:rsid w:val="00E175A8"/>
    <w:rsid w:val="00E175A9"/>
    <w:rsid w:val="00E17DA6"/>
    <w:rsid w:val="00E17E95"/>
    <w:rsid w:val="00E20BB5"/>
    <w:rsid w:val="00E2127A"/>
    <w:rsid w:val="00E2182D"/>
    <w:rsid w:val="00E21F00"/>
    <w:rsid w:val="00E2244B"/>
    <w:rsid w:val="00E22593"/>
    <w:rsid w:val="00E22AA9"/>
    <w:rsid w:val="00E22DF7"/>
    <w:rsid w:val="00E23045"/>
    <w:rsid w:val="00E23501"/>
    <w:rsid w:val="00E23536"/>
    <w:rsid w:val="00E236A4"/>
    <w:rsid w:val="00E239DC"/>
    <w:rsid w:val="00E240B7"/>
    <w:rsid w:val="00E242FC"/>
    <w:rsid w:val="00E2430A"/>
    <w:rsid w:val="00E24C09"/>
    <w:rsid w:val="00E24C70"/>
    <w:rsid w:val="00E2529E"/>
    <w:rsid w:val="00E252A3"/>
    <w:rsid w:val="00E258C1"/>
    <w:rsid w:val="00E25A11"/>
    <w:rsid w:val="00E25BD4"/>
    <w:rsid w:val="00E264A4"/>
    <w:rsid w:val="00E26A02"/>
    <w:rsid w:val="00E27005"/>
    <w:rsid w:val="00E27199"/>
    <w:rsid w:val="00E276EF"/>
    <w:rsid w:val="00E30146"/>
    <w:rsid w:val="00E306CB"/>
    <w:rsid w:val="00E307AF"/>
    <w:rsid w:val="00E30B43"/>
    <w:rsid w:val="00E30C2F"/>
    <w:rsid w:val="00E315F7"/>
    <w:rsid w:val="00E31803"/>
    <w:rsid w:val="00E31A9A"/>
    <w:rsid w:val="00E31CFD"/>
    <w:rsid w:val="00E327C5"/>
    <w:rsid w:val="00E32BEA"/>
    <w:rsid w:val="00E32BF4"/>
    <w:rsid w:val="00E32C28"/>
    <w:rsid w:val="00E3315D"/>
    <w:rsid w:val="00E33671"/>
    <w:rsid w:val="00E34212"/>
    <w:rsid w:val="00E34608"/>
    <w:rsid w:val="00E346B4"/>
    <w:rsid w:val="00E34958"/>
    <w:rsid w:val="00E351C1"/>
    <w:rsid w:val="00E35412"/>
    <w:rsid w:val="00E354DC"/>
    <w:rsid w:val="00E35649"/>
    <w:rsid w:val="00E357CD"/>
    <w:rsid w:val="00E35B39"/>
    <w:rsid w:val="00E35E65"/>
    <w:rsid w:val="00E361D3"/>
    <w:rsid w:val="00E36431"/>
    <w:rsid w:val="00E3643B"/>
    <w:rsid w:val="00E36606"/>
    <w:rsid w:val="00E3698A"/>
    <w:rsid w:val="00E36B13"/>
    <w:rsid w:val="00E3740F"/>
    <w:rsid w:val="00E3754B"/>
    <w:rsid w:val="00E37596"/>
    <w:rsid w:val="00E378A1"/>
    <w:rsid w:val="00E37FE3"/>
    <w:rsid w:val="00E402AD"/>
    <w:rsid w:val="00E405C1"/>
    <w:rsid w:val="00E4156C"/>
    <w:rsid w:val="00E4164D"/>
    <w:rsid w:val="00E4206C"/>
    <w:rsid w:val="00E42149"/>
    <w:rsid w:val="00E42497"/>
    <w:rsid w:val="00E433E0"/>
    <w:rsid w:val="00E44E54"/>
    <w:rsid w:val="00E45708"/>
    <w:rsid w:val="00E45DE3"/>
    <w:rsid w:val="00E45E0B"/>
    <w:rsid w:val="00E46239"/>
    <w:rsid w:val="00E46C19"/>
    <w:rsid w:val="00E47638"/>
    <w:rsid w:val="00E47CA0"/>
    <w:rsid w:val="00E50022"/>
    <w:rsid w:val="00E501F6"/>
    <w:rsid w:val="00E50376"/>
    <w:rsid w:val="00E509F1"/>
    <w:rsid w:val="00E50D31"/>
    <w:rsid w:val="00E50F19"/>
    <w:rsid w:val="00E51C15"/>
    <w:rsid w:val="00E51E56"/>
    <w:rsid w:val="00E51F39"/>
    <w:rsid w:val="00E52A13"/>
    <w:rsid w:val="00E52A46"/>
    <w:rsid w:val="00E52EA5"/>
    <w:rsid w:val="00E52F70"/>
    <w:rsid w:val="00E53733"/>
    <w:rsid w:val="00E539A0"/>
    <w:rsid w:val="00E53EDB"/>
    <w:rsid w:val="00E5433A"/>
    <w:rsid w:val="00E54531"/>
    <w:rsid w:val="00E556B9"/>
    <w:rsid w:val="00E55BCE"/>
    <w:rsid w:val="00E55E72"/>
    <w:rsid w:val="00E56168"/>
    <w:rsid w:val="00E5662E"/>
    <w:rsid w:val="00E566C9"/>
    <w:rsid w:val="00E57990"/>
    <w:rsid w:val="00E579F4"/>
    <w:rsid w:val="00E57A5F"/>
    <w:rsid w:val="00E57C5E"/>
    <w:rsid w:val="00E57DD0"/>
    <w:rsid w:val="00E57E03"/>
    <w:rsid w:val="00E609B1"/>
    <w:rsid w:val="00E60BBA"/>
    <w:rsid w:val="00E60CD6"/>
    <w:rsid w:val="00E6132A"/>
    <w:rsid w:val="00E61B69"/>
    <w:rsid w:val="00E61E87"/>
    <w:rsid w:val="00E62AC7"/>
    <w:rsid w:val="00E62CAF"/>
    <w:rsid w:val="00E62CF3"/>
    <w:rsid w:val="00E63E0C"/>
    <w:rsid w:val="00E64364"/>
    <w:rsid w:val="00E644A3"/>
    <w:rsid w:val="00E649EA"/>
    <w:rsid w:val="00E64A14"/>
    <w:rsid w:val="00E64C3B"/>
    <w:rsid w:val="00E64CA3"/>
    <w:rsid w:val="00E65069"/>
    <w:rsid w:val="00E650B7"/>
    <w:rsid w:val="00E656AD"/>
    <w:rsid w:val="00E65CB1"/>
    <w:rsid w:val="00E6612C"/>
    <w:rsid w:val="00E66320"/>
    <w:rsid w:val="00E66324"/>
    <w:rsid w:val="00E66487"/>
    <w:rsid w:val="00E6669B"/>
    <w:rsid w:val="00E666FA"/>
    <w:rsid w:val="00E66BFA"/>
    <w:rsid w:val="00E66C36"/>
    <w:rsid w:val="00E67356"/>
    <w:rsid w:val="00E67559"/>
    <w:rsid w:val="00E70072"/>
    <w:rsid w:val="00E7010C"/>
    <w:rsid w:val="00E70248"/>
    <w:rsid w:val="00E70413"/>
    <w:rsid w:val="00E71B50"/>
    <w:rsid w:val="00E722FA"/>
    <w:rsid w:val="00E72489"/>
    <w:rsid w:val="00E724C9"/>
    <w:rsid w:val="00E72BC2"/>
    <w:rsid w:val="00E72FDF"/>
    <w:rsid w:val="00E731E1"/>
    <w:rsid w:val="00E73700"/>
    <w:rsid w:val="00E7375D"/>
    <w:rsid w:val="00E740B9"/>
    <w:rsid w:val="00E74717"/>
    <w:rsid w:val="00E748D1"/>
    <w:rsid w:val="00E74C96"/>
    <w:rsid w:val="00E75426"/>
    <w:rsid w:val="00E75577"/>
    <w:rsid w:val="00E76259"/>
    <w:rsid w:val="00E76267"/>
    <w:rsid w:val="00E76DB4"/>
    <w:rsid w:val="00E76E4D"/>
    <w:rsid w:val="00E77078"/>
    <w:rsid w:val="00E7715C"/>
    <w:rsid w:val="00E774A8"/>
    <w:rsid w:val="00E77DF8"/>
    <w:rsid w:val="00E77F6E"/>
    <w:rsid w:val="00E77F7D"/>
    <w:rsid w:val="00E804ED"/>
    <w:rsid w:val="00E8064E"/>
    <w:rsid w:val="00E80E77"/>
    <w:rsid w:val="00E8163B"/>
    <w:rsid w:val="00E81AD5"/>
    <w:rsid w:val="00E82140"/>
    <w:rsid w:val="00E8215B"/>
    <w:rsid w:val="00E82291"/>
    <w:rsid w:val="00E82E5D"/>
    <w:rsid w:val="00E8339F"/>
    <w:rsid w:val="00E840B0"/>
    <w:rsid w:val="00E8490C"/>
    <w:rsid w:val="00E84A9D"/>
    <w:rsid w:val="00E84C14"/>
    <w:rsid w:val="00E84D0B"/>
    <w:rsid w:val="00E85862"/>
    <w:rsid w:val="00E85A41"/>
    <w:rsid w:val="00E85C9F"/>
    <w:rsid w:val="00E8628E"/>
    <w:rsid w:val="00E862BF"/>
    <w:rsid w:val="00E86E15"/>
    <w:rsid w:val="00E86E28"/>
    <w:rsid w:val="00E86E7A"/>
    <w:rsid w:val="00E879ED"/>
    <w:rsid w:val="00E87A48"/>
    <w:rsid w:val="00E907AD"/>
    <w:rsid w:val="00E909C3"/>
    <w:rsid w:val="00E90D10"/>
    <w:rsid w:val="00E91209"/>
    <w:rsid w:val="00E9162B"/>
    <w:rsid w:val="00E91C3E"/>
    <w:rsid w:val="00E91C47"/>
    <w:rsid w:val="00E920B5"/>
    <w:rsid w:val="00E927FD"/>
    <w:rsid w:val="00E9295F"/>
    <w:rsid w:val="00E92A3F"/>
    <w:rsid w:val="00E92F31"/>
    <w:rsid w:val="00E93043"/>
    <w:rsid w:val="00E9305D"/>
    <w:rsid w:val="00E935EA"/>
    <w:rsid w:val="00E93C99"/>
    <w:rsid w:val="00E93E59"/>
    <w:rsid w:val="00E94188"/>
    <w:rsid w:val="00E9437F"/>
    <w:rsid w:val="00E94655"/>
    <w:rsid w:val="00E9476B"/>
    <w:rsid w:val="00E94970"/>
    <w:rsid w:val="00E94FFC"/>
    <w:rsid w:val="00E95C65"/>
    <w:rsid w:val="00E95D5C"/>
    <w:rsid w:val="00E95F6C"/>
    <w:rsid w:val="00E961A7"/>
    <w:rsid w:val="00E9665B"/>
    <w:rsid w:val="00E96B12"/>
    <w:rsid w:val="00E96E50"/>
    <w:rsid w:val="00E971AE"/>
    <w:rsid w:val="00E97436"/>
    <w:rsid w:val="00E97522"/>
    <w:rsid w:val="00E976ED"/>
    <w:rsid w:val="00EA037D"/>
    <w:rsid w:val="00EA0A0B"/>
    <w:rsid w:val="00EA0C8D"/>
    <w:rsid w:val="00EA12A8"/>
    <w:rsid w:val="00EA12C1"/>
    <w:rsid w:val="00EA1BE9"/>
    <w:rsid w:val="00EA2223"/>
    <w:rsid w:val="00EA2777"/>
    <w:rsid w:val="00EA290F"/>
    <w:rsid w:val="00EA2A43"/>
    <w:rsid w:val="00EA31BB"/>
    <w:rsid w:val="00EA3962"/>
    <w:rsid w:val="00EA3A80"/>
    <w:rsid w:val="00EA3E06"/>
    <w:rsid w:val="00EA472D"/>
    <w:rsid w:val="00EA59A5"/>
    <w:rsid w:val="00EA59F1"/>
    <w:rsid w:val="00EA5F15"/>
    <w:rsid w:val="00EA5F92"/>
    <w:rsid w:val="00EA70E1"/>
    <w:rsid w:val="00EA71DE"/>
    <w:rsid w:val="00EA7386"/>
    <w:rsid w:val="00EA7837"/>
    <w:rsid w:val="00EA791A"/>
    <w:rsid w:val="00EA7997"/>
    <w:rsid w:val="00EA79BE"/>
    <w:rsid w:val="00EA7A6B"/>
    <w:rsid w:val="00EA7C2B"/>
    <w:rsid w:val="00EA7F82"/>
    <w:rsid w:val="00EB0D92"/>
    <w:rsid w:val="00EB0E53"/>
    <w:rsid w:val="00EB1116"/>
    <w:rsid w:val="00EB1255"/>
    <w:rsid w:val="00EB14CE"/>
    <w:rsid w:val="00EB1E71"/>
    <w:rsid w:val="00EB215C"/>
    <w:rsid w:val="00EB2561"/>
    <w:rsid w:val="00EB2A37"/>
    <w:rsid w:val="00EB2BC7"/>
    <w:rsid w:val="00EB2CDF"/>
    <w:rsid w:val="00EB2EE2"/>
    <w:rsid w:val="00EB2F98"/>
    <w:rsid w:val="00EB2F9E"/>
    <w:rsid w:val="00EB3101"/>
    <w:rsid w:val="00EB3A2F"/>
    <w:rsid w:val="00EB4259"/>
    <w:rsid w:val="00EB4392"/>
    <w:rsid w:val="00EB443B"/>
    <w:rsid w:val="00EB49E4"/>
    <w:rsid w:val="00EB4CA9"/>
    <w:rsid w:val="00EB4CD2"/>
    <w:rsid w:val="00EB54AD"/>
    <w:rsid w:val="00EB54CA"/>
    <w:rsid w:val="00EB5897"/>
    <w:rsid w:val="00EB65A7"/>
    <w:rsid w:val="00EB6C42"/>
    <w:rsid w:val="00EB704B"/>
    <w:rsid w:val="00EB71E6"/>
    <w:rsid w:val="00EB754D"/>
    <w:rsid w:val="00EB75E9"/>
    <w:rsid w:val="00EB783F"/>
    <w:rsid w:val="00EB7A14"/>
    <w:rsid w:val="00EB7CC0"/>
    <w:rsid w:val="00EB7E46"/>
    <w:rsid w:val="00EC00D3"/>
    <w:rsid w:val="00EC00EC"/>
    <w:rsid w:val="00EC02F4"/>
    <w:rsid w:val="00EC06B6"/>
    <w:rsid w:val="00EC070F"/>
    <w:rsid w:val="00EC081E"/>
    <w:rsid w:val="00EC08BB"/>
    <w:rsid w:val="00EC09E9"/>
    <w:rsid w:val="00EC0EA7"/>
    <w:rsid w:val="00EC1F55"/>
    <w:rsid w:val="00EC284C"/>
    <w:rsid w:val="00EC2A9A"/>
    <w:rsid w:val="00EC35AB"/>
    <w:rsid w:val="00EC3A18"/>
    <w:rsid w:val="00EC3A68"/>
    <w:rsid w:val="00EC3B16"/>
    <w:rsid w:val="00EC4127"/>
    <w:rsid w:val="00EC42BB"/>
    <w:rsid w:val="00EC4308"/>
    <w:rsid w:val="00EC4C79"/>
    <w:rsid w:val="00EC4C98"/>
    <w:rsid w:val="00EC572E"/>
    <w:rsid w:val="00EC585F"/>
    <w:rsid w:val="00EC66A5"/>
    <w:rsid w:val="00EC67E2"/>
    <w:rsid w:val="00EC7222"/>
    <w:rsid w:val="00EC72C6"/>
    <w:rsid w:val="00EC7A76"/>
    <w:rsid w:val="00ED013C"/>
    <w:rsid w:val="00ED0E6D"/>
    <w:rsid w:val="00ED142C"/>
    <w:rsid w:val="00ED1870"/>
    <w:rsid w:val="00ED1945"/>
    <w:rsid w:val="00ED1C63"/>
    <w:rsid w:val="00ED1D0E"/>
    <w:rsid w:val="00ED25A0"/>
    <w:rsid w:val="00ED2B2B"/>
    <w:rsid w:val="00ED31CB"/>
    <w:rsid w:val="00ED3456"/>
    <w:rsid w:val="00ED34F3"/>
    <w:rsid w:val="00ED3616"/>
    <w:rsid w:val="00ED3670"/>
    <w:rsid w:val="00ED3D2B"/>
    <w:rsid w:val="00ED3EEC"/>
    <w:rsid w:val="00ED3F98"/>
    <w:rsid w:val="00ED48E7"/>
    <w:rsid w:val="00ED500A"/>
    <w:rsid w:val="00ED50DE"/>
    <w:rsid w:val="00ED5500"/>
    <w:rsid w:val="00ED5509"/>
    <w:rsid w:val="00ED559E"/>
    <w:rsid w:val="00ED5BA7"/>
    <w:rsid w:val="00ED5EEC"/>
    <w:rsid w:val="00ED6046"/>
    <w:rsid w:val="00ED60D1"/>
    <w:rsid w:val="00ED618D"/>
    <w:rsid w:val="00ED646D"/>
    <w:rsid w:val="00ED69C9"/>
    <w:rsid w:val="00ED73F1"/>
    <w:rsid w:val="00ED75A4"/>
    <w:rsid w:val="00ED7F2F"/>
    <w:rsid w:val="00ED7FE4"/>
    <w:rsid w:val="00EE00A1"/>
    <w:rsid w:val="00EE00CB"/>
    <w:rsid w:val="00EE0682"/>
    <w:rsid w:val="00EE0DC1"/>
    <w:rsid w:val="00EE0DDE"/>
    <w:rsid w:val="00EE1314"/>
    <w:rsid w:val="00EE1410"/>
    <w:rsid w:val="00EE157D"/>
    <w:rsid w:val="00EE1A53"/>
    <w:rsid w:val="00EE1BA0"/>
    <w:rsid w:val="00EE1C61"/>
    <w:rsid w:val="00EE2214"/>
    <w:rsid w:val="00EE222E"/>
    <w:rsid w:val="00EE25E2"/>
    <w:rsid w:val="00EE2614"/>
    <w:rsid w:val="00EE2A16"/>
    <w:rsid w:val="00EE3306"/>
    <w:rsid w:val="00EE3A85"/>
    <w:rsid w:val="00EE3D4B"/>
    <w:rsid w:val="00EE3FB7"/>
    <w:rsid w:val="00EE4208"/>
    <w:rsid w:val="00EE4667"/>
    <w:rsid w:val="00EE46E4"/>
    <w:rsid w:val="00EE4A6F"/>
    <w:rsid w:val="00EE4B7A"/>
    <w:rsid w:val="00EE4E00"/>
    <w:rsid w:val="00EE4ED5"/>
    <w:rsid w:val="00EE501E"/>
    <w:rsid w:val="00EE56A2"/>
    <w:rsid w:val="00EE5B97"/>
    <w:rsid w:val="00EE5ECC"/>
    <w:rsid w:val="00EE6623"/>
    <w:rsid w:val="00EF0063"/>
    <w:rsid w:val="00EF0175"/>
    <w:rsid w:val="00EF03A4"/>
    <w:rsid w:val="00EF05CD"/>
    <w:rsid w:val="00EF13B8"/>
    <w:rsid w:val="00EF13FA"/>
    <w:rsid w:val="00EF1709"/>
    <w:rsid w:val="00EF1DDB"/>
    <w:rsid w:val="00EF1F46"/>
    <w:rsid w:val="00EF21B5"/>
    <w:rsid w:val="00EF22DE"/>
    <w:rsid w:val="00EF2397"/>
    <w:rsid w:val="00EF26D1"/>
    <w:rsid w:val="00EF2B67"/>
    <w:rsid w:val="00EF2CF0"/>
    <w:rsid w:val="00EF3584"/>
    <w:rsid w:val="00EF3862"/>
    <w:rsid w:val="00EF38BA"/>
    <w:rsid w:val="00EF3C0E"/>
    <w:rsid w:val="00EF4275"/>
    <w:rsid w:val="00EF4506"/>
    <w:rsid w:val="00EF45CD"/>
    <w:rsid w:val="00EF4967"/>
    <w:rsid w:val="00EF50AC"/>
    <w:rsid w:val="00EF5457"/>
    <w:rsid w:val="00EF57C1"/>
    <w:rsid w:val="00EF587E"/>
    <w:rsid w:val="00EF5F69"/>
    <w:rsid w:val="00EF660B"/>
    <w:rsid w:val="00EF6797"/>
    <w:rsid w:val="00EF6854"/>
    <w:rsid w:val="00EF70B9"/>
    <w:rsid w:val="00EF7609"/>
    <w:rsid w:val="00EF77FF"/>
    <w:rsid w:val="00EF7BAE"/>
    <w:rsid w:val="00EF7EBA"/>
    <w:rsid w:val="00F0032B"/>
    <w:rsid w:val="00F00849"/>
    <w:rsid w:val="00F00CA3"/>
    <w:rsid w:val="00F00E6E"/>
    <w:rsid w:val="00F0114B"/>
    <w:rsid w:val="00F0136E"/>
    <w:rsid w:val="00F015C9"/>
    <w:rsid w:val="00F016B6"/>
    <w:rsid w:val="00F01A07"/>
    <w:rsid w:val="00F01D97"/>
    <w:rsid w:val="00F0216B"/>
    <w:rsid w:val="00F028FD"/>
    <w:rsid w:val="00F030DB"/>
    <w:rsid w:val="00F03186"/>
    <w:rsid w:val="00F03921"/>
    <w:rsid w:val="00F039CC"/>
    <w:rsid w:val="00F03D27"/>
    <w:rsid w:val="00F03ED6"/>
    <w:rsid w:val="00F04175"/>
    <w:rsid w:val="00F04A03"/>
    <w:rsid w:val="00F0512F"/>
    <w:rsid w:val="00F052F3"/>
    <w:rsid w:val="00F05491"/>
    <w:rsid w:val="00F05B5A"/>
    <w:rsid w:val="00F05E1C"/>
    <w:rsid w:val="00F0620A"/>
    <w:rsid w:val="00F071B6"/>
    <w:rsid w:val="00F0747A"/>
    <w:rsid w:val="00F077E8"/>
    <w:rsid w:val="00F0794F"/>
    <w:rsid w:val="00F104EC"/>
    <w:rsid w:val="00F10626"/>
    <w:rsid w:val="00F10657"/>
    <w:rsid w:val="00F10700"/>
    <w:rsid w:val="00F108F1"/>
    <w:rsid w:val="00F10B32"/>
    <w:rsid w:val="00F10EAA"/>
    <w:rsid w:val="00F11209"/>
    <w:rsid w:val="00F11220"/>
    <w:rsid w:val="00F1152B"/>
    <w:rsid w:val="00F1169A"/>
    <w:rsid w:val="00F11899"/>
    <w:rsid w:val="00F11BEC"/>
    <w:rsid w:val="00F12424"/>
    <w:rsid w:val="00F12D3F"/>
    <w:rsid w:val="00F134FD"/>
    <w:rsid w:val="00F135EF"/>
    <w:rsid w:val="00F13A46"/>
    <w:rsid w:val="00F144A8"/>
    <w:rsid w:val="00F14E1D"/>
    <w:rsid w:val="00F14EDD"/>
    <w:rsid w:val="00F1550D"/>
    <w:rsid w:val="00F15A77"/>
    <w:rsid w:val="00F15D05"/>
    <w:rsid w:val="00F15FA0"/>
    <w:rsid w:val="00F16444"/>
    <w:rsid w:val="00F16D03"/>
    <w:rsid w:val="00F17135"/>
    <w:rsid w:val="00F172CF"/>
    <w:rsid w:val="00F17349"/>
    <w:rsid w:val="00F1751A"/>
    <w:rsid w:val="00F17912"/>
    <w:rsid w:val="00F204CF"/>
    <w:rsid w:val="00F20849"/>
    <w:rsid w:val="00F20D01"/>
    <w:rsid w:val="00F216A7"/>
    <w:rsid w:val="00F223B0"/>
    <w:rsid w:val="00F22590"/>
    <w:rsid w:val="00F2283D"/>
    <w:rsid w:val="00F2298D"/>
    <w:rsid w:val="00F22CA9"/>
    <w:rsid w:val="00F22D7C"/>
    <w:rsid w:val="00F23680"/>
    <w:rsid w:val="00F23865"/>
    <w:rsid w:val="00F242B3"/>
    <w:rsid w:val="00F24989"/>
    <w:rsid w:val="00F24D48"/>
    <w:rsid w:val="00F25121"/>
    <w:rsid w:val="00F25515"/>
    <w:rsid w:val="00F25576"/>
    <w:rsid w:val="00F25A02"/>
    <w:rsid w:val="00F26101"/>
    <w:rsid w:val="00F2676D"/>
    <w:rsid w:val="00F26944"/>
    <w:rsid w:val="00F26A26"/>
    <w:rsid w:val="00F26DAE"/>
    <w:rsid w:val="00F26E75"/>
    <w:rsid w:val="00F26F2B"/>
    <w:rsid w:val="00F276F9"/>
    <w:rsid w:val="00F27872"/>
    <w:rsid w:val="00F27A72"/>
    <w:rsid w:val="00F27EB4"/>
    <w:rsid w:val="00F30188"/>
    <w:rsid w:val="00F30960"/>
    <w:rsid w:val="00F32854"/>
    <w:rsid w:val="00F32B7D"/>
    <w:rsid w:val="00F32F97"/>
    <w:rsid w:val="00F32FED"/>
    <w:rsid w:val="00F33054"/>
    <w:rsid w:val="00F333B0"/>
    <w:rsid w:val="00F33400"/>
    <w:rsid w:val="00F33793"/>
    <w:rsid w:val="00F33C22"/>
    <w:rsid w:val="00F3487B"/>
    <w:rsid w:val="00F34F33"/>
    <w:rsid w:val="00F3558F"/>
    <w:rsid w:val="00F3569E"/>
    <w:rsid w:val="00F358BD"/>
    <w:rsid w:val="00F35BB1"/>
    <w:rsid w:val="00F35C3F"/>
    <w:rsid w:val="00F3616B"/>
    <w:rsid w:val="00F3629A"/>
    <w:rsid w:val="00F362DE"/>
    <w:rsid w:val="00F36377"/>
    <w:rsid w:val="00F366E9"/>
    <w:rsid w:val="00F36A84"/>
    <w:rsid w:val="00F36D9F"/>
    <w:rsid w:val="00F3729F"/>
    <w:rsid w:val="00F3749D"/>
    <w:rsid w:val="00F37713"/>
    <w:rsid w:val="00F37D53"/>
    <w:rsid w:val="00F40008"/>
    <w:rsid w:val="00F40037"/>
    <w:rsid w:val="00F40480"/>
    <w:rsid w:val="00F405D8"/>
    <w:rsid w:val="00F40710"/>
    <w:rsid w:val="00F40CC7"/>
    <w:rsid w:val="00F40DA0"/>
    <w:rsid w:val="00F40E49"/>
    <w:rsid w:val="00F42234"/>
    <w:rsid w:val="00F42486"/>
    <w:rsid w:val="00F42C9D"/>
    <w:rsid w:val="00F42E63"/>
    <w:rsid w:val="00F42E65"/>
    <w:rsid w:val="00F43B30"/>
    <w:rsid w:val="00F43CB1"/>
    <w:rsid w:val="00F443CB"/>
    <w:rsid w:val="00F443D9"/>
    <w:rsid w:val="00F44572"/>
    <w:rsid w:val="00F449A2"/>
    <w:rsid w:val="00F44A0A"/>
    <w:rsid w:val="00F44F6F"/>
    <w:rsid w:val="00F4501E"/>
    <w:rsid w:val="00F45F3B"/>
    <w:rsid w:val="00F463EE"/>
    <w:rsid w:val="00F463F7"/>
    <w:rsid w:val="00F46496"/>
    <w:rsid w:val="00F46639"/>
    <w:rsid w:val="00F467A5"/>
    <w:rsid w:val="00F468E7"/>
    <w:rsid w:val="00F46AF1"/>
    <w:rsid w:val="00F46E03"/>
    <w:rsid w:val="00F47546"/>
    <w:rsid w:val="00F4787D"/>
    <w:rsid w:val="00F47C5E"/>
    <w:rsid w:val="00F47F96"/>
    <w:rsid w:val="00F47FDE"/>
    <w:rsid w:val="00F5008B"/>
    <w:rsid w:val="00F5018D"/>
    <w:rsid w:val="00F502D2"/>
    <w:rsid w:val="00F50AEB"/>
    <w:rsid w:val="00F50E8F"/>
    <w:rsid w:val="00F51168"/>
    <w:rsid w:val="00F515EA"/>
    <w:rsid w:val="00F518FA"/>
    <w:rsid w:val="00F5193A"/>
    <w:rsid w:val="00F5196E"/>
    <w:rsid w:val="00F52268"/>
    <w:rsid w:val="00F52806"/>
    <w:rsid w:val="00F52A78"/>
    <w:rsid w:val="00F52D6F"/>
    <w:rsid w:val="00F53256"/>
    <w:rsid w:val="00F53F01"/>
    <w:rsid w:val="00F5417B"/>
    <w:rsid w:val="00F54373"/>
    <w:rsid w:val="00F54530"/>
    <w:rsid w:val="00F54D0D"/>
    <w:rsid w:val="00F54FA9"/>
    <w:rsid w:val="00F54FAE"/>
    <w:rsid w:val="00F551E2"/>
    <w:rsid w:val="00F5604D"/>
    <w:rsid w:val="00F56150"/>
    <w:rsid w:val="00F565FF"/>
    <w:rsid w:val="00F5679F"/>
    <w:rsid w:val="00F56E28"/>
    <w:rsid w:val="00F57907"/>
    <w:rsid w:val="00F57A29"/>
    <w:rsid w:val="00F57AD8"/>
    <w:rsid w:val="00F6017E"/>
    <w:rsid w:val="00F604BE"/>
    <w:rsid w:val="00F60554"/>
    <w:rsid w:val="00F609AC"/>
    <w:rsid w:val="00F60ABB"/>
    <w:rsid w:val="00F61289"/>
    <w:rsid w:val="00F613C5"/>
    <w:rsid w:val="00F616D5"/>
    <w:rsid w:val="00F61950"/>
    <w:rsid w:val="00F61E07"/>
    <w:rsid w:val="00F61EDE"/>
    <w:rsid w:val="00F62286"/>
    <w:rsid w:val="00F623AD"/>
    <w:rsid w:val="00F627AC"/>
    <w:rsid w:val="00F629A7"/>
    <w:rsid w:val="00F62AAA"/>
    <w:rsid w:val="00F62CD3"/>
    <w:rsid w:val="00F62FBA"/>
    <w:rsid w:val="00F632F0"/>
    <w:rsid w:val="00F633D9"/>
    <w:rsid w:val="00F639BA"/>
    <w:rsid w:val="00F63B77"/>
    <w:rsid w:val="00F63D19"/>
    <w:rsid w:val="00F63D86"/>
    <w:rsid w:val="00F63DAD"/>
    <w:rsid w:val="00F63EED"/>
    <w:rsid w:val="00F64022"/>
    <w:rsid w:val="00F64274"/>
    <w:rsid w:val="00F642F4"/>
    <w:rsid w:val="00F64ADA"/>
    <w:rsid w:val="00F6506F"/>
    <w:rsid w:val="00F65344"/>
    <w:rsid w:val="00F65455"/>
    <w:rsid w:val="00F655E5"/>
    <w:rsid w:val="00F65D1D"/>
    <w:rsid w:val="00F65DCD"/>
    <w:rsid w:val="00F65FC9"/>
    <w:rsid w:val="00F66221"/>
    <w:rsid w:val="00F66BA1"/>
    <w:rsid w:val="00F66D0C"/>
    <w:rsid w:val="00F66FDD"/>
    <w:rsid w:val="00F67051"/>
    <w:rsid w:val="00F70C0B"/>
    <w:rsid w:val="00F70FF2"/>
    <w:rsid w:val="00F71218"/>
    <w:rsid w:val="00F71671"/>
    <w:rsid w:val="00F71738"/>
    <w:rsid w:val="00F71813"/>
    <w:rsid w:val="00F72522"/>
    <w:rsid w:val="00F72880"/>
    <w:rsid w:val="00F72A39"/>
    <w:rsid w:val="00F72B4A"/>
    <w:rsid w:val="00F73D2C"/>
    <w:rsid w:val="00F740A3"/>
    <w:rsid w:val="00F740D3"/>
    <w:rsid w:val="00F74273"/>
    <w:rsid w:val="00F746AE"/>
    <w:rsid w:val="00F749BA"/>
    <w:rsid w:val="00F74FA3"/>
    <w:rsid w:val="00F74FBB"/>
    <w:rsid w:val="00F75041"/>
    <w:rsid w:val="00F751C8"/>
    <w:rsid w:val="00F7579B"/>
    <w:rsid w:val="00F75AD7"/>
    <w:rsid w:val="00F75D3A"/>
    <w:rsid w:val="00F76339"/>
    <w:rsid w:val="00F76DB1"/>
    <w:rsid w:val="00F771F5"/>
    <w:rsid w:val="00F772B0"/>
    <w:rsid w:val="00F77825"/>
    <w:rsid w:val="00F80041"/>
    <w:rsid w:val="00F806CF"/>
    <w:rsid w:val="00F80CBF"/>
    <w:rsid w:val="00F80FAA"/>
    <w:rsid w:val="00F8118A"/>
    <w:rsid w:val="00F81676"/>
    <w:rsid w:val="00F817A7"/>
    <w:rsid w:val="00F81F58"/>
    <w:rsid w:val="00F826FA"/>
    <w:rsid w:val="00F828AF"/>
    <w:rsid w:val="00F833F7"/>
    <w:rsid w:val="00F836CF"/>
    <w:rsid w:val="00F83B92"/>
    <w:rsid w:val="00F83DD2"/>
    <w:rsid w:val="00F83F3D"/>
    <w:rsid w:val="00F83F8D"/>
    <w:rsid w:val="00F84800"/>
    <w:rsid w:val="00F8487A"/>
    <w:rsid w:val="00F84B01"/>
    <w:rsid w:val="00F84BDA"/>
    <w:rsid w:val="00F84D3B"/>
    <w:rsid w:val="00F8507D"/>
    <w:rsid w:val="00F859D6"/>
    <w:rsid w:val="00F859F0"/>
    <w:rsid w:val="00F86291"/>
    <w:rsid w:val="00F868BA"/>
    <w:rsid w:val="00F86984"/>
    <w:rsid w:val="00F86B48"/>
    <w:rsid w:val="00F86F79"/>
    <w:rsid w:val="00F878D5"/>
    <w:rsid w:val="00F878FF"/>
    <w:rsid w:val="00F87F43"/>
    <w:rsid w:val="00F87FA4"/>
    <w:rsid w:val="00F907F1"/>
    <w:rsid w:val="00F90913"/>
    <w:rsid w:val="00F90AC3"/>
    <w:rsid w:val="00F90F6A"/>
    <w:rsid w:val="00F910AA"/>
    <w:rsid w:val="00F91193"/>
    <w:rsid w:val="00F9127C"/>
    <w:rsid w:val="00F91771"/>
    <w:rsid w:val="00F91884"/>
    <w:rsid w:val="00F918B4"/>
    <w:rsid w:val="00F91B9F"/>
    <w:rsid w:val="00F91F88"/>
    <w:rsid w:val="00F920FA"/>
    <w:rsid w:val="00F922DA"/>
    <w:rsid w:val="00F925DF"/>
    <w:rsid w:val="00F92992"/>
    <w:rsid w:val="00F929ED"/>
    <w:rsid w:val="00F92AD7"/>
    <w:rsid w:val="00F92B29"/>
    <w:rsid w:val="00F92B5C"/>
    <w:rsid w:val="00F93002"/>
    <w:rsid w:val="00F931A0"/>
    <w:rsid w:val="00F93384"/>
    <w:rsid w:val="00F93542"/>
    <w:rsid w:val="00F93882"/>
    <w:rsid w:val="00F939E2"/>
    <w:rsid w:val="00F93B76"/>
    <w:rsid w:val="00F9471F"/>
    <w:rsid w:val="00F94A37"/>
    <w:rsid w:val="00F94BF0"/>
    <w:rsid w:val="00F94C31"/>
    <w:rsid w:val="00F954DD"/>
    <w:rsid w:val="00F95553"/>
    <w:rsid w:val="00F956C0"/>
    <w:rsid w:val="00F957F0"/>
    <w:rsid w:val="00F958C5"/>
    <w:rsid w:val="00F95B22"/>
    <w:rsid w:val="00F96126"/>
    <w:rsid w:val="00F976EE"/>
    <w:rsid w:val="00F979E0"/>
    <w:rsid w:val="00F97F36"/>
    <w:rsid w:val="00FA039A"/>
    <w:rsid w:val="00FA0454"/>
    <w:rsid w:val="00FA04D0"/>
    <w:rsid w:val="00FA1FB1"/>
    <w:rsid w:val="00FA22E1"/>
    <w:rsid w:val="00FA2350"/>
    <w:rsid w:val="00FA2890"/>
    <w:rsid w:val="00FA3053"/>
    <w:rsid w:val="00FA33EC"/>
    <w:rsid w:val="00FA3479"/>
    <w:rsid w:val="00FA37B0"/>
    <w:rsid w:val="00FA3A6D"/>
    <w:rsid w:val="00FA44B3"/>
    <w:rsid w:val="00FA465F"/>
    <w:rsid w:val="00FA473E"/>
    <w:rsid w:val="00FA4A6C"/>
    <w:rsid w:val="00FA4A7F"/>
    <w:rsid w:val="00FA4B03"/>
    <w:rsid w:val="00FA4E46"/>
    <w:rsid w:val="00FA522A"/>
    <w:rsid w:val="00FA5835"/>
    <w:rsid w:val="00FA5C54"/>
    <w:rsid w:val="00FA5F50"/>
    <w:rsid w:val="00FA5F69"/>
    <w:rsid w:val="00FA6C18"/>
    <w:rsid w:val="00FA6E3F"/>
    <w:rsid w:val="00FA6E48"/>
    <w:rsid w:val="00FA6E4D"/>
    <w:rsid w:val="00FA70ED"/>
    <w:rsid w:val="00FA7B16"/>
    <w:rsid w:val="00FB01FA"/>
    <w:rsid w:val="00FB041A"/>
    <w:rsid w:val="00FB04EA"/>
    <w:rsid w:val="00FB08EA"/>
    <w:rsid w:val="00FB0BAD"/>
    <w:rsid w:val="00FB14DD"/>
    <w:rsid w:val="00FB1805"/>
    <w:rsid w:val="00FB1C61"/>
    <w:rsid w:val="00FB200E"/>
    <w:rsid w:val="00FB27C2"/>
    <w:rsid w:val="00FB2813"/>
    <w:rsid w:val="00FB318D"/>
    <w:rsid w:val="00FB3900"/>
    <w:rsid w:val="00FB3C03"/>
    <w:rsid w:val="00FB3DFC"/>
    <w:rsid w:val="00FB3FA9"/>
    <w:rsid w:val="00FB464C"/>
    <w:rsid w:val="00FB47B7"/>
    <w:rsid w:val="00FB4BCD"/>
    <w:rsid w:val="00FB509B"/>
    <w:rsid w:val="00FB543C"/>
    <w:rsid w:val="00FB54DB"/>
    <w:rsid w:val="00FB5836"/>
    <w:rsid w:val="00FB58F8"/>
    <w:rsid w:val="00FB5BF0"/>
    <w:rsid w:val="00FB5C24"/>
    <w:rsid w:val="00FB5C67"/>
    <w:rsid w:val="00FB5E98"/>
    <w:rsid w:val="00FB60DB"/>
    <w:rsid w:val="00FB66BC"/>
    <w:rsid w:val="00FB69AC"/>
    <w:rsid w:val="00FB6B5B"/>
    <w:rsid w:val="00FB6B6F"/>
    <w:rsid w:val="00FB6DBD"/>
    <w:rsid w:val="00FB7249"/>
    <w:rsid w:val="00FB77AF"/>
    <w:rsid w:val="00FB7D71"/>
    <w:rsid w:val="00FB7DA4"/>
    <w:rsid w:val="00FC02F0"/>
    <w:rsid w:val="00FC0A7D"/>
    <w:rsid w:val="00FC0C5C"/>
    <w:rsid w:val="00FC15A4"/>
    <w:rsid w:val="00FC1F64"/>
    <w:rsid w:val="00FC2585"/>
    <w:rsid w:val="00FC299E"/>
    <w:rsid w:val="00FC2C5D"/>
    <w:rsid w:val="00FC31D0"/>
    <w:rsid w:val="00FC32D1"/>
    <w:rsid w:val="00FC35A5"/>
    <w:rsid w:val="00FC37A9"/>
    <w:rsid w:val="00FC3BA2"/>
    <w:rsid w:val="00FC3DC5"/>
    <w:rsid w:val="00FC4010"/>
    <w:rsid w:val="00FC503F"/>
    <w:rsid w:val="00FC5BC4"/>
    <w:rsid w:val="00FC5F29"/>
    <w:rsid w:val="00FC6672"/>
    <w:rsid w:val="00FC67FE"/>
    <w:rsid w:val="00FC7030"/>
    <w:rsid w:val="00FC72B6"/>
    <w:rsid w:val="00FC73C0"/>
    <w:rsid w:val="00FC747C"/>
    <w:rsid w:val="00FC7E74"/>
    <w:rsid w:val="00FC7E80"/>
    <w:rsid w:val="00FD0DB2"/>
    <w:rsid w:val="00FD0E5E"/>
    <w:rsid w:val="00FD1173"/>
    <w:rsid w:val="00FD12B0"/>
    <w:rsid w:val="00FD1477"/>
    <w:rsid w:val="00FD1681"/>
    <w:rsid w:val="00FD2455"/>
    <w:rsid w:val="00FD24B7"/>
    <w:rsid w:val="00FD266B"/>
    <w:rsid w:val="00FD2EDE"/>
    <w:rsid w:val="00FD3234"/>
    <w:rsid w:val="00FD3901"/>
    <w:rsid w:val="00FD4334"/>
    <w:rsid w:val="00FD470B"/>
    <w:rsid w:val="00FD4B4C"/>
    <w:rsid w:val="00FD5416"/>
    <w:rsid w:val="00FD5E08"/>
    <w:rsid w:val="00FD5F5F"/>
    <w:rsid w:val="00FD68E4"/>
    <w:rsid w:val="00FD6ADB"/>
    <w:rsid w:val="00FD6C54"/>
    <w:rsid w:val="00FD7B03"/>
    <w:rsid w:val="00FD7BE0"/>
    <w:rsid w:val="00FD7C9D"/>
    <w:rsid w:val="00FD7CDD"/>
    <w:rsid w:val="00FE024D"/>
    <w:rsid w:val="00FE037A"/>
    <w:rsid w:val="00FE042A"/>
    <w:rsid w:val="00FE06B2"/>
    <w:rsid w:val="00FE07B3"/>
    <w:rsid w:val="00FE0AAC"/>
    <w:rsid w:val="00FE0EC6"/>
    <w:rsid w:val="00FE168A"/>
    <w:rsid w:val="00FE1F2E"/>
    <w:rsid w:val="00FE2341"/>
    <w:rsid w:val="00FE2527"/>
    <w:rsid w:val="00FE2760"/>
    <w:rsid w:val="00FE27AF"/>
    <w:rsid w:val="00FE27D4"/>
    <w:rsid w:val="00FE28E0"/>
    <w:rsid w:val="00FE2E3A"/>
    <w:rsid w:val="00FE2FED"/>
    <w:rsid w:val="00FE30A2"/>
    <w:rsid w:val="00FE449B"/>
    <w:rsid w:val="00FE4706"/>
    <w:rsid w:val="00FE4BC9"/>
    <w:rsid w:val="00FE4EE1"/>
    <w:rsid w:val="00FE560C"/>
    <w:rsid w:val="00FE5FCC"/>
    <w:rsid w:val="00FE6070"/>
    <w:rsid w:val="00FE6305"/>
    <w:rsid w:val="00FE653C"/>
    <w:rsid w:val="00FE663E"/>
    <w:rsid w:val="00FE6792"/>
    <w:rsid w:val="00FE6BAA"/>
    <w:rsid w:val="00FE72FE"/>
    <w:rsid w:val="00FE7659"/>
    <w:rsid w:val="00FE7853"/>
    <w:rsid w:val="00FE7F34"/>
    <w:rsid w:val="00FF0177"/>
    <w:rsid w:val="00FF01B8"/>
    <w:rsid w:val="00FF036F"/>
    <w:rsid w:val="00FF0646"/>
    <w:rsid w:val="00FF0915"/>
    <w:rsid w:val="00FF0D12"/>
    <w:rsid w:val="00FF12FE"/>
    <w:rsid w:val="00FF14DD"/>
    <w:rsid w:val="00FF1678"/>
    <w:rsid w:val="00FF1F09"/>
    <w:rsid w:val="00FF2045"/>
    <w:rsid w:val="00FF2263"/>
    <w:rsid w:val="00FF2A64"/>
    <w:rsid w:val="00FF2AC1"/>
    <w:rsid w:val="00FF2C06"/>
    <w:rsid w:val="00FF2D08"/>
    <w:rsid w:val="00FF2D60"/>
    <w:rsid w:val="00FF38EC"/>
    <w:rsid w:val="00FF3FEA"/>
    <w:rsid w:val="00FF40B1"/>
    <w:rsid w:val="00FF45D7"/>
    <w:rsid w:val="00FF4656"/>
    <w:rsid w:val="00FF5370"/>
    <w:rsid w:val="00FF59B9"/>
    <w:rsid w:val="00FF6517"/>
    <w:rsid w:val="00FF702A"/>
    <w:rsid w:val="0C6BDA5B"/>
    <w:rsid w:val="1CFE44CE"/>
    <w:rsid w:val="35E41B30"/>
    <w:rsid w:val="3A82CFFC"/>
    <w:rsid w:val="612464AF"/>
    <w:rsid w:val="7AEE36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9B4DB"/>
  <w15:chartTrackingRefBased/>
  <w15:docId w15:val="{96C0508C-6A44-401D-8063-CE22AAC3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41C4"/>
    <w:pPr>
      <w:spacing w:before="60" w:after="60"/>
      <w:ind w:left="576"/>
      <w:jc w:val="both"/>
    </w:pPr>
    <w:rPr>
      <w:rFonts w:ascii="Franklin Gothic Book" w:hAnsi="Franklin Gothic Book"/>
      <w:sz w:val="24"/>
      <w:szCs w:val="24"/>
      <w:lang w:eastAsia="en-US"/>
    </w:rPr>
  </w:style>
  <w:style w:type="paragraph" w:styleId="Heading1">
    <w:name w:val="heading 1"/>
    <w:aliases w:val="H1"/>
    <w:basedOn w:val="Normal"/>
    <w:link w:val="Heading1Char"/>
    <w:autoRedefine/>
    <w:qFormat/>
    <w:rsid w:val="00E95F6C"/>
    <w:pPr>
      <w:spacing w:before="120" w:after="120" w:line="276" w:lineRule="auto"/>
      <w:ind w:left="0"/>
      <w:jc w:val="left"/>
      <w:outlineLvl w:val="0"/>
    </w:pPr>
    <w:rPr>
      <w:rFonts w:ascii="Franklin Gothic Medium" w:eastAsia="Arial Unicode MS" w:hAnsi="Franklin Gothic Medium" w:cs="Arial"/>
      <w:bCs/>
      <w:noProof/>
      <w:color w:val="33669A"/>
      <w:kern w:val="36"/>
      <w:sz w:val="60"/>
      <w:szCs w:val="40"/>
    </w:rPr>
  </w:style>
  <w:style w:type="paragraph" w:styleId="Heading2">
    <w:name w:val="heading 2"/>
    <w:basedOn w:val="Normal"/>
    <w:link w:val="Heading2Char"/>
    <w:qFormat/>
    <w:rsid w:val="005F4F05"/>
    <w:pPr>
      <w:keepNext/>
      <w:keepLines/>
      <w:spacing w:before="180" w:after="120"/>
      <w:ind w:left="0"/>
      <w:outlineLvl w:val="1"/>
    </w:pPr>
    <w:rPr>
      <w:rFonts w:eastAsia="Arial Unicode MS" w:cs="Arial Unicode MS"/>
      <w:b/>
      <w:bCs/>
      <w:caps/>
      <w:color w:val="4472C4" w:themeColor="accent1"/>
    </w:rPr>
  </w:style>
  <w:style w:type="paragraph" w:styleId="Heading3">
    <w:name w:val="heading 3"/>
    <w:basedOn w:val="Normal"/>
    <w:qFormat/>
    <w:rsid w:val="00FB5836"/>
    <w:pPr>
      <w:keepNext/>
      <w:tabs>
        <w:tab w:val="left" w:pos="864"/>
      </w:tabs>
      <w:spacing w:before="120"/>
      <w:ind w:left="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rsid w:val="00696EFF"/>
    <w:pPr>
      <w:numPr>
        <w:ilvl w:val="4"/>
        <w:numId w:val="1"/>
      </w:numPr>
      <w:outlineLvl w:val="4"/>
    </w:pPr>
    <w:rPr>
      <w:rFonts w:ascii="Calisto MT" w:eastAsia="Arial Unicode MS" w:hAnsi="Calisto MT"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Title">
    <w:name w:val="Title"/>
    <w:basedOn w:val="Normal"/>
    <w:link w:val="TitleChar"/>
    <w:qFormat/>
    <w:pPr>
      <w:spacing w:before="180" w:after="120"/>
      <w:ind w:left="0"/>
      <w:jc w:val="center"/>
    </w:pPr>
    <w:rPr>
      <w:b/>
      <w:bCs/>
      <w:caps/>
      <w:sz w:val="36"/>
    </w:rPr>
  </w:style>
  <w:style w:type="paragraph" w:styleId="Caption">
    <w:name w:val="caption"/>
    <w:basedOn w:val="Normal"/>
    <w:next w:val="Normal"/>
    <w:uiPriority w:val="35"/>
    <w:qFormat/>
    <w:rsid w:val="00256A9F"/>
    <w:pPr>
      <w:keepNext/>
      <w:jc w:val="center"/>
    </w:pPr>
    <w:rPr>
      <w:b/>
      <w:bCs/>
      <w:i/>
      <w:sz w:val="20"/>
      <w:szCs w:val="20"/>
    </w:rPr>
  </w:style>
  <w:style w:type="paragraph" w:styleId="BodyTextIndent">
    <w:name w:val="Body Text Indent"/>
    <w:basedOn w:val="Normal"/>
    <w:link w:val="BodyTextIndentChar"/>
  </w:style>
  <w:style w:type="paragraph" w:styleId="TOC1">
    <w:name w:val="toc 1"/>
    <w:basedOn w:val="Body"/>
    <w:next w:val="Normal"/>
    <w:uiPriority w:val="39"/>
    <w:rsid w:val="00E77078"/>
    <w:pPr>
      <w:spacing w:before="120" w:after="120"/>
    </w:pPr>
    <w:rPr>
      <w:rFonts w:cs="Calibri (Body)"/>
      <w:bCs/>
      <w:szCs w:val="20"/>
      <w:lang w:val="en-US"/>
    </w:rPr>
  </w:style>
  <w:style w:type="paragraph" w:styleId="TOC2">
    <w:name w:val="toc 2"/>
    <w:basedOn w:val="Normal"/>
    <w:next w:val="Normal"/>
    <w:uiPriority w:val="39"/>
    <w:rsid w:val="00E77078"/>
    <w:pPr>
      <w:spacing w:before="0" w:after="0"/>
      <w:ind w:left="240"/>
      <w:jc w:val="left"/>
    </w:pPr>
    <w:rPr>
      <w:rFonts w:cs="Calibri (Body)"/>
      <w:szCs w:val="20"/>
    </w:rPr>
  </w:style>
  <w:style w:type="paragraph" w:styleId="TOC3">
    <w:name w:val="toc 3"/>
    <w:basedOn w:val="Normal"/>
    <w:next w:val="Normal"/>
    <w:autoRedefine/>
    <w:uiPriority w:val="39"/>
    <w:rsid w:val="00E77078"/>
    <w:pPr>
      <w:spacing w:before="120" w:after="0"/>
      <w:ind w:left="475"/>
      <w:jc w:val="left"/>
    </w:pPr>
    <w:rPr>
      <w:rFonts w:cs="Calibri (Body)"/>
      <w:iCs/>
      <w:sz w:val="20"/>
      <w:szCs w:val="20"/>
    </w:rPr>
  </w:style>
  <w:style w:type="paragraph" w:styleId="TOC4">
    <w:name w:val="toc 4"/>
    <w:basedOn w:val="Normal"/>
    <w:next w:val="Normal"/>
    <w:autoRedefine/>
    <w:uiPriority w:val="39"/>
    <w:pPr>
      <w:spacing w:before="0" w:after="0"/>
      <w:ind w:left="720"/>
      <w:jc w:val="left"/>
    </w:pPr>
    <w:rPr>
      <w:rFonts w:cstheme="minorHAnsi"/>
      <w:sz w:val="18"/>
      <w:szCs w:val="18"/>
    </w:rPr>
  </w:style>
  <w:style w:type="paragraph" w:styleId="TOC5">
    <w:name w:val="toc 5"/>
    <w:basedOn w:val="Normal"/>
    <w:next w:val="Normal"/>
    <w:autoRedefine/>
    <w:semiHidden/>
    <w:pPr>
      <w:spacing w:before="0" w:after="0"/>
      <w:ind w:left="960"/>
      <w:jc w:val="left"/>
    </w:pPr>
    <w:rPr>
      <w:rFonts w:cstheme="minorHAnsi"/>
      <w:sz w:val="18"/>
      <w:szCs w:val="18"/>
    </w:rPr>
  </w:style>
  <w:style w:type="paragraph" w:styleId="TOC6">
    <w:name w:val="toc 6"/>
    <w:basedOn w:val="Normal"/>
    <w:next w:val="Normal"/>
    <w:autoRedefine/>
    <w:semiHidden/>
    <w:pPr>
      <w:spacing w:before="0" w:after="0"/>
      <w:ind w:left="1200"/>
      <w:jc w:val="left"/>
    </w:pPr>
    <w:rPr>
      <w:rFonts w:cstheme="minorHAnsi"/>
      <w:sz w:val="18"/>
      <w:szCs w:val="18"/>
    </w:rPr>
  </w:style>
  <w:style w:type="paragraph" w:styleId="TOC7">
    <w:name w:val="toc 7"/>
    <w:basedOn w:val="Normal"/>
    <w:next w:val="Normal"/>
    <w:autoRedefine/>
    <w:semiHidden/>
    <w:pPr>
      <w:spacing w:before="0" w:after="0"/>
      <w:ind w:left="1440"/>
      <w:jc w:val="left"/>
    </w:pPr>
    <w:rPr>
      <w:rFonts w:cstheme="minorHAnsi"/>
      <w:sz w:val="18"/>
      <w:szCs w:val="18"/>
    </w:rPr>
  </w:style>
  <w:style w:type="paragraph" w:styleId="TOC8">
    <w:name w:val="toc 8"/>
    <w:basedOn w:val="Normal"/>
    <w:next w:val="Normal"/>
    <w:autoRedefine/>
    <w:semiHidden/>
    <w:pPr>
      <w:spacing w:before="0" w:after="0"/>
      <w:ind w:left="1680"/>
      <w:jc w:val="left"/>
    </w:pPr>
    <w:rPr>
      <w:rFonts w:cstheme="minorHAnsi"/>
      <w:sz w:val="18"/>
      <w:szCs w:val="18"/>
    </w:rPr>
  </w:style>
  <w:style w:type="paragraph" w:styleId="TOC9">
    <w:name w:val="toc 9"/>
    <w:basedOn w:val="Normal"/>
    <w:next w:val="Normal"/>
    <w:autoRedefine/>
    <w:semiHidden/>
    <w:pPr>
      <w:spacing w:before="0" w:after="0"/>
      <w:ind w:left="1920"/>
      <w:jc w:val="left"/>
    </w:pPr>
    <w:rPr>
      <w:rFonts w:cstheme="minorHAnsi"/>
      <w:sz w:val="18"/>
      <w:szCs w:val="18"/>
    </w:r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uiPriority w:val="99"/>
    <w:pPr>
      <w:spacing w:before="100" w:beforeAutospacing="1" w:after="100" w:afterAutospacing="1"/>
      <w:ind w:left="0"/>
      <w:jc w:val="left"/>
    </w:pPr>
  </w:style>
  <w:style w:type="character" w:styleId="Strong">
    <w:name w:val="Strong"/>
    <w:uiPriority w:val="22"/>
    <w:qFormat/>
    <w:rPr>
      <w:b/>
      <w:bCs/>
    </w:rPr>
  </w:style>
  <w:style w:type="character" w:styleId="FollowedHyperlink">
    <w:name w:val="FollowedHyperlink"/>
    <w:uiPriority w:val="99"/>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lang w:eastAsia="en-US"/>
    </w:rPr>
  </w:style>
  <w:style w:type="paragraph" w:customStyle="1" w:styleId="TableText0">
    <w:name w:val="TableText"/>
    <w:aliases w:val="tt"/>
    <w:pPr>
      <w:spacing w:before="40" w:after="40"/>
    </w:pPr>
    <w:rPr>
      <w:rFonts w:ascii="Arial" w:hAnsi="Arial"/>
      <w:lang w:eastAsia="en-US"/>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lang w:eastAsia="en-US"/>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shd w:val="pct15" w:color="auto" w:fill="auto"/>
      <w:spacing w:before="220" w:after="220" w:line="280" w:lineRule="atLeast"/>
      <w:ind w:firstLine="1080"/>
    </w:pPr>
    <w:rPr>
      <w:rFonts w:eastAsia="Times New Roman"/>
      <w:bCs w:val="0"/>
      <w:caps/>
      <w:spacing w:val="-10"/>
      <w:kern w:val="28"/>
      <w:position w:val="6"/>
      <w:sz w:val="24"/>
      <w:szCs w:val="20"/>
    </w:rPr>
  </w:style>
  <w:style w:type="paragraph" w:customStyle="1" w:styleId="narratstyle">
    <w:name w:val="narrat style"/>
    <w:basedOn w:val="SectionHeading"/>
    <w:pPr>
      <w:keepLines w:val="0"/>
      <w:shd w:val="clear" w:color="auto" w:fill="auto"/>
      <w:spacing w:before="0" w:after="0" w:line="240" w:lineRule="auto"/>
      <w:ind w:left="342" w:right="355" w:firstLine="0"/>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table" w:styleId="TableGrid">
    <w:name w:val="Table Grid"/>
    <w:basedOn w:val="TableNormal"/>
    <w:rsid w:val="00961811"/>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UnresolvedMention1">
    <w:name w:val="Unresolved Mention1"/>
    <w:basedOn w:val="DefaultParagraphFont"/>
    <w:uiPriority w:val="99"/>
    <w:semiHidden/>
    <w:unhideWhenUsed/>
    <w:rsid w:val="004D3647"/>
    <w:rPr>
      <w:color w:val="605E5C"/>
      <w:shd w:val="clear" w:color="auto" w:fill="E1DFDD"/>
    </w:rPr>
  </w:style>
  <w:style w:type="paragraph" w:styleId="Revision">
    <w:name w:val="Revision"/>
    <w:hidden/>
    <w:uiPriority w:val="99"/>
    <w:semiHidden/>
    <w:rsid w:val="00DC6FAF"/>
    <w:rPr>
      <w:sz w:val="24"/>
      <w:szCs w:val="24"/>
      <w:lang w:eastAsia="en-US"/>
    </w:rPr>
  </w:style>
  <w:style w:type="paragraph" w:styleId="ListParagraph">
    <w:name w:val="List Paragraph"/>
    <w:basedOn w:val="Normal"/>
    <w:link w:val="ListParagraphChar"/>
    <w:uiPriority w:val="34"/>
    <w:qFormat/>
    <w:rsid w:val="009617B4"/>
    <w:pPr>
      <w:ind w:left="720"/>
      <w:contextualSpacing/>
    </w:pPr>
  </w:style>
  <w:style w:type="character" w:customStyle="1" w:styleId="CommentTextChar">
    <w:name w:val="Comment Text Char"/>
    <w:basedOn w:val="DefaultParagraphFont"/>
    <w:link w:val="CommentText"/>
    <w:uiPriority w:val="99"/>
    <w:rsid w:val="00A41818"/>
    <w:rPr>
      <w:rFonts w:asciiTheme="minorHAnsi" w:hAnsiTheme="minorHAnsi"/>
      <w:lang w:eastAsia="en-US"/>
    </w:rPr>
  </w:style>
  <w:style w:type="table" w:customStyle="1" w:styleId="TableGrid1">
    <w:name w:val="Table Grid1"/>
    <w:basedOn w:val="TableNormal"/>
    <w:next w:val="TableGrid"/>
    <w:rsid w:val="005C753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7993"/>
    <w:rPr>
      <w:color w:val="605E5C"/>
      <w:shd w:val="clear" w:color="auto" w:fill="E1DFDD"/>
    </w:rPr>
  </w:style>
  <w:style w:type="table" w:customStyle="1" w:styleId="TableGrid2">
    <w:name w:val="Table Grid2"/>
    <w:basedOn w:val="TableNormal"/>
    <w:next w:val="TableGrid"/>
    <w:rsid w:val="001A4DA9"/>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F4F05"/>
    <w:rPr>
      <w:rFonts w:asciiTheme="minorHAnsi" w:eastAsia="Arial Unicode MS" w:hAnsiTheme="minorHAnsi" w:cs="Arial Unicode MS"/>
      <w:b/>
      <w:bCs/>
      <w:caps/>
      <w:color w:val="4472C4" w:themeColor="accent1"/>
      <w:sz w:val="24"/>
      <w:szCs w:val="24"/>
      <w:lang w:eastAsia="en-US"/>
    </w:rPr>
  </w:style>
  <w:style w:type="table" w:customStyle="1" w:styleId="TableGrid3">
    <w:name w:val="Table Grid3"/>
    <w:basedOn w:val="TableNormal"/>
    <w:next w:val="TableGrid"/>
    <w:rsid w:val="00A90258"/>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B16EB"/>
  </w:style>
  <w:style w:type="character" w:customStyle="1" w:styleId="eop">
    <w:name w:val="eop"/>
    <w:basedOn w:val="DefaultParagraphFont"/>
    <w:rsid w:val="00DB16EB"/>
  </w:style>
  <w:style w:type="paragraph" w:customStyle="1" w:styleId="paragraph">
    <w:name w:val="paragraph"/>
    <w:basedOn w:val="Normal"/>
    <w:rsid w:val="00E86E7A"/>
    <w:pPr>
      <w:spacing w:before="100" w:beforeAutospacing="1" w:after="100" w:afterAutospacing="1"/>
      <w:ind w:left="0"/>
      <w:jc w:val="left"/>
    </w:pPr>
    <w:rPr>
      <w:rFonts w:ascii="Times New Roman" w:hAnsi="Times New Roman"/>
    </w:rPr>
  </w:style>
  <w:style w:type="character" w:customStyle="1" w:styleId="superscript">
    <w:name w:val="superscript"/>
    <w:basedOn w:val="DefaultParagraphFont"/>
    <w:rsid w:val="00E86E7A"/>
  </w:style>
  <w:style w:type="character" w:customStyle="1" w:styleId="spellingerror">
    <w:name w:val="spellingerror"/>
    <w:basedOn w:val="DefaultParagraphFont"/>
    <w:rsid w:val="00E86E7A"/>
  </w:style>
  <w:style w:type="character" w:customStyle="1" w:styleId="smw-value">
    <w:name w:val="smw-value"/>
    <w:basedOn w:val="DefaultParagraphFont"/>
    <w:rsid w:val="00122579"/>
  </w:style>
  <w:style w:type="paragraph" w:customStyle="1" w:styleId="smw-row">
    <w:name w:val="smw-row"/>
    <w:basedOn w:val="Normal"/>
    <w:rsid w:val="00114D73"/>
    <w:pPr>
      <w:spacing w:before="100" w:beforeAutospacing="1" w:after="100" w:afterAutospacing="1"/>
      <w:ind w:left="0"/>
      <w:jc w:val="left"/>
    </w:pPr>
    <w:rPr>
      <w:rFonts w:ascii="Times New Roman" w:hAnsi="Times New Roman"/>
    </w:rPr>
  </w:style>
  <w:style w:type="paragraph" w:styleId="TOCHeading">
    <w:name w:val="TOC Heading"/>
    <w:basedOn w:val="Heading1"/>
    <w:next w:val="Normal"/>
    <w:uiPriority w:val="39"/>
    <w:unhideWhenUsed/>
    <w:qFormat/>
    <w:rsid w:val="004A3CA0"/>
    <w:pPr>
      <w:keepLines/>
      <w:spacing w:before="240" w:after="0" w:line="259" w:lineRule="auto"/>
      <w:outlineLvl w:val="9"/>
    </w:pPr>
    <w:rPr>
      <w:rFonts w:asciiTheme="majorHAnsi" w:eastAsiaTheme="majorEastAsia" w:hAnsiTheme="majorHAnsi" w:cstheme="majorBidi"/>
      <w:b/>
      <w:bCs w:val="0"/>
      <w:caps/>
      <w:color w:val="2F5496" w:themeColor="accent1" w:themeShade="BF"/>
      <w:kern w:val="0"/>
      <w:sz w:val="32"/>
      <w:szCs w:val="32"/>
    </w:rPr>
  </w:style>
  <w:style w:type="character" w:styleId="Emphasis">
    <w:name w:val="Emphasis"/>
    <w:basedOn w:val="DefaultParagraphFont"/>
    <w:qFormat/>
    <w:rsid w:val="00DB7A20"/>
    <w:rPr>
      <w:i/>
      <w:iCs/>
    </w:rPr>
  </w:style>
  <w:style w:type="paragraph" w:customStyle="1" w:styleId="Ext-CP-for">
    <w:name w:val=".Ext-CP-for"/>
    <w:rsid w:val="004A536D"/>
    <w:rPr>
      <w:rFonts w:ascii="Arial" w:hAnsi="Arial"/>
      <w:lang w:eastAsia="en-US"/>
    </w:rPr>
  </w:style>
  <w:style w:type="paragraph" w:styleId="EndnoteText">
    <w:name w:val="endnote text"/>
    <w:basedOn w:val="Normal"/>
    <w:link w:val="EndnoteTextChar"/>
    <w:rsid w:val="00F74FBB"/>
    <w:pPr>
      <w:spacing w:before="0" w:after="0"/>
    </w:pPr>
    <w:rPr>
      <w:sz w:val="20"/>
      <w:szCs w:val="20"/>
    </w:rPr>
  </w:style>
  <w:style w:type="character" w:customStyle="1" w:styleId="EndnoteTextChar">
    <w:name w:val="Endnote Text Char"/>
    <w:basedOn w:val="DefaultParagraphFont"/>
    <w:link w:val="EndnoteText"/>
    <w:rsid w:val="00F74FBB"/>
    <w:rPr>
      <w:rFonts w:asciiTheme="minorHAnsi" w:hAnsiTheme="minorHAnsi"/>
      <w:lang w:eastAsia="en-US"/>
    </w:rPr>
  </w:style>
  <w:style w:type="character" w:styleId="EndnoteReference">
    <w:name w:val="endnote reference"/>
    <w:basedOn w:val="DefaultParagraphFont"/>
    <w:rsid w:val="00F74FBB"/>
    <w:rPr>
      <w:vertAlign w:val="superscript"/>
    </w:rPr>
  </w:style>
  <w:style w:type="character" w:customStyle="1" w:styleId="Heading1Char">
    <w:name w:val="Heading 1 Char"/>
    <w:aliases w:val="H1 Char"/>
    <w:basedOn w:val="DefaultParagraphFont"/>
    <w:link w:val="Heading1"/>
    <w:rsid w:val="00E95F6C"/>
    <w:rPr>
      <w:rFonts w:ascii="Franklin Gothic Medium" w:eastAsia="Arial Unicode MS" w:hAnsi="Franklin Gothic Medium" w:cs="Arial"/>
      <w:bCs/>
      <w:noProof/>
      <w:color w:val="33669A"/>
      <w:kern w:val="36"/>
      <w:sz w:val="60"/>
      <w:szCs w:val="40"/>
      <w:lang w:eastAsia="en-US"/>
    </w:rPr>
  </w:style>
  <w:style w:type="character" w:customStyle="1" w:styleId="ListParagraphChar">
    <w:name w:val="List Paragraph Char"/>
    <w:basedOn w:val="DefaultParagraphFont"/>
    <w:link w:val="ListParagraph"/>
    <w:uiPriority w:val="34"/>
    <w:rsid w:val="008B6522"/>
    <w:rPr>
      <w:rFonts w:asciiTheme="minorHAnsi" w:hAnsiTheme="minorHAnsi"/>
      <w:sz w:val="24"/>
      <w:szCs w:val="24"/>
      <w:lang w:eastAsia="en-US"/>
    </w:rPr>
  </w:style>
  <w:style w:type="character" w:customStyle="1" w:styleId="TitleChar">
    <w:name w:val="Title Char"/>
    <w:basedOn w:val="DefaultParagraphFont"/>
    <w:link w:val="Title"/>
    <w:rsid w:val="008247CC"/>
    <w:rPr>
      <w:rFonts w:asciiTheme="minorHAnsi" w:hAnsiTheme="minorHAnsi"/>
      <w:b/>
      <w:bCs/>
      <w:caps/>
      <w:sz w:val="36"/>
      <w:szCs w:val="24"/>
      <w:lang w:eastAsia="en-US"/>
    </w:rPr>
  </w:style>
  <w:style w:type="paragraph" w:customStyle="1" w:styleId="Body">
    <w:name w:val="Body"/>
    <w:basedOn w:val="Normal"/>
    <w:qFormat/>
    <w:rsid w:val="00E77078"/>
    <w:pPr>
      <w:spacing w:after="240"/>
      <w:ind w:left="0"/>
      <w:jc w:val="left"/>
    </w:pPr>
    <w:rPr>
      <w:rFonts w:cs="Arial"/>
      <w:lang w:val="de-DE"/>
    </w:rPr>
  </w:style>
  <w:style w:type="paragraph" w:customStyle="1" w:styleId="H2">
    <w:name w:val="H2"/>
    <w:basedOn w:val="Body"/>
    <w:qFormat/>
    <w:rsid w:val="00E77078"/>
    <w:pPr>
      <w:spacing w:before="240" w:after="160"/>
    </w:pPr>
    <w:rPr>
      <w:rFonts w:ascii="Franklin Gothic Medium" w:hAnsi="Franklin Gothic Medium"/>
      <w:bCs/>
      <w:sz w:val="34"/>
      <w:szCs w:val="34"/>
      <w:shd w:val="clear" w:color="auto" w:fill="FFFFFF"/>
    </w:rPr>
  </w:style>
  <w:style w:type="character" w:customStyle="1" w:styleId="BodyTextIndentChar">
    <w:name w:val="Body Text Indent Char"/>
    <w:basedOn w:val="DefaultParagraphFont"/>
    <w:link w:val="BodyTextIndent"/>
    <w:rsid w:val="00F52806"/>
    <w:rPr>
      <w:rFonts w:asciiTheme="minorHAnsi" w:hAnsiTheme="minorHAnsi"/>
      <w:sz w:val="24"/>
      <w:szCs w:val="24"/>
      <w:lang w:eastAsia="en-US"/>
    </w:rPr>
  </w:style>
  <w:style w:type="character" w:customStyle="1" w:styleId="BodyTextChar">
    <w:name w:val="Body Text Char"/>
    <w:basedOn w:val="DefaultParagraphFont"/>
    <w:link w:val="BodyText"/>
    <w:rsid w:val="00F52806"/>
    <w:rPr>
      <w:rFonts w:asciiTheme="minorHAnsi" w:hAnsiTheme="minorHAnsi"/>
      <w:sz w:val="24"/>
      <w:szCs w:val="24"/>
      <w:lang w:eastAsia="en-US"/>
    </w:rPr>
  </w:style>
  <w:style w:type="paragraph" w:customStyle="1" w:styleId="H3">
    <w:name w:val="H3"/>
    <w:basedOn w:val="Body"/>
    <w:qFormat/>
    <w:rsid w:val="00E77078"/>
    <w:rPr>
      <w:rFonts w:ascii="Franklin Gothic Medium" w:hAnsi="Franklin Gothic Medium"/>
      <w:bCs/>
      <w:sz w:val="28"/>
      <w:szCs w:val="28"/>
      <w:shd w:val="clear" w:color="auto" w:fill="FFFFFF"/>
    </w:rPr>
  </w:style>
  <w:style w:type="paragraph" w:customStyle="1" w:styleId="numbers-small">
    <w:name w:val="numbers-small"/>
    <w:basedOn w:val="Body"/>
    <w:qFormat/>
    <w:rsid w:val="00E77078"/>
    <w:pPr>
      <w:numPr>
        <w:numId w:val="3"/>
      </w:numPr>
    </w:pPr>
    <w:rPr>
      <w:sz w:val="20"/>
      <w:szCs w:val="20"/>
    </w:rPr>
  </w:style>
  <w:style w:type="paragraph" w:customStyle="1" w:styleId="table-body">
    <w:name w:val="table-body"/>
    <w:basedOn w:val="Body"/>
    <w:qFormat/>
    <w:rsid w:val="00E77078"/>
    <w:pPr>
      <w:spacing w:after="120"/>
    </w:pPr>
  </w:style>
  <w:style w:type="paragraph" w:customStyle="1" w:styleId="bullets-body">
    <w:name w:val="bullets-body"/>
    <w:basedOn w:val="Body"/>
    <w:qFormat/>
    <w:rsid w:val="00E77078"/>
    <w:pPr>
      <w:spacing w:after="60"/>
    </w:pPr>
  </w:style>
  <w:style w:type="paragraph" w:styleId="Footer">
    <w:name w:val="footer"/>
    <w:basedOn w:val="Normal"/>
    <w:link w:val="FooterChar"/>
    <w:uiPriority w:val="99"/>
    <w:rsid w:val="00D42989"/>
    <w:pPr>
      <w:tabs>
        <w:tab w:val="center" w:pos="4680"/>
        <w:tab w:val="right" w:pos="9360"/>
      </w:tabs>
      <w:spacing w:before="0" w:after="0"/>
    </w:pPr>
  </w:style>
  <w:style w:type="character" w:customStyle="1" w:styleId="FooterChar">
    <w:name w:val="Footer Char"/>
    <w:basedOn w:val="DefaultParagraphFont"/>
    <w:link w:val="Footer"/>
    <w:uiPriority w:val="99"/>
    <w:rsid w:val="00D42989"/>
    <w:rPr>
      <w:rFonts w:asciiTheme="minorHAnsi" w:hAnsiTheme="minorHAnsi"/>
      <w:sz w:val="24"/>
      <w:szCs w:val="24"/>
      <w:lang w:eastAsia="en-US"/>
    </w:rPr>
  </w:style>
  <w:style w:type="paragraph" w:customStyle="1" w:styleId="h20">
    <w:name w:val="h2"/>
    <w:basedOn w:val="Heading1"/>
    <w:qFormat/>
    <w:rsid w:val="005579CC"/>
    <w:rPr>
      <w:sz w:val="40"/>
    </w:rPr>
  </w:style>
  <w:style w:type="paragraph" w:customStyle="1" w:styleId="h1-indocument">
    <w:name w:val="h1-in document"/>
    <w:basedOn w:val="Heading1"/>
    <w:qFormat/>
    <w:rsid w:val="00760C4E"/>
    <w:pPr>
      <w:spacing w:before="360"/>
    </w:pPr>
  </w:style>
  <w:style w:type="character" w:customStyle="1" w:styleId="CommentSubjectChar">
    <w:name w:val="Comment Subject Char"/>
    <w:basedOn w:val="CommentTextChar"/>
    <w:link w:val="CommentSubject"/>
    <w:uiPriority w:val="99"/>
    <w:semiHidden/>
    <w:rsid w:val="00270395"/>
    <w:rPr>
      <w:rFonts w:ascii="Franklin Gothic Book" w:hAnsi="Franklin Gothic Book"/>
      <w:b/>
      <w:bCs/>
      <w:lang w:eastAsia="en-US"/>
    </w:rPr>
  </w:style>
  <w:style w:type="paragraph" w:styleId="FootnoteText">
    <w:name w:val="footnote text"/>
    <w:basedOn w:val="Normal"/>
    <w:link w:val="FootnoteTextChar"/>
    <w:uiPriority w:val="99"/>
    <w:unhideWhenUsed/>
    <w:rsid w:val="00270395"/>
    <w:pPr>
      <w:spacing w:before="0" w:after="0"/>
      <w:ind w:left="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70395"/>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270395"/>
    <w:rPr>
      <w:vertAlign w:val="superscript"/>
    </w:rPr>
  </w:style>
  <w:style w:type="paragraph" w:styleId="Header">
    <w:name w:val="header"/>
    <w:basedOn w:val="Normal"/>
    <w:link w:val="HeaderChar"/>
    <w:uiPriority w:val="99"/>
    <w:unhideWhenUsed/>
    <w:rsid w:val="00270395"/>
    <w:pPr>
      <w:tabs>
        <w:tab w:val="center" w:pos="4680"/>
        <w:tab w:val="right" w:pos="9360"/>
      </w:tabs>
      <w:spacing w:before="0" w:after="0"/>
      <w:ind w:left="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70395"/>
    <w:rPr>
      <w:rFonts w:asciiTheme="minorHAnsi" w:eastAsiaTheme="minorHAnsi" w:hAnsiTheme="minorHAnsi" w:cstheme="minorBidi"/>
      <w:sz w:val="22"/>
      <w:szCs w:val="22"/>
      <w:lang w:eastAsia="en-US"/>
    </w:rPr>
  </w:style>
  <w:style w:type="paragraph" w:customStyle="1" w:styleId="AGENDA-ITEM">
    <w:name w:val="AGENDA-ITEM"/>
    <w:rsid w:val="00A000E7"/>
    <w:pPr>
      <w:tabs>
        <w:tab w:val="left" w:pos="1800"/>
        <w:tab w:val="right" w:leader="dot" w:pos="10800"/>
      </w:tabs>
      <w:spacing w:before="240"/>
      <w:ind w:left="1800" w:hanging="1800"/>
    </w:pPr>
    <w:rPr>
      <w:rFonts w:ascii="Arial Narrow" w:hAnsi="Arial Narrow"/>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671138">
      <w:bodyDiv w:val="1"/>
      <w:marLeft w:val="0"/>
      <w:marRight w:val="0"/>
      <w:marTop w:val="0"/>
      <w:marBottom w:val="0"/>
      <w:divBdr>
        <w:top w:val="none" w:sz="0" w:space="0" w:color="auto"/>
        <w:left w:val="none" w:sz="0" w:space="0" w:color="auto"/>
        <w:bottom w:val="none" w:sz="0" w:space="0" w:color="auto"/>
        <w:right w:val="none" w:sz="0" w:space="0" w:color="auto"/>
      </w:divBdr>
    </w:div>
    <w:div w:id="624041544">
      <w:bodyDiv w:val="1"/>
      <w:marLeft w:val="0"/>
      <w:marRight w:val="0"/>
      <w:marTop w:val="0"/>
      <w:marBottom w:val="0"/>
      <w:divBdr>
        <w:top w:val="none" w:sz="0" w:space="0" w:color="auto"/>
        <w:left w:val="none" w:sz="0" w:space="0" w:color="auto"/>
        <w:bottom w:val="none" w:sz="0" w:space="0" w:color="auto"/>
        <w:right w:val="none" w:sz="0" w:space="0" w:color="auto"/>
      </w:divBdr>
    </w:div>
    <w:div w:id="675770834">
      <w:bodyDiv w:val="1"/>
      <w:marLeft w:val="0"/>
      <w:marRight w:val="0"/>
      <w:marTop w:val="0"/>
      <w:marBottom w:val="0"/>
      <w:divBdr>
        <w:top w:val="none" w:sz="0" w:space="0" w:color="auto"/>
        <w:left w:val="none" w:sz="0" w:space="0" w:color="auto"/>
        <w:bottom w:val="none" w:sz="0" w:space="0" w:color="auto"/>
        <w:right w:val="none" w:sz="0" w:space="0" w:color="auto"/>
      </w:divBdr>
    </w:div>
    <w:div w:id="688340402">
      <w:bodyDiv w:val="1"/>
      <w:marLeft w:val="0"/>
      <w:marRight w:val="0"/>
      <w:marTop w:val="0"/>
      <w:marBottom w:val="0"/>
      <w:divBdr>
        <w:top w:val="none" w:sz="0" w:space="0" w:color="auto"/>
        <w:left w:val="none" w:sz="0" w:space="0" w:color="auto"/>
        <w:bottom w:val="none" w:sz="0" w:space="0" w:color="auto"/>
        <w:right w:val="none" w:sz="0" w:space="0" w:color="auto"/>
      </w:divBdr>
    </w:div>
    <w:div w:id="748312560">
      <w:bodyDiv w:val="1"/>
      <w:marLeft w:val="0"/>
      <w:marRight w:val="0"/>
      <w:marTop w:val="0"/>
      <w:marBottom w:val="0"/>
      <w:divBdr>
        <w:top w:val="none" w:sz="0" w:space="0" w:color="auto"/>
        <w:left w:val="none" w:sz="0" w:space="0" w:color="auto"/>
        <w:bottom w:val="none" w:sz="0" w:space="0" w:color="auto"/>
        <w:right w:val="none" w:sz="0" w:space="0" w:color="auto"/>
      </w:divBdr>
    </w:div>
    <w:div w:id="749617339">
      <w:bodyDiv w:val="1"/>
      <w:marLeft w:val="0"/>
      <w:marRight w:val="0"/>
      <w:marTop w:val="0"/>
      <w:marBottom w:val="0"/>
      <w:divBdr>
        <w:top w:val="none" w:sz="0" w:space="0" w:color="auto"/>
        <w:left w:val="none" w:sz="0" w:space="0" w:color="auto"/>
        <w:bottom w:val="none" w:sz="0" w:space="0" w:color="auto"/>
        <w:right w:val="none" w:sz="0" w:space="0" w:color="auto"/>
      </w:divBdr>
    </w:div>
    <w:div w:id="879702346">
      <w:bodyDiv w:val="1"/>
      <w:marLeft w:val="0"/>
      <w:marRight w:val="0"/>
      <w:marTop w:val="0"/>
      <w:marBottom w:val="0"/>
      <w:divBdr>
        <w:top w:val="none" w:sz="0" w:space="0" w:color="auto"/>
        <w:left w:val="none" w:sz="0" w:space="0" w:color="auto"/>
        <w:bottom w:val="none" w:sz="0" w:space="0" w:color="auto"/>
        <w:right w:val="none" w:sz="0" w:space="0" w:color="auto"/>
      </w:divBdr>
    </w:div>
    <w:div w:id="967588704">
      <w:bodyDiv w:val="1"/>
      <w:marLeft w:val="0"/>
      <w:marRight w:val="0"/>
      <w:marTop w:val="0"/>
      <w:marBottom w:val="0"/>
      <w:divBdr>
        <w:top w:val="none" w:sz="0" w:space="0" w:color="auto"/>
        <w:left w:val="none" w:sz="0" w:space="0" w:color="auto"/>
        <w:bottom w:val="none" w:sz="0" w:space="0" w:color="auto"/>
        <w:right w:val="none" w:sz="0" w:space="0" w:color="auto"/>
      </w:divBdr>
    </w:div>
    <w:div w:id="994920267">
      <w:bodyDiv w:val="1"/>
      <w:marLeft w:val="0"/>
      <w:marRight w:val="0"/>
      <w:marTop w:val="0"/>
      <w:marBottom w:val="0"/>
      <w:divBdr>
        <w:top w:val="none" w:sz="0" w:space="0" w:color="auto"/>
        <w:left w:val="none" w:sz="0" w:space="0" w:color="auto"/>
        <w:bottom w:val="none" w:sz="0" w:space="0" w:color="auto"/>
        <w:right w:val="none" w:sz="0" w:space="0" w:color="auto"/>
      </w:divBdr>
    </w:div>
    <w:div w:id="1018657367">
      <w:bodyDiv w:val="1"/>
      <w:marLeft w:val="0"/>
      <w:marRight w:val="0"/>
      <w:marTop w:val="0"/>
      <w:marBottom w:val="0"/>
      <w:divBdr>
        <w:top w:val="none" w:sz="0" w:space="0" w:color="auto"/>
        <w:left w:val="none" w:sz="0" w:space="0" w:color="auto"/>
        <w:bottom w:val="none" w:sz="0" w:space="0" w:color="auto"/>
        <w:right w:val="none" w:sz="0" w:space="0" w:color="auto"/>
      </w:divBdr>
    </w:div>
    <w:div w:id="1205289214">
      <w:bodyDiv w:val="1"/>
      <w:marLeft w:val="0"/>
      <w:marRight w:val="0"/>
      <w:marTop w:val="0"/>
      <w:marBottom w:val="0"/>
      <w:divBdr>
        <w:top w:val="none" w:sz="0" w:space="0" w:color="auto"/>
        <w:left w:val="none" w:sz="0" w:space="0" w:color="auto"/>
        <w:bottom w:val="none" w:sz="0" w:space="0" w:color="auto"/>
        <w:right w:val="none" w:sz="0" w:space="0" w:color="auto"/>
      </w:divBdr>
    </w:div>
    <w:div w:id="1234850463">
      <w:bodyDiv w:val="1"/>
      <w:marLeft w:val="0"/>
      <w:marRight w:val="0"/>
      <w:marTop w:val="0"/>
      <w:marBottom w:val="0"/>
      <w:divBdr>
        <w:top w:val="none" w:sz="0" w:space="0" w:color="auto"/>
        <w:left w:val="none" w:sz="0" w:space="0" w:color="auto"/>
        <w:bottom w:val="none" w:sz="0" w:space="0" w:color="auto"/>
        <w:right w:val="none" w:sz="0" w:space="0" w:color="auto"/>
      </w:divBdr>
    </w:div>
    <w:div w:id="1422264379">
      <w:bodyDiv w:val="1"/>
      <w:marLeft w:val="0"/>
      <w:marRight w:val="0"/>
      <w:marTop w:val="0"/>
      <w:marBottom w:val="0"/>
      <w:divBdr>
        <w:top w:val="none" w:sz="0" w:space="0" w:color="auto"/>
        <w:left w:val="none" w:sz="0" w:space="0" w:color="auto"/>
        <w:bottom w:val="none" w:sz="0" w:space="0" w:color="auto"/>
        <w:right w:val="none" w:sz="0" w:space="0" w:color="auto"/>
      </w:divBdr>
    </w:div>
    <w:div w:id="1485392047">
      <w:bodyDiv w:val="1"/>
      <w:marLeft w:val="0"/>
      <w:marRight w:val="0"/>
      <w:marTop w:val="0"/>
      <w:marBottom w:val="0"/>
      <w:divBdr>
        <w:top w:val="none" w:sz="0" w:space="0" w:color="auto"/>
        <w:left w:val="none" w:sz="0" w:space="0" w:color="auto"/>
        <w:bottom w:val="none" w:sz="0" w:space="0" w:color="auto"/>
        <w:right w:val="none" w:sz="0" w:space="0" w:color="auto"/>
      </w:divBdr>
    </w:div>
    <w:div w:id="1512984211">
      <w:bodyDiv w:val="1"/>
      <w:marLeft w:val="0"/>
      <w:marRight w:val="0"/>
      <w:marTop w:val="0"/>
      <w:marBottom w:val="0"/>
      <w:divBdr>
        <w:top w:val="none" w:sz="0" w:space="0" w:color="auto"/>
        <w:left w:val="none" w:sz="0" w:space="0" w:color="auto"/>
        <w:bottom w:val="none" w:sz="0" w:space="0" w:color="auto"/>
        <w:right w:val="none" w:sz="0" w:space="0" w:color="auto"/>
      </w:divBdr>
    </w:div>
    <w:div w:id="1550609571">
      <w:bodyDiv w:val="1"/>
      <w:marLeft w:val="0"/>
      <w:marRight w:val="0"/>
      <w:marTop w:val="0"/>
      <w:marBottom w:val="0"/>
      <w:divBdr>
        <w:top w:val="none" w:sz="0" w:space="0" w:color="auto"/>
        <w:left w:val="none" w:sz="0" w:space="0" w:color="auto"/>
        <w:bottom w:val="none" w:sz="0" w:space="0" w:color="auto"/>
        <w:right w:val="none" w:sz="0" w:space="0" w:color="auto"/>
      </w:divBdr>
    </w:div>
    <w:div w:id="1744063915">
      <w:bodyDiv w:val="1"/>
      <w:marLeft w:val="0"/>
      <w:marRight w:val="0"/>
      <w:marTop w:val="0"/>
      <w:marBottom w:val="0"/>
      <w:divBdr>
        <w:top w:val="none" w:sz="0" w:space="0" w:color="auto"/>
        <w:left w:val="none" w:sz="0" w:space="0" w:color="auto"/>
        <w:bottom w:val="none" w:sz="0" w:space="0" w:color="auto"/>
        <w:right w:val="none" w:sz="0" w:space="0" w:color="auto"/>
      </w:divBdr>
    </w:div>
    <w:div w:id="1805194381">
      <w:bodyDiv w:val="1"/>
      <w:marLeft w:val="0"/>
      <w:marRight w:val="0"/>
      <w:marTop w:val="0"/>
      <w:marBottom w:val="0"/>
      <w:divBdr>
        <w:top w:val="none" w:sz="0" w:space="0" w:color="auto"/>
        <w:left w:val="none" w:sz="0" w:space="0" w:color="auto"/>
        <w:bottom w:val="none" w:sz="0" w:space="0" w:color="auto"/>
        <w:right w:val="none" w:sz="0" w:space="0" w:color="auto"/>
      </w:divBdr>
    </w:div>
    <w:div w:id="1956861308">
      <w:bodyDiv w:val="1"/>
      <w:marLeft w:val="0"/>
      <w:marRight w:val="0"/>
      <w:marTop w:val="0"/>
      <w:marBottom w:val="0"/>
      <w:divBdr>
        <w:top w:val="none" w:sz="0" w:space="0" w:color="auto"/>
        <w:left w:val="none" w:sz="0" w:space="0" w:color="auto"/>
        <w:bottom w:val="none" w:sz="0" w:space="0" w:color="auto"/>
        <w:right w:val="none" w:sz="0" w:space="0" w:color="auto"/>
      </w:divBdr>
    </w:div>
    <w:div w:id="203915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comments" Target="comments.xml"/><Relationship Id="rId26" Type="http://schemas.openxmlformats.org/officeDocument/2006/relationships/footer" Target="footer2.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6/09/relationships/commentsIds" Target="commentsId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hyperlink" Target="https://www.energy.gov/ceser/ceser-exercise-library"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f57839-1ed0-4530-a572-599851b0a219">
      <Terms xmlns="http://schemas.microsoft.com/office/infopath/2007/PartnerControls"/>
    </lcf76f155ced4ddcb4097134ff3c332f>
    <TaxCatchAll xmlns="d8b29751-1bde-4156-9ce5-7c33bc97db0d" xsi:nil="true"/>
    <Lab xmlns="7ff57839-1ed0-4530-a572-599851b0a21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1156065B79744D8A613CAF752491D2" ma:contentTypeVersion="16" ma:contentTypeDescription="Create a new document." ma:contentTypeScope="" ma:versionID="a8ee9edf1618736d976f34aa7c2de4fc">
  <xsd:schema xmlns:xsd="http://www.w3.org/2001/XMLSchema" xmlns:xs="http://www.w3.org/2001/XMLSchema" xmlns:p="http://schemas.microsoft.com/office/2006/metadata/properties" xmlns:ns2="7ff57839-1ed0-4530-a572-599851b0a219" xmlns:ns3="d8b29751-1bde-4156-9ce5-7c33bc97db0d" targetNamespace="http://schemas.microsoft.com/office/2006/metadata/properties" ma:root="true" ma:fieldsID="095c6d86f965741c80a289cd66e9b918" ns2:_="" ns3:_="">
    <xsd:import namespace="7ff57839-1ed0-4530-a572-599851b0a219"/>
    <xsd:import namespace="d8b29751-1bde-4156-9ce5-7c33bc97db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Lab"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57839-1ed0-4530-a572-599851b0a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b" ma:index="22" nillable="true" ma:displayName="Lab" ma:format="Dropdown" ma:internalName="Lab">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b29751-1bde-4156-9ce5-7c33bc97db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815b9c1-0d30-4d61-b6f2-affd0da57ec5}" ma:internalName="TaxCatchAll" ma:showField="CatchAllData" ma:web="d8b29751-1bde-4156-9ce5-7c33bc97db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97985-E1DA-4910-87C9-475A7F36CD6B}">
  <ds:schemaRefs>
    <ds:schemaRef ds:uri="http://schemas.openxmlformats.org/officeDocument/2006/bibliography"/>
  </ds:schemaRefs>
</ds:datastoreItem>
</file>

<file path=customXml/itemProps2.xml><?xml version="1.0" encoding="utf-8"?>
<ds:datastoreItem xmlns:ds="http://schemas.openxmlformats.org/officeDocument/2006/customXml" ds:itemID="{8F23360D-1E6E-4CC4-825B-8BF0B4523ABF}">
  <ds:schemaRefs>
    <ds:schemaRef ds:uri="http://schemas.microsoft.com/sharepoint/v3/contenttype/forms"/>
  </ds:schemaRefs>
</ds:datastoreItem>
</file>

<file path=customXml/itemProps3.xml><?xml version="1.0" encoding="utf-8"?>
<ds:datastoreItem xmlns:ds="http://schemas.openxmlformats.org/officeDocument/2006/customXml" ds:itemID="{17DAF17F-A1FF-4687-8EE9-DF8F56684954}">
  <ds:schemaRefs>
    <ds:schemaRef ds:uri="http://schemas.microsoft.com/office/2006/metadata/properties"/>
    <ds:schemaRef ds:uri="http://schemas.microsoft.com/office/infopath/2007/PartnerControls"/>
    <ds:schemaRef ds:uri="7ff57839-1ed0-4530-a572-599851b0a219"/>
    <ds:schemaRef ds:uri="d8b29751-1bde-4156-9ce5-7c33bc97db0d"/>
  </ds:schemaRefs>
</ds:datastoreItem>
</file>

<file path=customXml/itemProps4.xml><?xml version="1.0" encoding="utf-8"?>
<ds:datastoreItem xmlns:ds="http://schemas.openxmlformats.org/officeDocument/2006/customXml" ds:itemID="{9CE8FB92-426A-4DDE-B0EC-1F6B87361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57839-1ed0-4530-a572-599851b0a219"/>
    <ds:schemaRef ds:uri="d8b29751-1bde-4156-9ce5-7c33bc97d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Project Charter Template</vt:lpstr>
    </vt:vector>
  </TitlesOfParts>
  <Manager>National Center for Public Health Informatics</Manager>
  <Company>The Centers for Disease Control and Prevention</Company>
  <LinksUpToDate>false</LinksUpToDate>
  <CharactersWithSpaces>12560</CharactersWithSpaces>
  <SharedDoc>false</SharedDoc>
  <HLinks>
    <vt:vector size="6" baseType="variant">
      <vt:variant>
        <vt:i4>6815778</vt:i4>
      </vt:variant>
      <vt:variant>
        <vt:i4>0</vt:i4>
      </vt:variant>
      <vt:variant>
        <vt:i4>0</vt:i4>
      </vt:variant>
      <vt:variant>
        <vt:i4>5</vt:i4>
      </vt:variant>
      <vt:variant>
        <vt:lpwstr>https://www.energy.gov/ceser/ceser-exercise-library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Charter Template</dc:title>
  <dc:subject>&lt;Project Name&gt;</dc:subject>
  <dc:creator>Daniel Vitek MBA, PMP - Consultant to CDC NCPHI</dc:creator>
  <cp:keywords>CDC Unified Process, CDC UP, CDCUP</cp:keywords>
  <dc:description>CDC, CDC UP, and Author policies located at http://www.cdc.gov/cdcup/</dc:description>
  <cp:lastModifiedBy>Marko, Brian</cp:lastModifiedBy>
  <cp:revision>38</cp:revision>
  <cp:lastPrinted>2021-06-22T15:46:00Z</cp:lastPrinted>
  <dcterms:created xsi:type="dcterms:W3CDTF">2024-06-06T23:38:00Z</dcterms:created>
  <dcterms:modified xsi:type="dcterms:W3CDTF">2024-09-13T19:38:00Z</dcterms:modified>
  <cp:category>CDC Unified Process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bool>true</vt:bool>
  </property>
  <property fmtid="{D5CDD505-2E9C-101B-9397-08002B2CF9AE}" pid="3" name="Email">
    <vt:lpwstr>cdcup@cdc.gov</vt:lpwstr>
  </property>
  <property fmtid="{D5CDD505-2E9C-101B-9397-08002B2CF9AE}" pid="4" name="Source">
    <vt:lpwstr>http://www.cdc.gov/cdcup/</vt:lpwstr>
  </property>
  <property fmtid="{D5CDD505-2E9C-101B-9397-08002B2CF9AE}" pid="5" name="ContentTypeId">
    <vt:lpwstr>0x010100D11156065B79744D8A613CAF752491D2</vt:lpwstr>
  </property>
  <property fmtid="{D5CDD505-2E9C-101B-9397-08002B2CF9AE}" pid="6" name="MSIP_Label_17304092-7fb7-40f3-8a06-4016b10d483b_Enabled">
    <vt:lpwstr>true</vt:lpwstr>
  </property>
  <property fmtid="{D5CDD505-2E9C-101B-9397-08002B2CF9AE}" pid="7" name="MSIP_Label_17304092-7fb7-40f3-8a06-4016b10d483b_SetDate">
    <vt:lpwstr>2023-02-20T19:24:12Z</vt:lpwstr>
  </property>
  <property fmtid="{D5CDD505-2E9C-101B-9397-08002B2CF9AE}" pid="8" name="MSIP_Label_17304092-7fb7-40f3-8a06-4016b10d483b_Method">
    <vt:lpwstr>Standard</vt:lpwstr>
  </property>
  <property fmtid="{D5CDD505-2E9C-101B-9397-08002B2CF9AE}" pid="9" name="MSIP_Label_17304092-7fb7-40f3-8a06-4016b10d483b_Name">
    <vt:lpwstr>General</vt:lpwstr>
  </property>
  <property fmtid="{D5CDD505-2E9C-101B-9397-08002B2CF9AE}" pid="10" name="MSIP_Label_17304092-7fb7-40f3-8a06-4016b10d483b_SiteId">
    <vt:lpwstr>21f60bf4-9c2a-4996-a7e5-82f427e4ac85</vt:lpwstr>
  </property>
  <property fmtid="{D5CDD505-2E9C-101B-9397-08002B2CF9AE}" pid="11" name="MSIP_Label_17304092-7fb7-40f3-8a06-4016b10d483b_ActionId">
    <vt:lpwstr>dffe80ac-98b5-4419-8dec-533bbd957b6b</vt:lpwstr>
  </property>
  <property fmtid="{D5CDD505-2E9C-101B-9397-08002B2CF9AE}" pid="12" name="MSIP_Label_17304092-7fb7-40f3-8a06-4016b10d483b_ContentBits">
    <vt:lpwstr>0</vt:lpwstr>
  </property>
  <property fmtid="{D5CDD505-2E9C-101B-9397-08002B2CF9AE}" pid="13" name="MediaServiceImageTags">
    <vt:lpwstr/>
  </property>
</Properties>
</file>